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rPr>
        <w:id w:val="-122778721"/>
        <w:docPartObj>
          <w:docPartGallery w:val="Table of Contents"/>
          <w:docPartUnique/>
        </w:docPartObj>
      </w:sdtPr>
      <w:sdtEndPr>
        <w:rPr>
          <w:b/>
          <w:bCs/>
          <w:noProof/>
        </w:rPr>
      </w:sdtEndPr>
      <w:sdtContent>
        <w:p w14:paraId="0B02FFE2" w14:textId="77777777" w:rsidR="00CC0106" w:rsidRDefault="00CC0106">
          <w:pPr>
            <w:pStyle w:val="TOCHeading"/>
          </w:pPr>
          <w:r>
            <w:t>Contents</w:t>
          </w:r>
        </w:p>
        <w:p w14:paraId="51E33EC9" w14:textId="35765B1C" w:rsidR="00255231" w:rsidRDefault="00CC0106">
          <w:pPr>
            <w:pStyle w:val="TOC1"/>
            <w:tabs>
              <w:tab w:val="right" w:leader="dot" w:pos="9350"/>
            </w:tabs>
            <w:rPr>
              <w:ins w:id="0" w:author="Wayne Skinner" w:date="2024-02-02T10:23:00Z"/>
              <w:rFonts w:eastAsiaTheme="minorEastAsia"/>
              <w:noProof/>
            </w:rPr>
          </w:pPr>
          <w:r>
            <w:fldChar w:fldCharType="begin"/>
          </w:r>
          <w:r>
            <w:instrText xml:space="preserve"> TOC \o "1-3" \h \z \u </w:instrText>
          </w:r>
          <w:r>
            <w:fldChar w:fldCharType="separate"/>
          </w:r>
          <w:ins w:id="1" w:author="Wayne Skinner" w:date="2024-02-02T10:23:00Z">
            <w:r w:rsidR="00255231" w:rsidRPr="005E3C40">
              <w:rPr>
                <w:rStyle w:val="Hyperlink"/>
                <w:noProof/>
              </w:rPr>
              <w:fldChar w:fldCharType="begin"/>
            </w:r>
            <w:r w:rsidR="00255231" w:rsidRPr="005E3C40">
              <w:rPr>
                <w:rStyle w:val="Hyperlink"/>
                <w:noProof/>
              </w:rPr>
              <w:instrText xml:space="preserve"> </w:instrText>
            </w:r>
            <w:r w:rsidR="00255231">
              <w:rPr>
                <w:noProof/>
              </w:rPr>
              <w:instrText>HYPERLINK \l "_Toc157761838"</w:instrText>
            </w:r>
            <w:r w:rsidR="00255231" w:rsidRPr="005E3C40">
              <w:rPr>
                <w:rStyle w:val="Hyperlink"/>
                <w:noProof/>
              </w:rPr>
              <w:instrText xml:space="preserve"> </w:instrText>
            </w:r>
            <w:r w:rsidR="00255231" w:rsidRPr="005E3C40">
              <w:rPr>
                <w:rStyle w:val="Hyperlink"/>
                <w:noProof/>
              </w:rPr>
              <w:fldChar w:fldCharType="separate"/>
            </w:r>
            <w:r w:rsidR="00255231" w:rsidRPr="005E3C40">
              <w:rPr>
                <w:rStyle w:val="Hyperlink"/>
                <w:noProof/>
              </w:rPr>
              <w:t>Preface</w:t>
            </w:r>
            <w:r w:rsidR="00255231">
              <w:rPr>
                <w:noProof/>
                <w:webHidden/>
              </w:rPr>
              <w:tab/>
            </w:r>
            <w:r w:rsidR="00255231">
              <w:rPr>
                <w:noProof/>
                <w:webHidden/>
              </w:rPr>
              <w:fldChar w:fldCharType="begin"/>
            </w:r>
            <w:r w:rsidR="00255231">
              <w:rPr>
                <w:noProof/>
                <w:webHidden/>
              </w:rPr>
              <w:instrText xml:space="preserve"> PAGEREF _Toc157761838 \h </w:instrText>
            </w:r>
          </w:ins>
          <w:r w:rsidR="00255231">
            <w:rPr>
              <w:noProof/>
              <w:webHidden/>
            </w:rPr>
          </w:r>
          <w:r w:rsidR="00255231">
            <w:rPr>
              <w:noProof/>
              <w:webHidden/>
            </w:rPr>
            <w:fldChar w:fldCharType="separate"/>
          </w:r>
          <w:ins w:id="2" w:author="Wayne Skinner" w:date="2024-02-02T10:23:00Z">
            <w:r w:rsidR="00255231">
              <w:rPr>
                <w:noProof/>
                <w:webHidden/>
              </w:rPr>
              <w:t>2</w:t>
            </w:r>
            <w:r w:rsidR="00255231">
              <w:rPr>
                <w:noProof/>
                <w:webHidden/>
              </w:rPr>
              <w:fldChar w:fldCharType="end"/>
            </w:r>
            <w:r w:rsidR="00255231" w:rsidRPr="005E3C40">
              <w:rPr>
                <w:rStyle w:val="Hyperlink"/>
                <w:noProof/>
              </w:rPr>
              <w:fldChar w:fldCharType="end"/>
            </w:r>
          </w:ins>
        </w:p>
        <w:p w14:paraId="15EC9531" w14:textId="12E4E967" w:rsidR="00255231" w:rsidRDefault="00255231">
          <w:pPr>
            <w:pStyle w:val="TOC1"/>
            <w:tabs>
              <w:tab w:val="right" w:leader="dot" w:pos="9350"/>
            </w:tabs>
            <w:rPr>
              <w:ins w:id="3" w:author="Wayne Skinner" w:date="2024-02-02T10:23:00Z"/>
              <w:rFonts w:eastAsiaTheme="minorEastAsia"/>
              <w:noProof/>
            </w:rPr>
          </w:pPr>
          <w:ins w:id="4"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"_Toc157761839"</w:instrText>
            </w:r>
            <w:r w:rsidRPr="005E3C40">
              <w:rPr>
                <w:rStyle w:val="Hyperlink"/>
                <w:noProof/>
              </w:rPr>
              <w:instrText xml:space="preserve"> </w:instrText>
            </w:r>
            <w:r w:rsidRPr="005E3C40">
              <w:rPr>
                <w:rStyle w:val="Hyperlink"/>
                <w:noProof/>
              </w:rPr>
              <w:fldChar w:fldCharType="separate"/>
            </w:r>
            <w:r w:rsidRPr="005E3C40">
              <w:rPr>
                <w:rStyle w:val="Hyperlink"/>
                <w:noProof/>
              </w:rPr>
              <w:t>Purpose</w:t>
            </w:r>
            <w:r>
              <w:rPr>
                <w:noProof/>
                <w:webHidden/>
              </w:rPr>
              <w:tab/>
            </w:r>
            <w:r>
              <w:rPr>
                <w:noProof/>
                <w:webHidden/>
              </w:rPr>
              <w:fldChar w:fldCharType="begin"/>
            </w:r>
            <w:r>
              <w:rPr>
                <w:noProof/>
                <w:webHidden/>
              </w:rPr>
              <w:instrText xml:space="preserve"> PAGEREF _Toc157761839 \h </w:instrText>
            </w:r>
          </w:ins>
          <w:r>
            <w:rPr>
              <w:noProof/>
              <w:webHidden/>
            </w:rPr>
          </w:r>
          <w:r>
            <w:rPr>
              <w:noProof/>
              <w:webHidden/>
            </w:rPr>
            <w:fldChar w:fldCharType="separate"/>
          </w:r>
          <w:ins w:id="5" w:author="Wayne Skinner" w:date="2024-02-02T10:23:00Z">
            <w:r>
              <w:rPr>
                <w:noProof/>
                <w:webHidden/>
              </w:rPr>
              <w:t>2</w:t>
            </w:r>
            <w:r>
              <w:rPr>
                <w:noProof/>
                <w:webHidden/>
              </w:rPr>
              <w:fldChar w:fldCharType="end"/>
            </w:r>
            <w:r w:rsidRPr="005E3C40">
              <w:rPr>
                <w:rStyle w:val="Hyperlink"/>
                <w:noProof/>
              </w:rPr>
              <w:fldChar w:fldCharType="end"/>
            </w:r>
          </w:ins>
        </w:p>
        <w:p w14:paraId="3024290E" w14:textId="0B717C37" w:rsidR="00255231" w:rsidRDefault="00255231">
          <w:pPr>
            <w:pStyle w:val="TOC1"/>
            <w:tabs>
              <w:tab w:val="right" w:leader="dot" w:pos="9350"/>
            </w:tabs>
            <w:rPr>
              <w:ins w:id="6" w:author="Wayne Skinner" w:date="2024-02-02T10:23:00Z"/>
              <w:rFonts w:eastAsiaTheme="minorEastAsia"/>
              <w:noProof/>
            </w:rPr>
          </w:pPr>
          <w:ins w:id="7"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"_Toc157761840"</w:instrText>
            </w:r>
            <w:r w:rsidRPr="005E3C40">
              <w:rPr>
                <w:rStyle w:val="Hyperlink"/>
                <w:noProof/>
              </w:rPr>
              <w:instrText xml:space="preserve"> </w:instrText>
            </w:r>
            <w:r w:rsidRPr="005E3C40">
              <w:rPr>
                <w:rStyle w:val="Hyperlink"/>
                <w:noProof/>
              </w:rPr>
              <w:fldChar w:fldCharType="separate"/>
            </w:r>
            <w:r w:rsidRPr="005E3C40">
              <w:rPr>
                <w:rStyle w:val="Hyperlink"/>
                <w:noProof/>
              </w:rPr>
              <w:t>Scope</w:t>
            </w:r>
            <w:r>
              <w:rPr>
                <w:noProof/>
                <w:webHidden/>
              </w:rPr>
              <w:tab/>
            </w:r>
            <w:r>
              <w:rPr>
                <w:noProof/>
                <w:webHidden/>
              </w:rPr>
              <w:fldChar w:fldCharType="begin"/>
            </w:r>
            <w:r>
              <w:rPr>
                <w:noProof/>
                <w:webHidden/>
              </w:rPr>
              <w:instrText xml:space="preserve"> PAGEREF _Toc157761840 \h </w:instrText>
            </w:r>
          </w:ins>
          <w:r>
            <w:rPr>
              <w:noProof/>
              <w:webHidden/>
            </w:rPr>
          </w:r>
          <w:r>
            <w:rPr>
              <w:noProof/>
              <w:webHidden/>
            </w:rPr>
            <w:fldChar w:fldCharType="separate"/>
          </w:r>
          <w:ins w:id="8" w:author="Wayne Skinner" w:date="2024-02-02T10:23:00Z">
            <w:r>
              <w:rPr>
                <w:noProof/>
                <w:webHidden/>
              </w:rPr>
              <w:t>2</w:t>
            </w:r>
            <w:r>
              <w:rPr>
                <w:noProof/>
                <w:webHidden/>
              </w:rPr>
              <w:fldChar w:fldCharType="end"/>
            </w:r>
            <w:r w:rsidRPr="005E3C40">
              <w:rPr>
                <w:rStyle w:val="Hyperlink"/>
                <w:noProof/>
              </w:rPr>
              <w:fldChar w:fldCharType="end"/>
            </w:r>
          </w:ins>
        </w:p>
        <w:p w14:paraId="7647D706" w14:textId="7DEBAC03" w:rsidR="00255231" w:rsidRDefault="00255231">
          <w:pPr>
            <w:pStyle w:val="TOC1"/>
            <w:tabs>
              <w:tab w:val="right" w:leader="dot" w:pos="9350"/>
            </w:tabs>
            <w:rPr>
              <w:ins w:id="9" w:author="Wayne Skinner" w:date="2024-02-02T10:23:00Z"/>
              <w:rFonts w:eastAsiaTheme="minorEastAsia"/>
              <w:noProof/>
            </w:rPr>
          </w:pPr>
          <w:ins w:id="10"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"_Toc157761841"</w:instrText>
            </w:r>
            <w:r w:rsidRPr="005E3C40">
              <w:rPr>
                <w:rStyle w:val="Hyperlink"/>
                <w:noProof/>
              </w:rPr>
              <w:instrText xml:space="preserve"> </w:instrText>
            </w:r>
            <w:r w:rsidRPr="005E3C40">
              <w:rPr>
                <w:rStyle w:val="Hyperlink"/>
                <w:noProof/>
              </w:rPr>
              <w:fldChar w:fldCharType="separate"/>
            </w:r>
            <w:r w:rsidRPr="005E3C40">
              <w:rPr>
                <w:rStyle w:val="Hyperlink"/>
                <w:noProof/>
              </w:rPr>
              <w:t>Introduction</w:t>
            </w:r>
            <w:r>
              <w:rPr>
                <w:noProof/>
                <w:webHidden/>
              </w:rPr>
              <w:tab/>
            </w:r>
            <w:r>
              <w:rPr>
                <w:noProof/>
                <w:webHidden/>
              </w:rPr>
              <w:fldChar w:fldCharType="begin"/>
            </w:r>
            <w:r>
              <w:rPr>
                <w:noProof/>
                <w:webHidden/>
              </w:rPr>
              <w:instrText xml:space="preserve"> PAGEREF _Toc157761841 \h </w:instrText>
            </w:r>
          </w:ins>
          <w:r>
            <w:rPr>
              <w:noProof/>
              <w:webHidden/>
            </w:rPr>
          </w:r>
          <w:r>
            <w:rPr>
              <w:noProof/>
              <w:webHidden/>
            </w:rPr>
            <w:fldChar w:fldCharType="separate"/>
          </w:r>
          <w:ins w:id="11" w:author="Wayne Skinner" w:date="2024-02-02T10:23:00Z">
            <w:r>
              <w:rPr>
                <w:noProof/>
                <w:webHidden/>
              </w:rPr>
              <w:t>2</w:t>
            </w:r>
            <w:r>
              <w:rPr>
                <w:noProof/>
                <w:webHidden/>
              </w:rPr>
              <w:fldChar w:fldCharType="end"/>
            </w:r>
            <w:r w:rsidRPr="005E3C40">
              <w:rPr>
                <w:rStyle w:val="Hyperlink"/>
                <w:noProof/>
              </w:rPr>
              <w:fldChar w:fldCharType="end"/>
            </w:r>
          </w:ins>
        </w:p>
        <w:p w14:paraId="3D10F252" w14:textId="1741F5F9" w:rsidR="00255231" w:rsidRDefault="00255231">
          <w:pPr>
            <w:pStyle w:val="TOC1"/>
            <w:tabs>
              <w:tab w:val="right" w:leader="dot" w:pos="9350"/>
            </w:tabs>
            <w:rPr>
              <w:ins w:id="12" w:author="Wayne Skinner" w:date="2024-02-02T10:23:00Z"/>
              <w:rFonts w:eastAsiaTheme="minorEastAsia"/>
              <w:noProof/>
            </w:rPr>
          </w:pPr>
          <w:ins w:id="13"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"_Toc157761842"</w:instrText>
            </w:r>
            <w:r w:rsidRPr="005E3C40">
              <w:rPr>
                <w:rStyle w:val="Hyperlink"/>
                <w:noProof/>
              </w:rPr>
              <w:instrText xml:space="preserve"> </w:instrText>
            </w:r>
            <w:r w:rsidRPr="005E3C40">
              <w:rPr>
                <w:rStyle w:val="Hyperlink"/>
                <w:noProof/>
              </w:rPr>
              <w:fldChar w:fldCharType="separate"/>
            </w:r>
            <w:r w:rsidRPr="005E3C40">
              <w:rPr>
                <w:rStyle w:val="Hyperlink"/>
                <w:noProof/>
              </w:rPr>
              <w:t>Content Categories</w:t>
            </w:r>
            <w:r>
              <w:rPr>
                <w:noProof/>
                <w:webHidden/>
              </w:rPr>
              <w:tab/>
            </w:r>
            <w:r>
              <w:rPr>
                <w:noProof/>
                <w:webHidden/>
              </w:rPr>
              <w:fldChar w:fldCharType="begin"/>
            </w:r>
            <w:r>
              <w:rPr>
                <w:noProof/>
                <w:webHidden/>
              </w:rPr>
              <w:instrText xml:space="preserve"> PAGEREF _Toc157761842 \h </w:instrText>
            </w:r>
          </w:ins>
          <w:r>
            <w:rPr>
              <w:noProof/>
              <w:webHidden/>
            </w:rPr>
          </w:r>
          <w:r>
            <w:rPr>
              <w:noProof/>
              <w:webHidden/>
            </w:rPr>
            <w:fldChar w:fldCharType="separate"/>
          </w:r>
          <w:ins w:id="14" w:author="Wayne Skinner" w:date="2024-02-02T10:23:00Z">
            <w:r>
              <w:rPr>
                <w:noProof/>
                <w:webHidden/>
              </w:rPr>
              <w:t>3</w:t>
            </w:r>
            <w:r>
              <w:rPr>
                <w:noProof/>
                <w:webHidden/>
              </w:rPr>
              <w:fldChar w:fldCharType="end"/>
            </w:r>
            <w:r w:rsidRPr="005E3C40">
              <w:rPr>
                <w:rStyle w:val="Hyperlink"/>
                <w:noProof/>
              </w:rPr>
              <w:fldChar w:fldCharType="end"/>
            </w:r>
          </w:ins>
        </w:p>
        <w:p w14:paraId="4E2D186B" w14:textId="42499B7C" w:rsidR="00255231" w:rsidRDefault="00255231">
          <w:pPr>
            <w:pStyle w:val="TOC2"/>
            <w:tabs>
              <w:tab w:val="right" w:leader="dot" w:pos="9350"/>
            </w:tabs>
            <w:rPr>
              <w:ins w:id="15" w:author="Wayne Skinner" w:date="2024-02-02T10:23:00Z"/>
              <w:rFonts w:eastAsiaTheme="minorEastAsia"/>
              <w:noProof/>
            </w:rPr>
          </w:pPr>
          <w:ins w:id="16"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"_Toc157761843"</w:instrText>
            </w:r>
            <w:r w:rsidRPr="005E3C40">
              <w:rPr>
                <w:rStyle w:val="Hyperlink"/>
                <w:noProof/>
              </w:rPr>
              <w:instrText xml:space="preserve"> </w:instrText>
            </w:r>
            <w:r w:rsidRPr="005E3C40">
              <w:rPr>
                <w:rStyle w:val="Hyperlink"/>
                <w:noProof/>
              </w:rPr>
              <w:fldChar w:fldCharType="separate"/>
            </w:r>
            <w:r w:rsidRPr="005E3C40">
              <w:rPr>
                <w:rStyle w:val="Hyperlink"/>
                <w:noProof/>
              </w:rPr>
              <w:t>Strategies for selecting closed vs open parts rooms</w:t>
            </w:r>
            <w:r>
              <w:rPr>
                <w:noProof/>
                <w:webHidden/>
              </w:rPr>
              <w:tab/>
            </w:r>
            <w:r>
              <w:rPr>
                <w:noProof/>
                <w:webHidden/>
              </w:rPr>
              <w:fldChar w:fldCharType="begin"/>
            </w:r>
            <w:r>
              <w:rPr>
                <w:noProof/>
                <w:webHidden/>
              </w:rPr>
              <w:instrText xml:space="preserve"> PAGEREF _Toc157761843 \h </w:instrText>
            </w:r>
          </w:ins>
          <w:r>
            <w:rPr>
              <w:noProof/>
              <w:webHidden/>
            </w:rPr>
          </w:r>
          <w:r>
            <w:rPr>
              <w:noProof/>
              <w:webHidden/>
            </w:rPr>
            <w:fldChar w:fldCharType="separate"/>
          </w:r>
          <w:ins w:id="17" w:author="Wayne Skinner" w:date="2024-02-02T10:23:00Z">
            <w:r>
              <w:rPr>
                <w:noProof/>
                <w:webHidden/>
              </w:rPr>
              <w:t>3</w:t>
            </w:r>
            <w:r>
              <w:rPr>
                <w:noProof/>
                <w:webHidden/>
              </w:rPr>
              <w:fldChar w:fldCharType="end"/>
            </w:r>
            <w:r w:rsidRPr="005E3C40">
              <w:rPr>
                <w:rStyle w:val="Hyperlink"/>
                <w:noProof/>
              </w:rPr>
              <w:fldChar w:fldCharType="end"/>
            </w:r>
          </w:ins>
        </w:p>
        <w:p w14:paraId="330E988A" w14:textId="73165FFF" w:rsidR="00255231" w:rsidRDefault="00255231">
          <w:pPr>
            <w:pStyle w:val="TOC2"/>
            <w:tabs>
              <w:tab w:val="right" w:leader="dot" w:pos="9350"/>
            </w:tabs>
            <w:rPr>
              <w:ins w:id="18" w:author="Wayne Skinner" w:date="2024-02-02T10:23:00Z"/>
              <w:rFonts w:eastAsiaTheme="minorEastAsia"/>
              <w:noProof/>
            </w:rPr>
          </w:pPr>
          <w:ins w:id="19"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"_Toc157761844"</w:instrText>
            </w:r>
            <w:r w:rsidRPr="005E3C40">
              <w:rPr>
                <w:rStyle w:val="Hyperlink"/>
                <w:noProof/>
              </w:rPr>
              <w:instrText xml:space="preserve"> </w:instrText>
            </w:r>
            <w:r w:rsidRPr="005E3C40">
              <w:rPr>
                <w:rStyle w:val="Hyperlink"/>
                <w:noProof/>
              </w:rPr>
              <w:fldChar w:fldCharType="separate"/>
            </w:r>
            <w:r w:rsidRPr="005E3C40">
              <w:rPr>
                <w:rStyle w:val="Hyperlink"/>
                <w:noProof/>
              </w:rPr>
              <w:t>Parts room layout</w:t>
            </w:r>
            <w:r>
              <w:rPr>
                <w:noProof/>
                <w:webHidden/>
              </w:rPr>
              <w:tab/>
            </w:r>
            <w:r>
              <w:rPr>
                <w:noProof/>
                <w:webHidden/>
              </w:rPr>
              <w:fldChar w:fldCharType="begin"/>
            </w:r>
            <w:r>
              <w:rPr>
                <w:noProof/>
                <w:webHidden/>
              </w:rPr>
              <w:instrText xml:space="preserve"> PAGEREF _Toc157761844 \h </w:instrText>
            </w:r>
          </w:ins>
          <w:r>
            <w:rPr>
              <w:noProof/>
              <w:webHidden/>
            </w:rPr>
          </w:r>
          <w:r>
            <w:rPr>
              <w:noProof/>
              <w:webHidden/>
            </w:rPr>
            <w:fldChar w:fldCharType="separate"/>
          </w:r>
          <w:ins w:id="20" w:author="Wayne Skinner" w:date="2024-02-02T10:23:00Z">
            <w:r>
              <w:rPr>
                <w:noProof/>
                <w:webHidden/>
              </w:rPr>
              <w:t>3</w:t>
            </w:r>
            <w:r>
              <w:rPr>
                <w:noProof/>
                <w:webHidden/>
              </w:rPr>
              <w:fldChar w:fldCharType="end"/>
            </w:r>
            <w:r w:rsidRPr="005E3C40">
              <w:rPr>
                <w:rStyle w:val="Hyperlink"/>
                <w:noProof/>
              </w:rPr>
              <w:fldChar w:fldCharType="end"/>
            </w:r>
          </w:ins>
        </w:p>
        <w:p w14:paraId="51FEAD8A" w14:textId="24BE6DC1" w:rsidR="00255231" w:rsidRDefault="00255231">
          <w:pPr>
            <w:pStyle w:val="TOC2"/>
            <w:tabs>
              <w:tab w:val="right" w:leader="dot" w:pos="9350"/>
            </w:tabs>
            <w:rPr>
              <w:ins w:id="21" w:author="Wayne Skinner" w:date="2024-02-02T10:23:00Z"/>
              <w:rFonts w:eastAsiaTheme="minorEastAsia"/>
              <w:noProof/>
            </w:rPr>
          </w:pPr>
          <w:ins w:id="22"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"_Toc157761845"</w:instrText>
            </w:r>
            <w:r w:rsidRPr="005E3C40">
              <w:rPr>
                <w:rStyle w:val="Hyperlink"/>
                <w:noProof/>
              </w:rPr>
              <w:instrText xml:space="preserve"> </w:instrText>
            </w:r>
            <w:r w:rsidRPr="005E3C40">
              <w:rPr>
                <w:rStyle w:val="Hyperlink"/>
                <w:noProof/>
              </w:rPr>
              <w:fldChar w:fldCharType="separate"/>
            </w:r>
            <w:r w:rsidRPr="005E3C40">
              <w:rPr>
                <w:rStyle w:val="Hyperlink"/>
                <w:noProof/>
              </w:rPr>
              <w:t>Using VMRS or other numerical part numbering system to organize inventoried parts</w:t>
            </w:r>
            <w:r>
              <w:rPr>
                <w:noProof/>
                <w:webHidden/>
              </w:rPr>
              <w:tab/>
            </w:r>
            <w:r>
              <w:rPr>
                <w:noProof/>
                <w:webHidden/>
              </w:rPr>
              <w:fldChar w:fldCharType="begin"/>
            </w:r>
            <w:r>
              <w:rPr>
                <w:noProof/>
                <w:webHidden/>
              </w:rPr>
              <w:instrText xml:space="preserve"> PAGEREF _Toc157761845 \h </w:instrText>
            </w:r>
          </w:ins>
          <w:r>
            <w:rPr>
              <w:noProof/>
              <w:webHidden/>
            </w:rPr>
          </w:r>
          <w:r>
            <w:rPr>
              <w:noProof/>
              <w:webHidden/>
            </w:rPr>
            <w:fldChar w:fldCharType="separate"/>
          </w:r>
          <w:ins w:id="23" w:author="Wayne Skinner" w:date="2024-02-02T10:23:00Z">
            <w:r>
              <w:rPr>
                <w:noProof/>
                <w:webHidden/>
              </w:rPr>
              <w:t>6</w:t>
            </w:r>
            <w:r>
              <w:rPr>
                <w:noProof/>
                <w:webHidden/>
              </w:rPr>
              <w:fldChar w:fldCharType="end"/>
            </w:r>
            <w:r w:rsidRPr="005E3C40">
              <w:rPr>
                <w:rStyle w:val="Hyperlink"/>
                <w:noProof/>
              </w:rPr>
              <w:fldChar w:fldCharType="end"/>
            </w:r>
          </w:ins>
        </w:p>
        <w:p w14:paraId="325464F2" w14:textId="77F33BC4" w:rsidR="00255231" w:rsidRDefault="00255231">
          <w:pPr>
            <w:pStyle w:val="TOC2"/>
            <w:tabs>
              <w:tab w:val="right" w:leader="dot" w:pos="9350"/>
            </w:tabs>
            <w:rPr>
              <w:ins w:id="24" w:author="Wayne Skinner" w:date="2024-02-02T10:23:00Z"/>
              <w:rFonts w:eastAsiaTheme="minorEastAsia"/>
              <w:noProof/>
            </w:rPr>
          </w:pPr>
          <w:ins w:id="25"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"_Toc157761846"</w:instrText>
            </w:r>
            <w:r w:rsidRPr="005E3C40">
              <w:rPr>
                <w:rStyle w:val="Hyperlink"/>
                <w:noProof/>
              </w:rPr>
              <w:instrText xml:space="preserve"> </w:instrText>
            </w:r>
            <w:r w:rsidRPr="005E3C40">
              <w:rPr>
                <w:rStyle w:val="Hyperlink"/>
                <w:noProof/>
              </w:rPr>
              <w:fldChar w:fldCharType="separate"/>
            </w:r>
            <w:r w:rsidRPr="005E3C40">
              <w:rPr>
                <w:rStyle w:val="Hyperlink"/>
                <w:noProof/>
              </w:rPr>
              <w:t>Best practices for parts room cleanliness and proper lighting</w:t>
            </w:r>
            <w:r>
              <w:rPr>
                <w:noProof/>
                <w:webHidden/>
              </w:rPr>
              <w:tab/>
            </w:r>
            <w:r>
              <w:rPr>
                <w:noProof/>
                <w:webHidden/>
              </w:rPr>
              <w:fldChar w:fldCharType="begin"/>
            </w:r>
            <w:r>
              <w:rPr>
                <w:noProof/>
                <w:webHidden/>
              </w:rPr>
              <w:instrText xml:space="preserve"> PAGEREF _Toc157761846 \h </w:instrText>
            </w:r>
          </w:ins>
          <w:r>
            <w:rPr>
              <w:noProof/>
              <w:webHidden/>
            </w:rPr>
          </w:r>
          <w:r>
            <w:rPr>
              <w:noProof/>
              <w:webHidden/>
            </w:rPr>
            <w:fldChar w:fldCharType="separate"/>
          </w:r>
          <w:ins w:id="26" w:author="Wayne Skinner" w:date="2024-02-02T10:23:00Z">
            <w:r>
              <w:rPr>
                <w:noProof/>
                <w:webHidden/>
              </w:rPr>
              <w:t>7</w:t>
            </w:r>
            <w:r>
              <w:rPr>
                <w:noProof/>
                <w:webHidden/>
              </w:rPr>
              <w:fldChar w:fldCharType="end"/>
            </w:r>
            <w:r w:rsidRPr="005E3C40">
              <w:rPr>
                <w:rStyle w:val="Hyperlink"/>
                <w:noProof/>
              </w:rPr>
              <w:fldChar w:fldCharType="end"/>
            </w:r>
          </w:ins>
        </w:p>
        <w:p w14:paraId="6AB15B46" w14:textId="325EE85F" w:rsidR="00255231" w:rsidRDefault="00255231">
          <w:pPr>
            <w:pStyle w:val="TOC2"/>
            <w:tabs>
              <w:tab w:val="right" w:leader="dot" w:pos="9350"/>
            </w:tabs>
            <w:rPr>
              <w:ins w:id="27" w:author="Wayne Skinner" w:date="2024-02-02T10:23:00Z"/>
              <w:rFonts w:eastAsiaTheme="minorEastAsia"/>
              <w:noProof/>
            </w:rPr>
          </w:pPr>
          <w:ins w:id="28"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"_Toc157761847"</w:instrText>
            </w:r>
            <w:r w:rsidRPr="005E3C40">
              <w:rPr>
                <w:rStyle w:val="Hyperlink"/>
                <w:noProof/>
              </w:rPr>
              <w:instrText xml:space="preserve"> </w:instrText>
            </w:r>
            <w:r w:rsidRPr="005E3C40">
              <w:rPr>
                <w:rStyle w:val="Hyperlink"/>
                <w:noProof/>
              </w:rPr>
              <w:fldChar w:fldCharType="separate"/>
            </w:r>
            <w:r w:rsidRPr="005E3C40">
              <w:rPr>
                <w:rStyle w:val="Hyperlink"/>
                <w:noProof/>
              </w:rPr>
              <w:t>Best practices for minimum and maximum ordering systems</w:t>
            </w:r>
            <w:r>
              <w:rPr>
                <w:noProof/>
                <w:webHidden/>
              </w:rPr>
              <w:tab/>
            </w:r>
            <w:r>
              <w:rPr>
                <w:noProof/>
                <w:webHidden/>
              </w:rPr>
              <w:fldChar w:fldCharType="begin"/>
            </w:r>
            <w:r>
              <w:rPr>
                <w:noProof/>
                <w:webHidden/>
              </w:rPr>
              <w:instrText xml:space="preserve"> PAGEREF _Toc157761847 \h </w:instrText>
            </w:r>
          </w:ins>
          <w:r>
            <w:rPr>
              <w:noProof/>
              <w:webHidden/>
            </w:rPr>
          </w:r>
          <w:r>
            <w:rPr>
              <w:noProof/>
              <w:webHidden/>
            </w:rPr>
            <w:fldChar w:fldCharType="separate"/>
          </w:r>
          <w:ins w:id="29" w:author="Wayne Skinner" w:date="2024-02-02T10:23:00Z">
            <w:r>
              <w:rPr>
                <w:noProof/>
                <w:webHidden/>
              </w:rPr>
              <w:t>8</w:t>
            </w:r>
            <w:r>
              <w:rPr>
                <w:noProof/>
                <w:webHidden/>
              </w:rPr>
              <w:fldChar w:fldCharType="end"/>
            </w:r>
            <w:r w:rsidRPr="005E3C40">
              <w:rPr>
                <w:rStyle w:val="Hyperlink"/>
                <w:noProof/>
              </w:rPr>
              <w:fldChar w:fldCharType="end"/>
            </w:r>
          </w:ins>
        </w:p>
        <w:p w14:paraId="31077196" w14:textId="50C28BAE" w:rsidR="00255231" w:rsidRDefault="00255231">
          <w:pPr>
            <w:pStyle w:val="TOC2"/>
            <w:tabs>
              <w:tab w:val="right" w:leader="dot" w:pos="9350"/>
            </w:tabs>
            <w:rPr>
              <w:ins w:id="30" w:author="Wayne Skinner" w:date="2024-02-02T10:23:00Z"/>
              <w:rFonts w:eastAsiaTheme="minorEastAsia"/>
              <w:noProof/>
            </w:rPr>
          </w:pPr>
          <w:ins w:id="31"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"_Toc157761848"</w:instrText>
            </w:r>
            <w:r w:rsidRPr="005E3C40">
              <w:rPr>
                <w:rStyle w:val="Hyperlink"/>
                <w:noProof/>
              </w:rPr>
              <w:instrText xml:space="preserve"> </w:instrText>
            </w:r>
            <w:r w:rsidRPr="005E3C40">
              <w:rPr>
                <w:rStyle w:val="Hyperlink"/>
                <w:noProof/>
              </w:rPr>
              <w:fldChar w:fldCharType="separate"/>
            </w:r>
            <w:r w:rsidRPr="005E3C40">
              <w:rPr>
                <w:rStyle w:val="Hyperlink"/>
                <w:noProof/>
              </w:rPr>
              <w:t>Timing for parts charged out of inventory</w:t>
            </w:r>
            <w:r>
              <w:rPr>
                <w:noProof/>
                <w:webHidden/>
              </w:rPr>
              <w:tab/>
            </w:r>
            <w:r>
              <w:rPr>
                <w:noProof/>
                <w:webHidden/>
              </w:rPr>
              <w:fldChar w:fldCharType="begin"/>
            </w:r>
            <w:r>
              <w:rPr>
                <w:noProof/>
                <w:webHidden/>
              </w:rPr>
              <w:instrText xml:space="preserve"> PAGEREF _Toc157761848 \h </w:instrText>
            </w:r>
          </w:ins>
          <w:r>
            <w:rPr>
              <w:noProof/>
              <w:webHidden/>
            </w:rPr>
          </w:r>
          <w:r>
            <w:rPr>
              <w:noProof/>
              <w:webHidden/>
            </w:rPr>
            <w:fldChar w:fldCharType="separate"/>
          </w:r>
          <w:ins w:id="32" w:author="Wayne Skinner" w:date="2024-02-02T10:23:00Z">
            <w:r>
              <w:rPr>
                <w:noProof/>
                <w:webHidden/>
              </w:rPr>
              <w:t>8</w:t>
            </w:r>
            <w:r>
              <w:rPr>
                <w:noProof/>
                <w:webHidden/>
              </w:rPr>
              <w:fldChar w:fldCharType="end"/>
            </w:r>
            <w:r w:rsidRPr="005E3C40">
              <w:rPr>
                <w:rStyle w:val="Hyperlink"/>
                <w:noProof/>
              </w:rPr>
              <w:fldChar w:fldCharType="end"/>
            </w:r>
          </w:ins>
        </w:p>
        <w:p w14:paraId="059D4337" w14:textId="1BF7F28A" w:rsidR="00255231" w:rsidRDefault="00255231">
          <w:pPr>
            <w:pStyle w:val="TOC2"/>
            <w:tabs>
              <w:tab w:val="right" w:leader="dot" w:pos="9350"/>
            </w:tabs>
            <w:rPr>
              <w:ins w:id="33" w:author="Wayne Skinner" w:date="2024-02-02T10:23:00Z"/>
              <w:rFonts w:eastAsiaTheme="minorEastAsia"/>
              <w:noProof/>
            </w:rPr>
          </w:pPr>
          <w:ins w:id="34"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"_Toc157761850"</w:instrText>
            </w:r>
            <w:r w:rsidRPr="005E3C40">
              <w:rPr>
                <w:rStyle w:val="Hyperlink"/>
                <w:noProof/>
              </w:rPr>
              <w:instrText xml:space="preserve"> </w:instrText>
            </w:r>
            <w:r w:rsidRPr="005E3C40">
              <w:rPr>
                <w:rStyle w:val="Hyperlink"/>
                <w:noProof/>
              </w:rPr>
              <w:fldChar w:fldCharType="separate"/>
            </w:r>
            <w:r w:rsidRPr="005E3C40">
              <w:rPr>
                <w:rStyle w:val="Hyperlink"/>
                <w:noProof/>
              </w:rPr>
              <w:t>Best practices for handling warranty parts</w:t>
            </w:r>
            <w:r>
              <w:rPr>
                <w:noProof/>
                <w:webHidden/>
              </w:rPr>
              <w:tab/>
            </w:r>
            <w:r>
              <w:rPr>
                <w:noProof/>
                <w:webHidden/>
              </w:rPr>
              <w:fldChar w:fldCharType="begin"/>
            </w:r>
            <w:r>
              <w:rPr>
                <w:noProof/>
                <w:webHidden/>
              </w:rPr>
              <w:instrText xml:space="preserve"> PAGEREF _Toc157761850 \h </w:instrText>
            </w:r>
          </w:ins>
          <w:r>
            <w:rPr>
              <w:noProof/>
              <w:webHidden/>
            </w:rPr>
          </w:r>
          <w:r>
            <w:rPr>
              <w:noProof/>
              <w:webHidden/>
            </w:rPr>
            <w:fldChar w:fldCharType="separate"/>
          </w:r>
          <w:ins w:id="35" w:author="Wayne Skinner" w:date="2024-02-02T10:23:00Z">
            <w:r>
              <w:rPr>
                <w:noProof/>
                <w:webHidden/>
              </w:rPr>
              <w:t>9</w:t>
            </w:r>
            <w:r>
              <w:rPr>
                <w:noProof/>
                <w:webHidden/>
              </w:rPr>
              <w:fldChar w:fldCharType="end"/>
            </w:r>
            <w:r w:rsidRPr="005E3C40">
              <w:rPr>
                <w:rStyle w:val="Hyperlink"/>
                <w:noProof/>
              </w:rPr>
              <w:fldChar w:fldCharType="end"/>
            </w:r>
          </w:ins>
        </w:p>
        <w:p w14:paraId="7D283F89" w14:textId="0F59E206" w:rsidR="00255231" w:rsidRDefault="00255231">
          <w:pPr>
            <w:pStyle w:val="TOC2"/>
            <w:tabs>
              <w:tab w:val="right" w:leader="dot" w:pos="9350"/>
            </w:tabs>
            <w:rPr>
              <w:ins w:id="36" w:author="Wayne Skinner" w:date="2024-02-02T10:23:00Z"/>
              <w:rFonts w:eastAsiaTheme="minorEastAsia"/>
              <w:noProof/>
            </w:rPr>
          </w:pPr>
          <w:ins w:id="37"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"_Toc157761851"</w:instrText>
            </w:r>
            <w:r w:rsidRPr="005E3C40">
              <w:rPr>
                <w:rStyle w:val="Hyperlink"/>
                <w:noProof/>
              </w:rPr>
              <w:instrText xml:space="preserve"> </w:instrText>
            </w:r>
            <w:r w:rsidRPr="005E3C40">
              <w:rPr>
                <w:rStyle w:val="Hyperlink"/>
                <w:noProof/>
              </w:rPr>
              <w:fldChar w:fldCharType="separate"/>
            </w:r>
            <w:r w:rsidRPr="005E3C40">
              <w:rPr>
                <w:rStyle w:val="Hyperlink"/>
                <w:noProof/>
              </w:rPr>
              <w:t>Best practices for handling core parts</w:t>
            </w:r>
            <w:r>
              <w:rPr>
                <w:noProof/>
                <w:webHidden/>
              </w:rPr>
              <w:tab/>
            </w:r>
            <w:r>
              <w:rPr>
                <w:noProof/>
                <w:webHidden/>
              </w:rPr>
              <w:fldChar w:fldCharType="begin"/>
            </w:r>
            <w:r>
              <w:rPr>
                <w:noProof/>
                <w:webHidden/>
              </w:rPr>
              <w:instrText xml:space="preserve"> PAGEREF _Toc157761851 \h </w:instrText>
            </w:r>
          </w:ins>
          <w:r>
            <w:rPr>
              <w:noProof/>
              <w:webHidden/>
            </w:rPr>
          </w:r>
          <w:r>
            <w:rPr>
              <w:noProof/>
              <w:webHidden/>
            </w:rPr>
            <w:fldChar w:fldCharType="separate"/>
          </w:r>
          <w:ins w:id="38" w:author="Wayne Skinner" w:date="2024-02-02T10:23:00Z">
            <w:r>
              <w:rPr>
                <w:noProof/>
                <w:webHidden/>
              </w:rPr>
              <w:t>9</w:t>
            </w:r>
            <w:r>
              <w:rPr>
                <w:noProof/>
                <w:webHidden/>
              </w:rPr>
              <w:fldChar w:fldCharType="end"/>
            </w:r>
            <w:r w:rsidRPr="005E3C40">
              <w:rPr>
                <w:rStyle w:val="Hyperlink"/>
                <w:noProof/>
              </w:rPr>
              <w:fldChar w:fldCharType="end"/>
            </w:r>
          </w:ins>
        </w:p>
        <w:p w14:paraId="0C1A7192" w14:textId="66F5D033" w:rsidR="00255231" w:rsidRDefault="00255231">
          <w:pPr>
            <w:pStyle w:val="TOC2"/>
            <w:tabs>
              <w:tab w:val="right" w:leader="dot" w:pos="9350"/>
            </w:tabs>
            <w:rPr>
              <w:ins w:id="39" w:author="Wayne Skinner" w:date="2024-02-02T10:23:00Z"/>
              <w:rFonts w:eastAsiaTheme="minorEastAsia"/>
              <w:noProof/>
            </w:rPr>
          </w:pPr>
          <w:ins w:id="40"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"_Toc157761852"</w:instrText>
            </w:r>
            <w:r w:rsidRPr="005E3C40">
              <w:rPr>
                <w:rStyle w:val="Hyperlink"/>
                <w:noProof/>
              </w:rPr>
              <w:instrText xml:space="preserve"> </w:instrText>
            </w:r>
            <w:r w:rsidRPr="005E3C40">
              <w:rPr>
                <w:rStyle w:val="Hyperlink"/>
                <w:noProof/>
              </w:rPr>
              <w:fldChar w:fldCharType="separate"/>
            </w:r>
            <w:r w:rsidRPr="005E3C40">
              <w:rPr>
                <w:rStyle w:val="Hyperlink"/>
                <w:noProof/>
              </w:rPr>
              <w:t>Best practices for handling consumable parts</w:t>
            </w:r>
            <w:r>
              <w:rPr>
                <w:noProof/>
                <w:webHidden/>
              </w:rPr>
              <w:tab/>
            </w:r>
            <w:r>
              <w:rPr>
                <w:noProof/>
                <w:webHidden/>
              </w:rPr>
              <w:fldChar w:fldCharType="begin"/>
            </w:r>
            <w:r>
              <w:rPr>
                <w:noProof/>
                <w:webHidden/>
              </w:rPr>
              <w:instrText xml:space="preserve"> PAGEREF _Toc157761852 \h </w:instrText>
            </w:r>
          </w:ins>
          <w:r>
            <w:rPr>
              <w:noProof/>
              <w:webHidden/>
            </w:rPr>
          </w:r>
          <w:r>
            <w:rPr>
              <w:noProof/>
              <w:webHidden/>
            </w:rPr>
            <w:fldChar w:fldCharType="separate"/>
          </w:r>
          <w:ins w:id="41" w:author="Wayne Skinner" w:date="2024-02-02T10:23:00Z">
            <w:r>
              <w:rPr>
                <w:noProof/>
                <w:webHidden/>
              </w:rPr>
              <w:t>10</w:t>
            </w:r>
            <w:r>
              <w:rPr>
                <w:noProof/>
                <w:webHidden/>
              </w:rPr>
              <w:fldChar w:fldCharType="end"/>
            </w:r>
            <w:r w:rsidRPr="005E3C40">
              <w:rPr>
                <w:rStyle w:val="Hyperlink"/>
                <w:noProof/>
              </w:rPr>
              <w:fldChar w:fldCharType="end"/>
            </w:r>
          </w:ins>
        </w:p>
        <w:p w14:paraId="6D8398D2" w14:textId="71E865C3" w:rsidR="00255231" w:rsidRDefault="00255231">
          <w:pPr>
            <w:pStyle w:val="TOC2"/>
            <w:tabs>
              <w:tab w:val="right" w:leader="dot" w:pos="9350"/>
            </w:tabs>
            <w:rPr>
              <w:ins w:id="42" w:author="Wayne Skinner" w:date="2024-02-02T10:23:00Z"/>
              <w:rFonts w:eastAsiaTheme="minorEastAsia"/>
              <w:noProof/>
            </w:rPr>
          </w:pPr>
          <w:ins w:id="43"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"_Toc157761853"</w:instrText>
            </w:r>
            <w:r w:rsidRPr="005E3C40">
              <w:rPr>
                <w:rStyle w:val="Hyperlink"/>
                <w:noProof/>
              </w:rPr>
              <w:instrText xml:space="preserve"> </w:instrText>
            </w:r>
            <w:r w:rsidRPr="005E3C40">
              <w:rPr>
                <w:rStyle w:val="Hyperlink"/>
                <w:noProof/>
              </w:rPr>
              <w:fldChar w:fldCharType="separate"/>
            </w:r>
            <w:r w:rsidRPr="005E3C40">
              <w:rPr>
                <w:rStyle w:val="Hyperlink"/>
                <w:noProof/>
              </w:rPr>
              <w:t>Setting goals for actual versus reported inventories</w:t>
            </w:r>
            <w:r>
              <w:rPr>
                <w:noProof/>
                <w:webHidden/>
              </w:rPr>
              <w:tab/>
            </w:r>
            <w:r>
              <w:rPr>
                <w:noProof/>
                <w:webHidden/>
              </w:rPr>
              <w:fldChar w:fldCharType="begin"/>
            </w:r>
            <w:r>
              <w:rPr>
                <w:noProof/>
                <w:webHidden/>
              </w:rPr>
              <w:instrText xml:space="preserve"> PAGEREF _Toc157761853 \h </w:instrText>
            </w:r>
          </w:ins>
          <w:r>
            <w:rPr>
              <w:noProof/>
              <w:webHidden/>
            </w:rPr>
          </w:r>
          <w:r>
            <w:rPr>
              <w:noProof/>
              <w:webHidden/>
            </w:rPr>
            <w:fldChar w:fldCharType="separate"/>
          </w:r>
          <w:ins w:id="44" w:author="Wayne Skinner" w:date="2024-02-02T10:23:00Z">
            <w:r>
              <w:rPr>
                <w:noProof/>
                <w:webHidden/>
              </w:rPr>
              <w:t>10</w:t>
            </w:r>
            <w:r>
              <w:rPr>
                <w:noProof/>
                <w:webHidden/>
              </w:rPr>
              <w:fldChar w:fldCharType="end"/>
            </w:r>
            <w:r w:rsidRPr="005E3C40">
              <w:rPr>
                <w:rStyle w:val="Hyperlink"/>
                <w:noProof/>
              </w:rPr>
              <w:fldChar w:fldCharType="end"/>
            </w:r>
          </w:ins>
        </w:p>
        <w:p w14:paraId="6C8AA5A0" w14:textId="7E2D0A65" w:rsidR="00255231" w:rsidRDefault="00255231">
          <w:pPr>
            <w:pStyle w:val="TOC1"/>
            <w:tabs>
              <w:tab w:val="right" w:leader="dot" w:pos="9350"/>
            </w:tabs>
            <w:rPr>
              <w:ins w:id="45" w:author="Wayne Skinner" w:date="2024-02-02T10:23:00Z"/>
              <w:rFonts w:eastAsiaTheme="minorEastAsia"/>
              <w:noProof/>
            </w:rPr>
          </w:pPr>
          <w:ins w:id="46"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"_Toc157761854"</w:instrText>
            </w:r>
            <w:r w:rsidRPr="005E3C40">
              <w:rPr>
                <w:rStyle w:val="Hyperlink"/>
                <w:noProof/>
              </w:rPr>
              <w:instrText xml:space="preserve"> </w:instrText>
            </w:r>
            <w:r w:rsidRPr="005E3C40">
              <w:rPr>
                <w:rStyle w:val="Hyperlink"/>
                <w:noProof/>
              </w:rPr>
              <w:fldChar w:fldCharType="separate"/>
            </w:r>
            <w:r w:rsidRPr="005E3C40">
              <w:rPr>
                <w:rStyle w:val="Hyperlink"/>
                <w:noProof/>
              </w:rPr>
              <w:t>Conclusion</w:t>
            </w:r>
            <w:r>
              <w:rPr>
                <w:noProof/>
                <w:webHidden/>
              </w:rPr>
              <w:tab/>
            </w:r>
            <w:r>
              <w:rPr>
                <w:noProof/>
                <w:webHidden/>
              </w:rPr>
              <w:fldChar w:fldCharType="begin"/>
            </w:r>
            <w:r>
              <w:rPr>
                <w:noProof/>
                <w:webHidden/>
              </w:rPr>
              <w:instrText xml:space="preserve"> PAGEREF _Toc157761854 \h </w:instrText>
            </w:r>
          </w:ins>
          <w:r>
            <w:rPr>
              <w:noProof/>
              <w:webHidden/>
            </w:rPr>
          </w:r>
          <w:r>
            <w:rPr>
              <w:noProof/>
              <w:webHidden/>
            </w:rPr>
            <w:fldChar w:fldCharType="separate"/>
          </w:r>
          <w:ins w:id="47" w:author="Wayne Skinner" w:date="2024-02-02T10:23:00Z">
            <w:r>
              <w:rPr>
                <w:noProof/>
                <w:webHidden/>
              </w:rPr>
              <w:t>10</w:t>
            </w:r>
            <w:r>
              <w:rPr>
                <w:noProof/>
                <w:webHidden/>
              </w:rPr>
              <w:fldChar w:fldCharType="end"/>
            </w:r>
            <w:r w:rsidRPr="005E3C40">
              <w:rPr>
                <w:rStyle w:val="Hyperlink"/>
                <w:noProof/>
              </w:rPr>
              <w:fldChar w:fldCharType="end"/>
            </w:r>
          </w:ins>
        </w:p>
        <w:p w14:paraId="1E00D65A" w14:textId="4CA5A566" w:rsidR="00255231" w:rsidRDefault="00255231">
          <w:pPr>
            <w:pStyle w:val="TOC1"/>
            <w:tabs>
              <w:tab w:val="right" w:leader="dot" w:pos="9350"/>
            </w:tabs>
            <w:rPr>
              <w:ins w:id="48" w:author="Wayne Skinner" w:date="2024-02-02T10:23:00Z"/>
              <w:rFonts w:eastAsiaTheme="minorEastAsia"/>
              <w:noProof/>
            </w:rPr>
          </w:pPr>
          <w:ins w:id="49"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"_Toc157761855"</w:instrText>
            </w:r>
            <w:r w:rsidRPr="005E3C40">
              <w:rPr>
                <w:rStyle w:val="Hyperlink"/>
                <w:noProof/>
              </w:rPr>
              <w:instrText xml:space="preserve"> </w:instrText>
            </w:r>
            <w:r w:rsidRPr="005E3C40">
              <w:rPr>
                <w:rStyle w:val="Hyperlink"/>
                <w:noProof/>
              </w:rPr>
              <w:fldChar w:fldCharType="separate"/>
            </w:r>
            <w:r w:rsidRPr="005E3C40">
              <w:rPr>
                <w:rStyle w:val="Hyperlink"/>
                <w:noProof/>
              </w:rPr>
              <w:t>References</w:t>
            </w:r>
            <w:r>
              <w:rPr>
                <w:noProof/>
                <w:webHidden/>
              </w:rPr>
              <w:tab/>
            </w:r>
            <w:r>
              <w:rPr>
                <w:noProof/>
                <w:webHidden/>
              </w:rPr>
              <w:fldChar w:fldCharType="begin"/>
            </w:r>
            <w:r>
              <w:rPr>
                <w:noProof/>
                <w:webHidden/>
              </w:rPr>
              <w:instrText xml:space="preserve"> PAGEREF _Toc157761855 \h </w:instrText>
            </w:r>
          </w:ins>
          <w:r>
            <w:rPr>
              <w:noProof/>
              <w:webHidden/>
            </w:rPr>
          </w:r>
          <w:r>
            <w:rPr>
              <w:noProof/>
              <w:webHidden/>
            </w:rPr>
            <w:fldChar w:fldCharType="separate"/>
          </w:r>
          <w:ins w:id="50" w:author="Wayne Skinner" w:date="2024-02-02T10:23:00Z">
            <w:r>
              <w:rPr>
                <w:noProof/>
                <w:webHidden/>
              </w:rPr>
              <w:t>11</w:t>
            </w:r>
            <w:r>
              <w:rPr>
                <w:noProof/>
                <w:webHidden/>
              </w:rPr>
              <w:fldChar w:fldCharType="end"/>
            </w:r>
            <w:r w:rsidRPr="005E3C40">
              <w:rPr>
                <w:rStyle w:val="Hyperlink"/>
                <w:noProof/>
              </w:rPr>
              <w:fldChar w:fldCharType="end"/>
            </w:r>
          </w:ins>
        </w:p>
        <w:p w14:paraId="212BEB7A" w14:textId="1FCFE141" w:rsidR="00255231" w:rsidRDefault="00255231">
          <w:pPr>
            <w:pStyle w:val="TOC1"/>
            <w:tabs>
              <w:tab w:val="right" w:leader="dot" w:pos="9350"/>
            </w:tabs>
            <w:rPr>
              <w:ins w:id="51" w:author="Wayne Skinner" w:date="2024-02-02T10:23:00Z"/>
              <w:rFonts w:eastAsiaTheme="minorEastAsia"/>
              <w:noProof/>
            </w:rPr>
          </w:pPr>
          <w:ins w:id="52" w:author="Wayne Skinner" w:date="2024-02-02T10:23:00Z">
            <w:r w:rsidRPr="005E3C40">
              <w:rPr>
                <w:rStyle w:val="Hyperlink"/>
                <w:noProof/>
              </w:rPr>
              <w:fldChar w:fldCharType="begin"/>
            </w:r>
            <w:r w:rsidRPr="005E3C40">
              <w:rPr>
                <w:rStyle w:val="Hyperlink"/>
                <w:noProof/>
              </w:rPr>
              <w:instrText xml:space="preserve"> </w:instrText>
            </w:r>
            <w:r>
              <w:rPr>
                <w:noProof/>
              </w:rPr>
              <w:instrText>HYPERLINK \l "_Toc157761856"</w:instrText>
            </w:r>
            <w:r w:rsidRPr="005E3C40">
              <w:rPr>
                <w:rStyle w:val="Hyperlink"/>
                <w:noProof/>
              </w:rPr>
              <w:instrText xml:space="preserve"> </w:instrText>
            </w:r>
            <w:r w:rsidRPr="005E3C40">
              <w:rPr>
                <w:rStyle w:val="Hyperlink"/>
                <w:noProof/>
              </w:rPr>
              <w:fldChar w:fldCharType="separate"/>
            </w:r>
            <w:r w:rsidRPr="005E3C40">
              <w:rPr>
                <w:rStyle w:val="Hyperlink"/>
                <w:noProof/>
              </w:rPr>
              <w:t>RP glossary</w:t>
            </w:r>
            <w:r>
              <w:rPr>
                <w:noProof/>
                <w:webHidden/>
              </w:rPr>
              <w:tab/>
            </w:r>
            <w:r>
              <w:rPr>
                <w:noProof/>
                <w:webHidden/>
              </w:rPr>
              <w:fldChar w:fldCharType="begin"/>
            </w:r>
            <w:r>
              <w:rPr>
                <w:noProof/>
                <w:webHidden/>
              </w:rPr>
              <w:instrText xml:space="preserve"> PAGEREF _Toc157761856 \h </w:instrText>
            </w:r>
          </w:ins>
          <w:r>
            <w:rPr>
              <w:noProof/>
              <w:webHidden/>
            </w:rPr>
          </w:r>
          <w:r>
            <w:rPr>
              <w:noProof/>
              <w:webHidden/>
            </w:rPr>
            <w:fldChar w:fldCharType="separate"/>
          </w:r>
          <w:ins w:id="53" w:author="Wayne Skinner" w:date="2024-02-02T10:23:00Z">
            <w:r>
              <w:rPr>
                <w:noProof/>
                <w:webHidden/>
              </w:rPr>
              <w:t>11</w:t>
            </w:r>
            <w:r>
              <w:rPr>
                <w:noProof/>
                <w:webHidden/>
              </w:rPr>
              <w:fldChar w:fldCharType="end"/>
            </w:r>
            <w:r w:rsidRPr="005E3C40">
              <w:rPr>
                <w:rStyle w:val="Hyperlink"/>
                <w:noProof/>
              </w:rPr>
              <w:fldChar w:fldCharType="end"/>
            </w:r>
          </w:ins>
        </w:p>
        <w:p w14:paraId="0D1F3448" w14:textId="26B3918B" w:rsidR="00B86168" w:rsidDel="00210B97" w:rsidRDefault="00B86168">
          <w:pPr>
            <w:pStyle w:val="TOC1"/>
            <w:tabs>
              <w:tab w:val="right" w:leader="dot" w:pos="9350"/>
            </w:tabs>
            <w:rPr>
              <w:del w:id="54" w:author="Wayne Skinner" w:date="2024-02-02T09:23:00Z"/>
              <w:rFonts w:eastAsiaTheme="minorEastAsia"/>
              <w:noProof/>
            </w:rPr>
          </w:pPr>
          <w:del w:id="55" w:author="Wayne Skinner" w:date="2024-02-02T09:23:00Z">
            <w:r w:rsidRPr="00210B97" w:rsidDel="00210B97">
              <w:rPr>
                <w:rPrChange w:id="56" w:author="Wayne Skinner" w:date="2024-02-02T09:23:00Z">
                  <w:rPr>
                    <w:rStyle w:val="Hyperlink"/>
                    <w:noProof/>
                  </w:rPr>
                </w:rPrChange>
              </w:rPr>
              <w:delText>Preface</w:delText>
            </w:r>
            <w:r w:rsidDel="00210B97">
              <w:rPr>
                <w:noProof/>
                <w:webHidden/>
              </w:rPr>
              <w:tab/>
              <w:delText>2</w:delText>
            </w:r>
          </w:del>
        </w:p>
        <w:p w14:paraId="012563F5" w14:textId="79E7ADD4" w:rsidR="00B86168" w:rsidDel="00210B97" w:rsidRDefault="00B86168">
          <w:pPr>
            <w:pStyle w:val="TOC1"/>
            <w:tabs>
              <w:tab w:val="right" w:leader="dot" w:pos="9350"/>
            </w:tabs>
            <w:rPr>
              <w:del w:id="57" w:author="Wayne Skinner" w:date="2024-02-02T09:23:00Z"/>
              <w:rFonts w:eastAsiaTheme="minorEastAsia"/>
              <w:noProof/>
            </w:rPr>
          </w:pPr>
          <w:del w:id="58" w:author="Wayne Skinner" w:date="2024-02-02T09:23:00Z">
            <w:r w:rsidRPr="00210B97" w:rsidDel="00210B97">
              <w:rPr>
                <w:rPrChange w:id="59" w:author="Wayne Skinner" w:date="2024-02-02T09:23:00Z">
                  <w:rPr>
                    <w:rStyle w:val="Hyperlink"/>
                    <w:noProof/>
                  </w:rPr>
                </w:rPrChange>
              </w:rPr>
              <w:delText>Purpose</w:delText>
            </w:r>
            <w:r w:rsidDel="00210B97">
              <w:rPr>
                <w:noProof/>
                <w:webHidden/>
              </w:rPr>
              <w:tab/>
              <w:delText>2</w:delText>
            </w:r>
          </w:del>
        </w:p>
        <w:p w14:paraId="12787184" w14:textId="566D0BFD" w:rsidR="00B86168" w:rsidDel="00210B97" w:rsidRDefault="00B86168">
          <w:pPr>
            <w:pStyle w:val="TOC1"/>
            <w:tabs>
              <w:tab w:val="right" w:leader="dot" w:pos="9350"/>
            </w:tabs>
            <w:rPr>
              <w:del w:id="60" w:author="Wayne Skinner" w:date="2024-02-02T09:23:00Z"/>
              <w:rFonts w:eastAsiaTheme="minorEastAsia"/>
              <w:noProof/>
            </w:rPr>
          </w:pPr>
          <w:del w:id="61" w:author="Wayne Skinner" w:date="2024-02-02T09:23:00Z">
            <w:r w:rsidRPr="00210B97" w:rsidDel="00210B97">
              <w:rPr>
                <w:rPrChange w:id="62" w:author="Wayne Skinner" w:date="2024-02-02T09:23:00Z">
                  <w:rPr>
                    <w:rStyle w:val="Hyperlink"/>
                    <w:noProof/>
                  </w:rPr>
                </w:rPrChange>
              </w:rPr>
              <w:delText>Scope</w:delText>
            </w:r>
            <w:r w:rsidDel="00210B97">
              <w:rPr>
                <w:noProof/>
                <w:webHidden/>
              </w:rPr>
              <w:tab/>
              <w:delText>2</w:delText>
            </w:r>
          </w:del>
        </w:p>
        <w:p w14:paraId="31A7A1AF" w14:textId="680F7F84" w:rsidR="00B86168" w:rsidDel="00210B97" w:rsidRDefault="00B86168">
          <w:pPr>
            <w:pStyle w:val="TOC1"/>
            <w:tabs>
              <w:tab w:val="right" w:leader="dot" w:pos="9350"/>
            </w:tabs>
            <w:rPr>
              <w:del w:id="63" w:author="Wayne Skinner" w:date="2024-02-02T09:23:00Z"/>
              <w:rFonts w:eastAsiaTheme="minorEastAsia"/>
              <w:noProof/>
            </w:rPr>
          </w:pPr>
          <w:del w:id="64" w:author="Wayne Skinner" w:date="2024-02-02T09:23:00Z">
            <w:r w:rsidRPr="00210B97" w:rsidDel="00210B97">
              <w:rPr>
                <w:rPrChange w:id="65" w:author="Wayne Skinner" w:date="2024-02-02T09:23:00Z">
                  <w:rPr>
                    <w:rStyle w:val="Hyperlink"/>
                    <w:noProof/>
                  </w:rPr>
                </w:rPrChange>
              </w:rPr>
              <w:delText>Introduction</w:delText>
            </w:r>
            <w:r w:rsidDel="00210B97">
              <w:rPr>
                <w:noProof/>
                <w:webHidden/>
              </w:rPr>
              <w:tab/>
              <w:delText>2</w:delText>
            </w:r>
          </w:del>
        </w:p>
        <w:p w14:paraId="06F2758E" w14:textId="16403230" w:rsidR="00B86168" w:rsidDel="00210B97" w:rsidRDefault="00B86168">
          <w:pPr>
            <w:pStyle w:val="TOC1"/>
            <w:tabs>
              <w:tab w:val="right" w:leader="dot" w:pos="9350"/>
            </w:tabs>
            <w:rPr>
              <w:del w:id="66" w:author="Wayne Skinner" w:date="2024-02-02T09:23:00Z"/>
              <w:rFonts w:eastAsiaTheme="minorEastAsia"/>
              <w:noProof/>
            </w:rPr>
          </w:pPr>
          <w:del w:id="67" w:author="Wayne Skinner" w:date="2024-02-02T09:23:00Z">
            <w:r w:rsidRPr="00210B97" w:rsidDel="00210B97">
              <w:rPr>
                <w:rPrChange w:id="68" w:author="Wayne Skinner" w:date="2024-02-02T09:23:00Z">
                  <w:rPr>
                    <w:rStyle w:val="Hyperlink"/>
                    <w:noProof/>
                  </w:rPr>
                </w:rPrChange>
              </w:rPr>
              <w:delText>Content Categories</w:delText>
            </w:r>
            <w:r w:rsidDel="00210B97">
              <w:rPr>
                <w:noProof/>
                <w:webHidden/>
              </w:rPr>
              <w:tab/>
              <w:delText>3</w:delText>
            </w:r>
          </w:del>
        </w:p>
        <w:p w14:paraId="1E94828C" w14:textId="4143A802" w:rsidR="00B86168" w:rsidDel="00210B97" w:rsidRDefault="00B86168">
          <w:pPr>
            <w:pStyle w:val="TOC2"/>
            <w:tabs>
              <w:tab w:val="right" w:leader="dot" w:pos="9350"/>
            </w:tabs>
            <w:rPr>
              <w:del w:id="69" w:author="Wayne Skinner" w:date="2024-02-02T09:23:00Z"/>
              <w:rFonts w:eastAsiaTheme="minorEastAsia"/>
              <w:noProof/>
            </w:rPr>
          </w:pPr>
          <w:del w:id="70" w:author="Wayne Skinner" w:date="2024-02-02T09:23:00Z">
            <w:r w:rsidRPr="00210B97" w:rsidDel="00210B97">
              <w:rPr>
                <w:rPrChange w:id="71" w:author="Wayne Skinner" w:date="2024-02-02T09:23:00Z">
                  <w:rPr>
                    <w:rStyle w:val="Hyperlink"/>
                    <w:noProof/>
                  </w:rPr>
                </w:rPrChange>
              </w:rPr>
              <w:delText>Strategies for selecting closed vs open parts rooms.</w:delText>
            </w:r>
            <w:r w:rsidDel="00210B97">
              <w:rPr>
                <w:noProof/>
                <w:webHidden/>
              </w:rPr>
              <w:tab/>
              <w:delText>3</w:delText>
            </w:r>
          </w:del>
        </w:p>
        <w:p w14:paraId="4260E84C" w14:textId="2AEAF866" w:rsidR="00B86168" w:rsidDel="00210B97" w:rsidRDefault="00B86168">
          <w:pPr>
            <w:pStyle w:val="TOC2"/>
            <w:tabs>
              <w:tab w:val="right" w:leader="dot" w:pos="9350"/>
            </w:tabs>
            <w:rPr>
              <w:del w:id="72" w:author="Wayne Skinner" w:date="2024-02-02T09:23:00Z"/>
              <w:rFonts w:eastAsiaTheme="minorEastAsia"/>
              <w:noProof/>
            </w:rPr>
          </w:pPr>
          <w:del w:id="73" w:author="Wayne Skinner" w:date="2024-02-02T09:23:00Z">
            <w:r w:rsidRPr="00210B97" w:rsidDel="00210B97">
              <w:rPr>
                <w:rPrChange w:id="74" w:author="Wayne Skinner" w:date="2024-02-02T09:23:00Z">
                  <w:rPr>
                    <w:rStyle w:val="Hyperlink"/>
                    <w:noProof/>
                  </w:rPr>
                </w:rPrChange>
              </w:rPr>
              <w:delText>Parts room layout</w:delText>
            </w:r>
            <w:r w:rsidDel="00210B97">
              <w:rPr>
                <w:noProof/>
                <w:webHidden/>
              </w:rPr>
              <w:tab/>
              <w:delText>3</w:delText>
            </w:r>
          </w:del>
        </w:p>
        <w:p w14:paraId="1ABC8CFB" w14:textId="2CBB17EA" w:rsidR="00B86168" w:rsidDel="00210B97" w:rsidRDefault="00B86168">
          <w:pPr>
            <w:pStyle w:val="TOC2"/>
            <w:tabs>
              <w:tab w:val="right" w:leader="dot" w:pos="9350"/>
            </w:tabs>
            <w:rPr>
              <w:del w:id="75" w:author="Wayne Skinner" w:date="2024-02-02T09:23:00Z"/>
              <w:rFonts w:eastAsiaTheme="minorEastAsia"/>
              <w:noProof/>
            </w:rPr>
          </w:pPr>
          <w:del w:id="76" w:author="Wayne Skinner" w:date="2024-02-02T09:23:00Z">
            <w:r w:rsidRPr="00210B97" w:rsidDel="00210B97">
              <w:rPr>
                <w:rPrChange w:id="77" w:author="Wayne Skinner" w:date="2024-02-02T09:23:00Z">
                  <w:rPr>
                    <w:rStyle w:val="Hyperlink"/>
                    <w:noProof/>
                  </w:rPr>
                </w:rPrChange>
              </w:rPr>
              <w:delText>Using VMRS or other numerical part numbering system to organize inventoried parts.</w:delText>
            </w:r>
            <w:r w:rsidDel="00210B97">
              <w:rPr>
                <w:noProof/>
                <w:webHidden/>
              </w:rPr>
              <w:tab/>
              <w:delText>5</w:delText>
            </w:r>
          </w:del>
        </w:p>
        <w:p w14:paraId="4E79416A" w14:textId="13C457B5" w:rsidR="00B86168" w:rsidDel="00210B97" w:rsidRDefault="00B86168">
          <w:pPr>
            <w:pStyle w:val="TOC2"/>
            <w:tabs>
              <w:tab w:val="right" w:leader="dot" w:pos="9350"/>
            </w:tabs>
            <w:rPr>
              <w:del w:id="78" w:author="Wayne Skinner" w:date="2024-02-02T09:23:00Z"/>
              <w:rFonts w:eastAsiaTheme="minorEastAsia"/>
              <w:noProof/>
            </w:rPr>
          </w:pPr>
          <w:del w:id="79" w:author="Wayne Skinner" w:date="2024-02-02T09:23:00Z">
            <w:r w:rsidRPr="00210B97" w:rsidDel="00210B97">
              <w:rPr>
                <w:rPrChange w:id="80" w:author="Wayne Skinner" w:date="2024-02-02T09:23:00Z">
                  <w:rPr>
                    <w:rStyle w:val="Hyperlink"/>
                    <w:noProof/>
                  </w:rPr>
                </w:rPrChange>
              </w:rPr>
              <w:delText>Best practices for parts room cleanliness and proper lighting.</w:delText>
            </w:r>
            <w:r w:rsidDel="00210B97">
              <w:rPr>
                <w:noProof/>
                <w:webHidden/>
              </w:rPr>
              <w:tab/>
              <w:delText>6</w:delText>
            </w:r>
          </w:del>
        </w:p>
        <w:p w14:paraId="1CCF5D3F" w14:textId="08C11859" w:rsidR="00B86168" w:rsidDel="00210B97" w:rsidRDefault="00B86168">
          <w:pPr>
            <w:pStyle w:val="TOC2"/>
            <w:tabs>
              <w:tab w:val="right" w:leader="dot" w:pos="9350"/>
            </w:tabs>
            <w:rPr>
              <w:del w:id="81" w:author="Wayne Skinner" w:date="2024-02-02T09:23:00Z"/>
              <w:rFonts w:eastAsiaTheme="minorEastAsia"/>
              <w:noProof/>
            </w:rPr>
          </w:pPr>
          <w:del w:id="82" w:author="Wayne Skinner" w:date="2024-02-02T09:23:00Z">
            <w:r w:rsidRPr="00210B97" w:rsidDel="00210B97">
              <w:rPr>
                <w:rPrChange w:id="83" w:author="Wayne Skinner" w:date="2024-02-02T09:23:00Z">
                  <w:rPr>
                    <w:rStyle w:val="Hyperlink"/>
                    <w:noProof/>
                  </w:rPr>
                </w:rPrChange>
              </w:rPr>
              <w:delText>Best practices for minimum and maximum ordering systems.</w:delText>
            </w:r>
            <w:r w:rsidDel="00210B97">
              <w:rPr>
                <w:noProof/>
                <w:webHidden/>
              </w:rPr>
              <w:tab/>
              <w:delText>7</w:delText>
            </w:r>
          </w:del>
        </w:p>
        <w:p w14:paraId="5A38F647" w14:textId="1A5861B3" w:rsidR="00B86168" w:rsidDel="00210B97" w:rsidRDefault="00B86168">
          <w:pPr>
            <w:pStyle w:val="TOC2"/>
            <w:tabs>
              <w:tab w:val="right" w:leader="dot" w:pos="9350"/>
            </w:tabs>
            <w:rPr>
              <w:del w:id="84" w:author="Wayne Skinner" w:date="2024-02-02T09:23:00Z"/>
              <w:rFonts w:eastAsiaTheme="minorEastAsia"/>
              <w:noProof/>
            </w:rPr>
          </w:pPr>
          <w:del w:id="85" w:author="Wayne Skinner" w:date="2024-02-02T09:23:00Z">
            <w:r w:rsidRPr="00210B97" w:rsidDel="00210B97">
              <w:rPr>
                <w:rPrChange w:id="86" w:author="Wayne Skinner" w:date="2024-02-02T09:23:00Z">
                  <w:rPr>
                    <w:rStyle w:val="Hyperlink"/>
                    <w:noProof/>
                  </w:rPr>
                </w:rPrChange>
              </w:rPr>
              <w:delText xml:space="preserve">Timing for parts charged out of inventory. </w:delText>
            </w:r>
            <w:r w:rsidDel="00210B97">
              <w:rPr>
                <w:noProof/>
                <w:webHidden/>
              </w:rPr>
              <w:tab/>
              <w:delText>7</w:delText>
            </w:r>
          </w:del>
        </w:p>
        <w:p w14:paraId="564CEB11" w14:textId="6EDB2B38" w:rsidR="00B86168" w:rsidDel="00210B97" w:rsidRDefault="00B86168">
          <w:pPr>
            <w:pStyle w:val="TOC2"/>
            <w:tabs>
              <w:tab w:val="right" w:leader="dot" w:pos="9350"/>
            </w:tabs>
            <w:rPr>
              <w:del w:id="87" w:author="Wayne Skinner" w:date="2024-02-02T09:23:00Z"/>
              <w:rFonts w:eastAsiaTheme="minorEastAsia"/>
              <w:noProof/>
            </w:rPr>
          </w:pPr>
          <w:del w:id="88" w:author="Wayne Skinner" w:date="2024-02-02T09:23:00Z">
            <w:r w:rsidRPr="00210B97" w:rsidDel="00210B97">
              <w:rPr>
                <w:rPrChange w:id="89" w:author="Wayne Skinner" w:date="2024-02-02T09:23:00Z">
                  <w:rPr>
                    <w:rStyle w:val="Hyperlink"/>
                    <w:noProof/>
                  </w:rPr>
                </w:rPrChange>
              </w:rPr>
              <w:delText>Best practices for handling warranty parts.</w:delText>
            </w:r>
            <w:r w:rsidDel="00210B97">
              <w:rPr>
                <w:noProof/>
                <w:webHidden/>
              </w:rPr>
              <w:tab/>
              <w:delText>8</w:delText>
            </w:r>
          </w:del>
        </w:p>
        <w:p w14:paraId="5FE2CCE1" w14:textId="5380989F" w:rsidR="00B86168" w:rsidDel="00210B97" w:rsidRDefault="00B86168">
          <w:pPr>
            <w:pStyle w:val="TOC2"/>
            <w:tabs>
              <w:tab w:val="right" w:leader="dot" w:pos="9350"/>
            </w:tabs>
            <w:rPr>
              <w:del w:id="90" w:author="Wayne Skinner" w:date="2024-02-02T09:23:00Z"/>
              <w:rFonts w:eastAsiaTheme="minorEastAsia"/>
              <w:noProof/>
            </w:rPr>
          </w:pPr>
          <w:del w:id="91" w:author="Wayne Skinner" w:date="2024-02-02T09:23:00Z">
            <w:r w:rsidRPr="00210B97" w:rsidDel="00210B97">
              <w:rPr>
                <w:rPrChange w:id="92" w:author="Wayne Skinner" w:date="2024-02-02T09:23:00Z">
                  <w:rPr>
                    <w:rStyle w:val="Hyperlink"/>
                    <w:noProof/>
                  </w:rPr>
                </w:rPrChange>
              </w:rPr>
              <w:delText>Best practices for handling core parts</w:delText>
            </w:r>
            <w:r w:rsidDel="00210B97">
              <w:rPr>
                <w:noProof/>
                <w:webHidden/>
              </w:rPr>
              <w:tab/>
              <w:delText>8</w:delText>
            </w:r>
          </w:del>
        </w:p>
        <w:p w14:paraId="1ADACE8C" w14:textId="5237997D" w:rsidR="00B86168" w:rsidDel="00210B97" w:rsidRDefault="00B86168">
          <w:pPr>
            <w:pStyle w:val="TOC2"/>
            <w:tabs>
              <w:tab w:val="right" w:leader="dot" w:pos="9350"/>
            </w:tabs>
            <w:rPr>
              <w:del w:id="93" w:author="Wayne Skinner" w:date="2024-02-02T09:23:00Z"/>
              <w:rFonts w:eastAsiaTheme="minorEastAsia"/>
              <w:noProof/>
            </w:rPr>
          </w:pPr>
          <w:del w:id="94" w:author="Wayne Skinner" w:date="2024-02-02T09:23:00Z">
            <w:r w:rsidRPr="00210B97" w:rsidDel="00210B97">
              <w:rPr>
                <w:rPrChange w:id="95" w:author="Wayne Skinner" w:date="2024-02-02T09:23:00Z">
                  <w:rPr>
                    <w:rStyle w:val="Hyperlink"/>
                    <w:noProof/>
                  </w:rPr>
                </w:rPrChange>
              </w:rPr>
              <w:delText>Best practices for handling consumable parts.</w:delText>
            </w:r>
            <w:r w:rsidDel="00210B97">
              <w:rPr>
                <w:noProof/>
                <w:webHidden/>
              </w:rPr>
              <w:tab/>
              <w:delText>9</w:delText>
            </w:r>
          </w:del>
        </w:p>
        <w:p w14:paraId="57329F88" w14:textId="59CF432A" w:rsidR="00B86168" w:rsidDel="00210B97" w:rsidRDefault="00B86168">
          <w:pPr>
            <w:pStyle w:val="TOC2"/>
            <w:tabs>
              <w:tab w:val="right" w:leader="dot" w:pos="9350"/>
            </w:tabs>
            <w:rPr>
              <w:del w:id="96" w:author="Wayne Skinner" w:date="2024-02-02T09:23:00Z"/>
              <w:rFonts w:eastAsiaTheme="minorEastAsia"/>
              <w:noProof/>
            </w:rPr>
          </w:pPr>
          <w:del w:id="97" w:author="Wayne Skinner" w:date="2024-02-02T09:23:00Z">
            <w:r w:rsidRPr="00210B97" w:rsidDel="00210B97">
              <w:rPr>
                <w:rPrChange w:id="98" w:author="Wayne Skinner" w:date="2024-02-02T09:23:00Z">
                  <w:rPr>
                    <w:rStyle w:val="Hyperlink"/>
                    <w:noProof/>
                  </w:rPr>
                </w:rPrChange>
              </w:rPr>
              <w:delText>Setting goals for actual versus reported inventories.</w:delText>
            </w:r>
            <w:r w:rsidDel="00210B97">
              <w:rPr>
                <w:noProof/>
                <w:webHidden/>
              </w:rPr>
              <w:tab/>
              <w:delText>9</w:delText>
            </w:r>
          </w:del>
        </w:p>
        <w:p w14:paraId="4C1F19F8" w14:textId="265BFB5D" w:rsidR="00B86168" w:rsidDel="00210B97" w:rsidRDefault="00B86168">
          <w:pPr>
            <w:pStyle w:val="TOC1"/>
            <w:tabs>
              <w:tab w:val="right" w:leader="dot" w:pos="9350"/>
            </w:tabs>
            <w:rPr>
              <w:del w:id="99" w:author="Wayne Skinner" w:date="2024-02-02T09:23:00Z"/>
              <w:rFonts w:eastAsiaTheme="minorEastAsia"/>
              <w:noProof/>
            </w:rPr>
          </w:pPr>
          <w:del w:id="100" w:author="Wayne Skinner" w:date="2024-02-02T09:23:00Z">
            <w:r w:rsidRPr="00210B97" w:rsidDel="00210B97">
              <w:rPr>
                <w:rPrChange w:id="101" w:author="Wayne Skinner" w:date="2024-02-02T09:23:00Z">
                  <w:rPr>
                    <w:rStyle w:val="Hyperlink"/>
                    <w:noProof/>
                  </w:rPr>
                </w:rPrChange>
              </w:rPr>
              <w:delText>Conclusion</w:delText>
            </w:r>
            <w:r w:rsidDel="00210B97">
              <w:rPr>
                <w:noProof/>
                <w:webHidden/>
              </w:rPr>
              <w:tab/>
              <w:delText>9</w:delText>
            </w:r>
          </w:del>
        </w:p>
        <w:p w14:paraId="603418B5" w14:textId="331B9C91" w:rsidR="00B86168" w:rsidDel="00210B97" w:rsidRDefault="00B86168">
          <w:pPr>
            <w:pStyle w:val="TOC1"/>
            <w:tabs>
              <w:tab w:val="right" w:leader="dot" w:pos="9350"/>
            </w:tabs>
            <w:rPr>
              <w:del w:id="102" w:author="Wayne Skinner" w:date="2024-02-02T09:23:00Z"/>
              <w:rFonts w:eastAsiaTheme="minorEastAsia"/>
              <w:noProof/>
            </w:rPr>
          </w:pPr>
          <w:del w:id="103" w:author="Wayne Skinner" w:date="2024-02-02T09:23:00Z">
            <w:r w:rsidRPr="00210B97" w:rsidDel="00210B97">
              <w:rPr>
                <w:rPrChange w:id="104" w:author="Wayne Skinner" w:date="2024-02-02T09:23:00Z">
                  <w:rPr>
                    <w:rStyle w:val="Hyperlink"/>
                    <w:noProof/>
                  </w:rPr>
                </w:rPrChange>
              </w:rPr>
              <w:delText>References</w:delText>
            </w:r>
            <w:r w:rsidDel="00210B97">
              <w:rPr>
                <w:noProof/>
                <w:webHidden/>
              </w:rPr>
              <w:tab/>
              <w:delText>10</w:delText>
            </w:r>
          </w:del>
        </w:p>
        <w:p w14:paraId="49A4BAE2" w14:textId="64E1C422" w:rsidR="00B86168" w:rsidDel="00210B97" w:rsidRDefault="00B86168">
          <w:pPr>
            <w:pStyle w:val="TOC1"/>
            <w:tabs>
              <w:tab w:val="right" w:leader="dot" w:pos="9350"/>
            </w:tabs>
            <w:rPr>
              <w:del w:id="105" w:author="Wayne Skinner" w:date="2024-02-02T09:23:00Z"/>
              <w:rFonts w:eastAsiaTheme="minorEastAsia"/>
              <w:noProof/>
            </w:rPr>
          </w:pPr>
          <w:del w:id="106" w:author="Wayne Skinner" w:date="2024-02-02T09:23:00Z">
            <w:r w:rsidRPr="00210B97" w:rsidDel="00210B97">
              <w:rPr>
                <w:rPrChange w:id="107" w:author="Wayne Skinner" w:date="2024-02-02T09:23:00Z">
                  <w:rPr>
                    <w:rStyle w:val="Hyperlink"/>
                    <w:noProof/>
                  </w:rPr>
                </w:rPrChange>
              </w:rPr>
              <w:delText>RP glossary</w:delText>
            </w:r>
            <w:r w:rsidDel="00210B97">
              <w:rPr>
                <w:noProof/>
                <w:webHidden/>
              </w:rPr>
              <w:tab/>
              <w:delText>10</w:delText>
            </w:r>
          </w:del>
        </w:p>
        <w:p w14:paraId="4FA255DB" w14:textId="77777777" w:rsidR="00CC0106" w:rsidRDefault="00CC0106">
          <w:r>
            <w:rPr>
              <w:b/>
              <w:bCs/>
              <w:noProof/>
            </w:rPr>
            <w:fldChar w:fldCharType="end"/>
          </w:r>
        </w:p>
      </w:sdtContent>
    </w:sdt>
    <w:p w14:paraId="21C47FA9" w14:textId="77777777" w:rsidR="00CC0106" w:rsidRDefault="00CC0106">
      <w:pPr>
        <w:rPr>
          <w:rStyle w:val="Heading1Char"/>
        </w:rPr>
      </w:pPr>
      <w:r>
        <w:rPr>
          <w:rStyle w:val="Heading1Char"/>
        </w:rPr>
        <w:br w:type="page"/>
      </w:r>
    </w:p>
    <w:p w14:paraId="0A624CB7" w14:textId="77777777" w:rsidR="009154A8" w:rsidRPr="009154A8" w:rsidRDefault="009154A8">
      <w:pPr>
        <w:rPr>
          <w:b/>
          <w:bCs/>
          <w:u w:val="single"/>
        </w:rPr>
      </w:pPr>
      <w:bookmarkStart w:id="108" w:name="_Toc157761838"/>
      <w:commentRangeStart w:id="109"/>
      <w:r w:rsidRPr="0077350C">
        <w:rPr>
          <w:rStyle w:val="Heading1Char"/>
        </w:rPr>
        <w:lastRenderedPageBreak/>
        <w:t>Preface</w:t>
      </w:r>
      <w:bookmarkEnd w:id="108"/>
      <w:commentRangeEnd w:id="109"/>
      <w:r w:rsidR="00FE6A52">
        <w:rPr>
          <w:rStyle w:val="CommentReference"/>
        </w:rPr>
        <w:commentReference w:id="109"/>
      </w:r>
    </w:p>
    <w:p w14:paraId="7825C58B" w14:textId="77777777" w:rsidR="009154A8" w:rsidRPr="00CC0106" w:rsidRDefault="009154A8">
      <w:pPr>
        <w:rPr>
          <w:color w:val="000000" w:themeColor="text1"/>
        </w:rPr>
      </w:pPr>
      <w:r w:rsidRPr="00CC0106">
        <w:rPr>
          <w:color w:val="000000" w:themeColor="text1"/>
        </w:rPr>
        <w:t>The following Recommended Practice is subject to the Disclaimer at the front of TMC’s Recommended Practices Manual. Users are urged to read the Disclaimer before considering adoption of any portion of this Recommended Practice.</w:t>
      </w:r>
    </w:p>
    <w:p w14:paraId="5C18671F" w14:textId="77777777" w:rsidR="009154A8" w:rsidRPr="009154A8" w:rsidRDefault="009154A8" w:rsidP="0077350C">
      <w:pPr>
        <w:pStyle w:val="Heading1"/>
      </w:pPr>
      <w:bookmarkStart w:id="110" w:name="_Toc157761839"/>
      <w:r w:rsidRPr="009154A8">
        <w:t>Purpose</w:t>
      </w:r>
      <w:bookmarkEnd w:id="110"/>
      <w:r w:rsidRPr="009154A8">
        <w:t xml:space="preserve"> </w:t>
      </w:r>
    </w:p>
    <w:p w14:paraId="2F38F365" w14:textId="77777777" w:rsidR="009154A8" w:rsidRPr="004549D1" w:rsidRDefault="00E83F18">
      <w:r w:rsidRPr="00E83F18">
        <w:t xml:space="preserve">The </w:t>
      </w:r>
      <w:r>
        <w:t>p</w:t>
      </w:r>
      <w:r w:rsidRPr="00E83F18">
        <w:t>urpo</w:t>
      </w:r>
      <w:r>
        <w:t>s</w:t>
      </w:r>
      <w:r w:rsidRPr="00E83F18">
        <w:t xml:space="preserve">e of this Recommended Practice (RP) is </w:t>
      </w:r>
      <w:r>
        <w:t>t</w:t>
      </w:r>
      <w:r w:rsidR="004549D1" w:rsidRPr="004549D1">
        <w:t xml:space="preserve">o provide guidance and to assist in </w:t>
      </w:r>
      <w:r>
        <w:t xml:space="preserve">creating </w:t>
      </w:r>
      <w:r w:rsidR="004549D1" w:rsidRPr="004549D1">
        <w:t xml:space="preserve">consistency within </w:t>
      </w:r>
      <w:r>
        <w:t>multiple</w:t>
      </w:r>
      <w:r w:rsidR="008E21EB">
        <w:t xml:space="preserve"> parts inventory</w:t>
      </w:r>
      <w:r w:rsidR="004549D1" w:rsidRPr="004549D1">
        <w:t xml:space="preserve"> locations.</w:t>
      </w:r>
      <w:r>
        <w:t xml:space="preserve"> </w:t>
      </w:r>
    </w:p>
    <w:p w14:paraId="36DE2915" w14:textId="77777777" w:rsidR="009154A8" w:rsidRPr="009154A8" w:rsidRDefault="002F2785" w:rsidP="0077350C">
      <w:pPr>
        <w:pStyle w:val="Heading1"/>
      </w:pPr>
      <w:bookmarkStart w:id="111" w:name="_Toc157761840"/>
      <w:r>
        <w:t>Scope</w:t>
      </w:r>
      <w:bookmarkEnd w:id="111"/>
    </w:p>
    <w:p w14:paraId="03DAD7BC" w14:textId="77777777" w:rsidR="009154A8" w:rsidRPr="004549D1" w:rsidRDefault="00E83F18">
      <w:r w:rsidRPr="00E83F18">
        <w:t xml:space="preserve">This RP </w:t>
      </w:r>
      <w:r>
        <w:t xml:space="preserve">focuses on </w:t>
      </w:r>
      <w:r w:rsidRPr="00E83F18">
        <w:t xml:space="preserve">parts </w:t>
      </w:r>
      <w:r>
        <w:t xml:space="preserve">room standardization for fleets. </w:t>
      </w:r>
      <w:r w:rsidRPr="00E83F18">
        <w:t xml:space="preserve">It </w:t>
      </w:r>
      <w:r>
        <w:t xml:space="preserve">is </w:t>
      </w:r>
      <w:r w:rsidRPr="00E83F18">
        <w:t xml:space="preserve">not </w:t>
      </w:r>
      <w:r>
        <w:t xml:space="preserve">intended for </w:t>
      </w:r>
      <w:r w:rsidR="004549D1" w:rsidRPr="004549D1">
        <w:t xml:space="preserve">retail </w:t>
      </w:r>
      <w:r w:rsidR="004549D1" w:rsidRPr="00E83F18">
        <w:t xml:space="preserve">or service providers </w:t>
      </w:r>
      <w:r w:rsidR="008E21EB">
        <w:t xml:space="preserve">since these groups </w:t>
      </w:r>
      <w:r w:rsidR="004549D1" w:rsidRPr="004549D1">
        <w:t>will have different goals for inventory, etc.</w:t>
      </w:r>
    </w:p>
    <w:p w14:paraId="7D92F73F" w14:textId="77777777" w:rsidR="009154A8" w:rsidRPr="003C45F6" w:rsidRDefault="002F2785" w:rsidP="0077350C">
      <w:pPr>
        <w:pStyle w:val="Heading1"/>
      </w:pPr>
      <w:bookmarkStart w:id="112" w:name="_Toc157761841"/>
      <w:r>
        <w:t>Introduction</w:t>
      </w:r>
      <w:bookmarkEnd w:id="112"/>
    </w:p>
    <w:p w14:paraId="0A2435AF" w14:textId="77777777" w:rsidR="008E21EB" w:rsidRDefault="00E83F18" w:rsidP="00EA2D46">
      <w:commentRangeStart w:id="113"/>
      <w:r w:rsidRPr="00E83F18">
        <w:t xml:space="preserve">This Recommended Practice (RP) </w:t>
      </w:r>
      <w:r w:rsidR="008E21EB">
        <w:t>lists guidance for the following categories:</w:t>
      </w:r>
      <w:commentRangeEnd w:id="113"/>
      <w:r w:rsidR="009D0A76">
        <w:rPr>
          <w:rStyle w:val="CommentReference"/>
        </w:rPr>
        <w:commentReference w:id="113"/>
      </w:r>
    </w:p>
    <w:p w14:paraId="2A2C2F8D" w14:textId="77777777" w:rsidR="009D0A76" w:rsidRDefault="009D0A76" w:rsidP="009D0A76">
      <w:pPr>
        <w:pStyle w:val="ListParagraph"/>
        <w:numPr>
          <w:ilvl w:val="0"/>
          <w:numId w:val="4"/>
        </w:numPr>
      </w:pPr>
      <w:r w:rsidRPr="008E21EB">
        <w:t>Strategies for selecting closed vs open parts rooms</w:t>
      </w:r>
      <w:del w:id="114" w:author="Wayne Skinner" w:date="2024-02-02T10:09:00Z">
        <w:r w:rsidRPr="008E21EB" w:rsidDel="006445E3">
          <w:delText>.</w:delText>
        </w:r>
      </w:del>
    </w:p>
    <w:p w14:paraId="7C28F7CE" w14:textId="37C89B32" w:rsidR="0013149C" w:rsidRDefault="0013149C" w:rsidP="0013149C">
      <w:pPr>
        <w:pStyle w:val="ListParagraph"/>
        <w:numPr>
          <w:ilvl w:val="0"/>
          <w:numId w:val="4"/>
        </w:numPr>
      </w:pPr>
      <w:commentRangeStart w:id="115"/>
      <w:r w:rsidRPr="00131B96">
        <w:t>Parts room layout</w:t>
      </w:r>
      <w:del w:id="116" w:author="Wayne Skinner" w:date="2024-02-02T10:09:00Z">
        <w:r w:rsidDel="006445E3">
          <w:delText>.</w:delText>
        </w:r>
        <w:commentRangeEnd w:id="115"/>
        <w:r w:rsidDel="006445E3">
          <w:rPr>
            <w:rStyle w:val="CommentReference"/>
          </w:rPr>
          <w:commentReference w:id="115"/>
        </w:r>
      </w:del>
    </w:p>
    <w:p w14:paraId="4AB793E5" w14:textId="4E2E65F2" w:rsidR="009D0A76" w:rsidRDefault="00131B96" w:rsidP="00131B96">
      <w:pPr>
        <w:pStyle w:val="ListParagraph"/>
        <w:numPr>
          <w:ilvl w:val="0"/>
          <w:numId w:val="4"/>
        </w:numPr>
      </w:pPr>
      <w:commentRangeStart w:id="117"/>
      <w:r w:rsidRPr="00131B96">
        <w:t>Using VMRS or other numerical part numbering syste</w:t>
      </w:r>
      <w:r>
        <w:t>m to organize inventoried parts</w:t>
      </w:r>
      <w:del w:id="118" w:author="Wayne Skinner" w:date="2024-02-02T10:09:00Z">
        <w:r w:rsidR="009D0A76" w:rsidRPr="008E21EB" w:rsidDel="006445E3">
          <w:delText>.</w:delText>
        </w:r>
        <w:commentRangeEnd w:id="117"/>
        <w:r w:rsidDel="006445E3">
          <w:rPr>
            <w:rStyle w:val="CommentReference"/>
          </w:rPr>
          <w:commentReference w:id="117"/>
        </w:r>
      </w:del>
    </w:p>
    <w:p w14:paraId="7FB18DFB" w14:textId="77777777" w:rsidR="009D0A76" w:rsidRDefault="009D0A76" w:rsidP="00131B96">
      <w:pPr>
        <w:pStyle w:val="ListParagraph"/>
        <w:numPr>
          <w:ilvl w:val="0"/>
          <w:numId w:val="4"/>
        </w:numPr>
      </w:pPr>
      <w:r w:rsidRPr="008E21EB">
        <w:t>Best practices for parts room cleanliness and proper lighting</w:t>
      </w:r>
      <w:del w:id="119" w:author="Wayne Skinner" w:date="2024-02-02T10:09:00Z">
        <w:r w:rsidRPr="008E21EB" w:rsidDel="006445E3">
          <w:delText>.</w:delText>
        </w:r>
      </w:del>
    </w:p>
    <w:p w14:paraId="59A0D58F" w14:textId="77777777" w:rsidR="008E21EB" w:rsidRDefault="008E21EB" w:rsidP="00950260">
      <w:pPr>
        <w:pStyle w:val="ListParagraph"/>
        <w:numPr>
          <w:ilvl w:val="0"/>
          <w:numId w:val="4"/>
        </w:numPr>
      </w:pPr>
      <w:r w:rsidRPr="008E21EB">
        <w:t>Best practices for minimum and maximum ordering systems</w:t>
      </w:r>
      <w:del w:id="120" w:author="Wayne Skinner" w:date="2024-02-02T10:09:00Z">
        <w:r w:rsidRPr="008E21EB" w:rsidDel="006445E3">
          <w:delText>.</w:delText>
        </w:r>
      </w:del>
    </w:p>
    <w:p w14:paraId="0A2DC710" w14:textId="77777777" w:rsidR="009D0A76" w:rsidRDefault="009D0A76" w:rsidP="009D0A76">
      <w:pPr>
        <w:pStyle w:val="ListParagraph"/>
        <w:numPr>
          <w:ilvl w:val="0"/>
          <w:numId w:val="4"/>
        </w:numPr>
      </w:pPr>
      <w:r w:rsidRPr="008E21EB">
        <w:t>Timing for parts charged out of inventory</w:t>
      </w:r>
      <w:del w:id="121" w:author="Wayne Skinner" w:date="2024-02-02T10:09:00Z">
        <w:r w:rsidRPr="008E21EB" w:rsidDel="006445E3">
          <w:delText>.</w:delText>
        </w:r>
      </w:del>
    </w:p>
    <w:p w14:paraId="193A6ACF" w14:textId="77777777" w:rsidR="009D0A76" w:rsidRDefault="009D0A76" w:rsidP="009D0A76">
      <w:pPr>
        <w:pStyle w:val="ListParagraph"/>
        <w:numPr>
          <w:ilvl w:val="0"/>
          <w:numId w:val="4"/>
        </w:numPr>
      </w:pPr>
      <w:r w:rsidRPr="008E21EB">
        <w:t>Best practices for handling warranty parts</w:t>
      </w:r>
    </w:p>
    <w:p w14:paraId="7120514D" w14:textId="77777777" w:rsidR="009D0A76" w:rsidRDefault="009D0A76" w:rsidP="009D0A76">
      <w:pPr>
        <w:pStyle w:val="ListParagraph"/>
        <w:numPr>
          <w:ilvl w:val="0"/>
          <w:numId w:val="4"/>
        </w:numPr>
      </w:pPr>
      <w:r w:rsidRPr="008E21EB">
        <w:t>Best practices for handling part cores</w:t>
      </w:r>
      <w:del w:id="122" w:author="Wayne Skinner" w:date="2024-02-02T10:09:00Z">
        <w:r w:rsidRPr="008E21EB" w:rsidDel="006445E3">
          <w:delText>.</w:delText>
        </w:r>
      </w:del>
    </w:p>
    <w:p w14:paraId="7FDBE976" w14:textId="77777777" w:rsidR="009D0A76" w:rsidRDefault="009D0A76" w:rsidP="009D0A76">
      <w:pPr>
        <w:pStyle w:val="ListParagraph"/>
        <w:numPr>
          <w:ilvl w:val="0"/>
          <w:numId w:val="4"/>
        </w:numPr>
      </w:pPr>
      <w:r w:rsidRPr="008E21EB">
        <w:t>Best practices for handling consumable parts</w:t>
      </w:r>
      <w:del w:id="123" w:author="Wayne Skinner" w:date="2024-02-02T10:09:00Z">
        <w:r w:rsidRPr="008E21EB" w:rsidDel="006445E3">
          <w:delText>.</w:delText>
        </w:r>
      </w:del>
    </w:p>
    <w:p w14:paraId="329842B0" w14:textId="77777777" w:rsidR="008E21EB" w:rsidRDefault="008E21EB" w:rsidP="00950260">
      <w:pPr>
        <w:pStyle w:val="ListParagraph"/>
        <w:numPr>
          <w:ilvl w:val="0"/>
          <w:numId w:val="4"/>
        </w:numPr>
      </w:pPr>
      <w:r w:rsidRPr="008E21EB">
        <w:t>Setting goals for actual versus reported inventories</w:t>
      </w:r>
      <w:del w:id="124" w:author="Wayne Skinner" w:date="2024-02-02T10:09:00Z">
        <w:r w:rsidRPr="008E21EB" w:rsidDel="006445E3">
          <w:delText>.</w:delText>
        </w:r>
      </w:del>
    </w:p>
    <w:p w14:paraId="1643264B" w14:textId="77777777" w:rsidR="000756B0" w:rsidRDefault="000756B0">
      <w:pPr>
        <w:rPr>
          <w:rFonts w:asciiTheme="majorHAnsi" w:eastAsiaTheme="majorEastAsia" w:hAnsiTheme="majorHAnsi" w:cstheme="majorBidi"/>
          <w:color w:val="2F5496" w:themeColor="accent1" w:themeShade="BF"/>
          <w:sz w:val="32"/>
          <w:szCs w:val="32"/>
        </w:rPr>
      </w:pPr>
      <w:r>
        <w:br w:type="page"/>
      </w:r>
    </w:p>
    <w:p w14:paraId="2920C23F" w14:textId="77777777" w:rsidR="0077350C" w:rsidRDefault="0077350C" w:rsidP="008E21EB">
      <w:pPr>
        <w:pStyle w:val="Heading1"/>
      </w:pPr>
      <w:bookmarkStart w:id="125" w:name="_Toc157761842"/>
      <w:r>
        <w:lastRenderedPageBreak/>
        <w:t>Content Categories</w:t>
      </w:r>
      <w:bookmarkEnd w:id="125"/>
    </w:p>
    <w:p w14:paraId="68C8AACC" w14:textId="58BC4FCD" w:rsidR="0077350C" w:rsidRDefault="0077350C" w:rsidP="0077350C">
      <w:pPr>
        <w:pStyle w:val="Heading2"/>
      </w:pPr>
      <w:bookmarkStart w:id="126" w:name="_Toc157761843"/>
      <w:commentRangeStart w:id="127"/>
      <w:r w:rsidRPr="0077350C">
        <w:t>Strategies for selecting closed vs open parts rooms</w:t>
      </w:r>
      <w:bookmarkEnd w:id="126"/>
      <w:del w:id="128" w:author="Wayne Skinner" w:date="2024-02-02T10:14:00Z">
        <w:r w:rsidRPr="0077350C" w:rsidDel="006445E3">
          <w:delText>.</w:delText>
        </w:r>
        <w:commentRangeEnd w:id="127"/>
        <w:r w:rsidR="00C458A5" w:rsidDel="006445E3">
          <w:rPr>
            <w:rStyle w:val="CommentReference"/>
            <w:rFonts w:asciiTheme="minorHAnsi" w:eastAsiaTheme="minorHAnsi" w:hAnsiTheme="minorHAnsi" w:cstheme="minorBidi"/>
            <w:color w:val="auto"/>
          </w:rPr>
          <w:commentReference w:id="127"/>
        </w:r>
      </w:del>
    </w:p>
    <w:p w14:paraId="754D51FC" w14:textId="77777777" w:rsidR="003A6603" w:rsidRPr="003A6603" w:rsidRDefault="003A6603" w:rsidP="003A6603">
      <w:r w:rsidRPr="003A6603">
        <w:rPr>
          <w:highlight w:val="yellow"/>
        </w:rPr>
        <w:t xml:space="preserve">(RJ) Consensus? </w:t>
      </w:r>
      <w:r w:rsidR="00950260" w:rsidRPr="00950260">
        <w:rPr>
          <w:highlight w:val="cyan"/>
        </w:rPr>
        <w:t>Tentative consensus once phrases are reorganized.</w:t>
      </w:r>
    </w:p>
    <w:p w14:paraId="324F36BF" w14:textId="77777777" w:rsidR="00233DB3" w:rsidRPr="00B86168" w:rsidRDefault="00836A58" w:rsidP="00CC0106">
      <w:pPr>
        <w:spacing w:line="360" w:lineRule="auto"/>
        <w:rPr>
          <w:rFonts w:ascii="Calibri" w:hAnsi="Calibri" w:cs="Calibri"/>
          <w:color w:val="000000" w:themeColor="text1"/>
        </w:rPr>
      </w:pPr>
      <w:r w:rsidRPr="00B86168">
        <w:rPr>
          <w:rFonts w:ascii="Calibri" w:hAnsi="Calibri" w:cs="Calibri"/>
          <w:color w:val="000000" w:themeColor="text1"/>
        </w:rPr>
        <w:t xml:space="preserve">One key component to parts room design is </w:t>
      </w:r>
      <w:r w:rsidR="00233DB3" w:rsidRPr="00B86168">
        <w:rPr>
          <w:rFonts w:ascii="Calibri" w:hAnsi="Calibri" w:cs="Calibri"/>
          <w:color w:val="000000" w:themeColor="text1"/>
        </w:rPr>
        <w:t>selecting</w:t>
      </w:r>
      <w:r w:rsidRPr="00B86168">
        <w:rPr>
          <w:rFonts w:ascii="Calibri" w:hAnsi="Calibri" w:cs="Calibri"/>
          <w:color w:val="000000" w:themeColor="text1"/>
        </w:rPr>
        <w:t xml:space="preserve"> </w:t>
      </w:r>
      <w:r w:rsidR="00233DB3" w:rsidRPr="00B86168">
        <w:rPr>
          <w:rFonts w:ascii="Calibri" w:hAnsi="Calibri" w:cs="Calibri"/>
          <w:color w:val="000000" w:themeColor="text1"/>
        </w:rPr>
        <w:t xml:space="preserve">an open or closed parts room approach based on </w:t>
      </w:r>
      <w:r w:rsidRPr="00B86168">
        <w:rPr>
          <w:rFonts w:ascii="Calibri" w:hAnsi="Calibri" w:cs="Calibri"/>
          <w:color w:val="000000" w:themeColor="text1"/>
        </w:rPr>
        <w:t xml:space="preserve">the level of personnel access. Consider the </w:t>
      </w:r>
      <w:r w:rsidR="00233DB3" w:rsidRPr="00B86168">
        <w:rPr>
          <w:rFonts w:ascii="Calibri" w:hAnsi="Calibri" w:cs="Calibri"/>
          <w:color w:val="000000" w:themeColor="text1"/>
        </w:rPr>
        <w:t xml:space="preserve">number of employees accessing the inventory, as well as the </w:t>
      </w:r>
      <w:r w:rsidRPr="00B86168">
        <w:rPr>
          <w:rFonts w:ascii="Calibri" w:hAnsi="Calibri" w:cs="Calibri"/>
          <w:color w:val="000000" w:themeColor="text1"/>
        </w:rPr>
        <w:t xml:space="preserve">frequency and volume of inventory movements to determine which setup best suits your space and workflow needs. </w:t>
      </w:r>
      <w:r w:rsidR="00891AFC" w:rsidRPr="00B86168">
        <w:rPr>
          <w:rFonts w:ascii="Calibri" w:hAnsi="Calibri" w:cs="Calibri"/>
          <w:color w:val="000000" w:themeColor="text1"/>
        </w:rPr>
        <w:t>T</w:t>
      </w:r>
      <w:r w:rsidR="004549D1" w:rsidRPr="00B86168">
        <w:rPr>
          <w:rFonts w:ascii="Calibri" w:hAnsi="Calibri" w:cs="Calibri"/>
          <w:color w:val="000000" w:themeColor="text1"/>
        </w:rPr>
        <w:t xml:space="preserve">he level of security and protection required for inventory </w:t>
      </w:r>
      <w:r w:rsidR="00891AFC" w:rsidRPr="00B86168">
        <w:rPr>
          <w:rFonts w:ascii="Calibri" w:hAnsi="Calibri" w:cs="Calibri"/>
          <w:color w:val="000000" w:themeColor="text1"/>
        </w:rPr>
        <w:t>as well as additional staffing are</w:t>
      </w:r>
      <w:r w:rsidR="004549D1" w:rsidRPr="00B86168">
        <w:rPr>
          <w:rFonts w:ascii="Calibri" w:hAnsi="Calibri" w:cs="Calibri"/>
          <w:color w:val="000000" w:themeColor="text1"/>
        </w:rPr>
        <w:t xml:space="preserve"> significant factor</w:t>
      </w:r>
      <w:r w:rsidR="00891AFC" w:rsidRPr="00B86168">
        <w:rPr>
          <w:rFonts w:ascii="Calibri" w:hAnsi="Calibri" w:cs="Calibri"/>
          <w:color w:val="000000" w:themeColor="text1"/>
        </w:rPr>
        <w:t xml:space="preserve">s to consider when </w:t>
      </w:r>
      <w:r w:rsidR="004549D1" w:rsidRPr="00B86168">
        <w:rPr>
          <w:rFonts w:ascii="Calibri" w:hAnsi="Calibri" w:cs="Calibri"/>
          <w:color w:val="000000" w:themeColor="text1"/>
        </w:rPr>
        <w:t>choosing between closed and open part</w:t>
      </w:r>
      <w:r w:rsidR="00634548" w:rsidRPr="00B86168">
        <w:rPr>
          <w:rFonts w:ascii="Calibri" w:hAnsi="Calibri" w:cs="Calibri"/>
          <w:color w:val="000000" w:themeColor="text1"/>
        </w:rPr>
        <w:t>s</w:t>
      </w:r>
      <w:r w:rsidR="004549D1" w:rsidRPr="00B86168">
        <w:rPr>
          <w:rFonts w:ascii="Calibri" w:hAnsi="Calibri" w:cs="Calibri"/>
          <w:color w:val="000000" w:themeColor="text1"/>
        </w:rPr>
        <w:t xml:space="preserve"> rooms. </w:t>
      </w:r>
    </w:p>
    <w:p w14:paraId="23F3FD27" w14:textId="77777777" w:rsidR="00BF5F26" w:rsidRPr="00B86168" w:rsidRDefault="00326925" w:rsidP="00326925">
      <w:pPr>
        <w:spacing w:line="360" w:lineRule="auto"/>
        <w:rPr>
          <w:rFonts w:ascii="Calibri" w:hAnsi="Calibri" w:cs="Calibri"/>
          <w:color w:val="000000" w:themeColor="text1"/>
        </w:rPr>
      </w:pPr>
      <w:r w:rsidRPr="00B86168">
        <w:rPr>
          <w:rFonts w:ascii="Calibri" w:hAnsi="Calibri" w:cs="Calibri"/>
          <w:color w:val="000000" w:themeColor="text1"/>
        </w:rPr>
        <w:t xml:space="preserve">Analyze the available space and how it aligns with your workflow requirements. </w:t>
      </w:r>
      <w:r w:rsidR="004549D1" w:rsidRPr="00B86168">
        <w:rPr>
          <w:rFonts w:ascii="Calibri" w:hAnsi="Calibri" w:cs="Calibri"/>
          <w:color w:val="000000" w:themeColor="text1"/>
        </w:rPr>
        <w:t>Closed part</w:t>
      </w:r>
      <w:r w:rsidR="00634548" w:rsidRPr="00B86168">
        <w:rPr>
          <w:rFonts w:ascii="Calibri" w:hAnsi="Calibri" w:cs="Calibri"/>
          <w:color w:val="000000" w:themeColor="text1"/>
        </w:rPr>
        <w:t>s</w:t>
      </w:r>
      <w:r w:rsidRPr="00B86168">
        <w:rPr>
          <w:rFonts w:ascii="Calibri" w:hAnsi="Calibri" w:cs="Calibri"/>
          <w:color w:val="000000" w:themeColor="text1"/>
        </w:rPr>
        <w:t xml:space="preserve"> rooms </w:t>
      </w:r>
      <w:r w:rsidR="004549D1" w:rsidRPr="00B86168">
        <w:rPr>
          <w:rFonts w:ascii="Calibri" w:hAnsi="Calibri" w:cs="Calibri"/>
          <w:color w:val="000000" w:themeColor="text1"/>
        </w:rPr>
        <w:t xml:space="preserve">offer enhanced security by restricting access to authorized personnel </w:t>
      </w:r>
      <w:r w:rsidRPr="00B86168">
        <w:rPr>
          <w:rFonts w:ascii="Calibri" w:hAnsi="Calibri" w:cs="Calibri"/>
          <w:color w:val="000000" w:themeColor="text1"/>
        </w:rPr>
        <w:t>which will help to reduce variances between actual versus reported inventory counts</w:t>
      </w:r>
      <w:r w:rsidR="004549D1" w:rsidRPr="00B86168">
        <w:rPr>
          <w:rFonts w:ascii="Calibri" w:hAnsi="Calibri" w:cs="Calibri"/>
          <w:color w:val="000000" w:themeColor="text1"/>
        </w:rPr>
        <w:t xml:space="preserve">. This </w:t>
      </w:r>
      <w:r w:rsidRPr="00B86168">
        <w:rPr>
          <w:rFonts w:ascii="Calibri" w:hAnsi="Calibri" w:cs="Calibri"/>
          <w:color w:val="000000" w:themeColor="text1"/>
        </w:rPr>
        <w:t xml:space="preserve">approach </w:t>
      </w:r>
      <w:r w:rsidR="004549D1" w:rsidRPr="00B86168">
        <w:rPr>
          <w:rFonts w:ascii="Calibri" w:hAnsi="Calibri" w:cs="Calibri"/>
          <w:color w:val="000000" w:themeColor="text1"/>
        </w:rPr>
        <w:t xml:space="preserve">can be particularly crucial for valuable or sensitive inventory items that require tight control and protection from theft or unauthorized handling. </w:t>
      </w:r>
      <w:r w:rsidR="00634548" w:rsidRPr="00B86168">
        <w:rPr>
          <w:rFonts w:ascii="Calibri" w:hAnsi="Calibri" w:cs="Calibri"/>
          <w:color w:val="000000" w:themeColor="text1"/>
        </w:rPr>
        <w:t>Conversely</w:t>
      </w:r>
      <w:r w:rsidR="004549D1" w:rsidRPr="00B86168">
        <w:rPr>
          <w:rFonts w:ascii="Calibri" w:hAnsi="Calibri" w:cs="Calibri"/>
          <w:color w:val="000000" w:themeColor="text1"/>
        </w:rPr>
        <w:t>, open part</w:t>
      </w:r>
      <w:r w:rsidR="00634548" w:rsidRPr="00B86168">
        <w:rPr>
          <w:rFonts w:ascii="Calibri" w:hAnsi="Calibri" w:cs="Calibri"/>
          <w:color w:val="000000" w:themeColor="text1"/>
        </w:rPr>
        <w:t>s</w:t>
      </w:r>
      <w:r w:rsidR="004549D1" w:rsidRPr="00B86168">
        <w:rPr>
          <w:rFonts w:ascii="Calibri" w:hAnsi="Calibri" w:cs="Calibri"/>
          <w:color w:val="000000" w:themeColor="text1"/>
        </w:rPr>
        <w:t xml:space="preserve"> rooms</w:t>
      </w:r>
      <w:r w:rsidR="00634548" w:rsidRPr="00B86168">
        <w:rPr>
          <w:rFonts w:ascii="Calibri" w:hAnsi="Calibri" w:cs="Calibri"/>
          <w:color w:val="000000" w:themeColor="text1"/>
        </w:rPr>
        <w:t xml:space="preserve"> </w:t>
      </w:r>
      <w:r w:rsidRPr="00B86168">
        <w:rPr>
          <w:rFonts w:ascii="Calibri" w:hAnsi="Calibri" w:cs="Calibri"/>
          <w:color w:val="000000" w:themeColor="text1"/>
        </w:rPr>
        <w:t xml:space="preserve">provide quick </w:t>
      </w:r>
      <w:r w:rsidR="00634548" w:rsidRPr="00B86168">
        <w:rPr>
          <w:rFonts w:ascii="Calibri" w:hAnsi="Calibri" w:cs="Calibri"/>
          <w:color w:val="000000" w:themeColor="text1"/>
        </w:rPr>
        <w:t xml:space="preserve">access to </w:t>
      </w:r>
      <w:r w:rsidRPr="00B86168">
        <w:rPr>
          <w:rFonts w:ascii="Calibri" w:hAnsi="Calibri" w:cs="Calibri"/>
          <w:color w:val="000000" w:themeColor="text1"/>
        </w:rPr>
        <w:t>repair parts by a broader number of employees without direct oversight. An open parts room approach may reduce staffing requirements, but could also lead to higher variances between actual versus reported inventory counts.</w:t>
      </w:r>
      <w:r w:rsidR="00891AFC" w:rsidRPr="00B86168">
        <w:rPr>
          <w:rFonts w:ascii="Calibri" w:hAnsi="Calibri" w:cs="Calibri"/>
          <w:color w:val="000000" w:themeColor="text1"/>
        </w:rPr>
        <w:t xml:space="preserve"> If additional parts staffing is deemed necessary during this decision-making process, refer to </w:t>
      </w:r>
      <w:r w:rsidR="00891AFC" w:rsidRPr="00B86168">
        <w:rPr>
          <w:rFonts w:ascii="Calibri" w:hAnsi="Calibri" w:cs="Calibri"/>
          <w:i/>
          <w:color w:val="000000" w:themeColor="text1"/>
        </w:rPr>
        <w:t>RP1605 Justification for a Part and Service Assistant</w:t>
      </w:r>
      <w:r w:rsidR="00891AFC" w:rsidRPr="00B86168">
        <w:rPr>
          <w:rFonts w:ascii="Calibri" w:hAnsi="Calibri" w:cs="Calibri"/>
          <w:color w:val="000000" w:themeColor="text1"/>
        </w:rPr>
        <w:t>.</w:t>
      </w:r>
    </w:p>
    <w:p w14:paraId="62438ABF" w14:textId="77777777" w:rsidR="0013149C" w:rsidRDefault="0013149C" w:rsidP="0013149C">
      <w:pPr>
        <w:pStyle w:val="Heading2"/>
      </w:pPr>
      <w:bookmarkStart w:id="129" w:name="_Toc157761844"/>
      <w:r>
        <w:t>Parts room layout</w:t>
      </w:r>
      <w:commentRangeStart w:id="130"/>
      <w:r>
        <w:rPr>
          <w:rStyle w:val="CommentReference"/>
          <w:rFonts w:asciiTheme="minorHAnsi" w:eastAsiaTheme="minorHAnsi" w:hAnsiTheme="minorHAnsi" w:cstheme="minorBidi"/>
          <w:color w:val="auto"/>
        </w:rPr>
        <w:commentReference w:id="131"/>
      </w:r>
      <w:bookmarkEnd w:id="129"/>
    </w:p>
    <w:p w14:paraId="542EA976" w14:textId="77777777" w:rsidR="0013149C" w:rsidRPr="003A6603" w:rsidRDefault="0013149C" w:rsidP="0013149C">
      <w:r w:rsidRPr="005C01C0">
        <w:rPr>
          <w:highlight w:val="yellow"/>
        </w:rPr>
        <w:t xml:space="preserve">(Chelsea </w:t>
      </w:r>
      <w:proofErr w:type="spellStart"/>
      <w:r w:rsidRPr="005C01C0">
        <w:rPr>
          <w:highlight w:val="yellow"/>
        </w:rPr>
        <w:t>Seger</w:t>
      </w:r>
      <w:proofErr w:type="spellEnd"/>
      <w:r w:rsidRPr="005C01C0">
        <w:rPr>
          <w:highlight w:val="yellow"/>
        </w:rPr>
        <w:t>) Consensus</w:t>
      </w:r>
      <w:r w:rsidRPr="003A6603">
        <w:rPr>
          <w:highlight w:val="yellow"/>
        </w:rPr>
        <w:t xml:space="preserve">? </w:t>
      </w:r>
      <w:r w:rsidRPr="00ED64F7">
        <w:rPr>
          <w:highlight w:val="cyan"/>
        </w:rPr>
        <w:t>Tentative consensus once phrases are reorganized.</w:t>
      </w:r>
      <w:commentRangeEnd w:id="130"/>
      <w:r w:rsidRPr="00ED64F7">
        <w:rPr>
          <w:rStyle w:val="CommentReference"/>
          <w:highlight w:val="cyan"/>
        </w:rPr>
        <w:t xml:space="preserve"> </w:t>
      </w:r>
      <w:r w:rsidRPr="00ED64F7">
        <w:rPr>
          <w:rStyle w:val="CommentReference"/>
          <w:highlight w:val="cyan"/>
        </w:rPr>
        <w:commentReference w:id="130"/>
      </w:r>
    </w:p>
    <w:p w14:paraId="1D27F92C" w14:textId="77777777" w:rsidR="0013149C" w:rsidRPr="00B86168" w:rsidRDefault="0013149C" w:rsidP="0013149C">
      <w:pPr>
        <w:spacing w:line="360" w:lineRule="auto"/>
        <w:rPr>
          <w:rFonts w:ascii="Calibri" w:hAnsi="Calibri" w:cs="Calibri"/>
          <w:color w:val="000000" w:themeColor="text1"/>
        </w:rPr>
      </w:pPr>
      <w:r w:rsidRPr="00B86168">
        <w:rPr>
          <w:rFonts w:ascii="Calibri" w:hAnsi="Calibri" w:cs="Calibri"/>
          <w:color w:val="000000" w:themeColor="text1"/>
        </w:rPr>
        <w:t xml:space="preserve">Begin by designing a detailed floor plan of your parts storage area. Divide the space into rows, each containing a series of columns, and arrange shelves within each column. Number each row, column, and shelf accordingly for easy identification - see Figure #1 as an example. </w:t>
      </w:r>
    </w:p>
    <w:p w14:paraId="218ED6A4" w14:textId="77777777" w:rsidR="0013149C" w:rsidRPr="00B86168" w:rsidRDefault="0013149C" w:rsidP="0013149C">
      <w:pPr>
        <w:spacing w:line="360" w:lineRule="auto"/>
        <w:rPr>
          <w:rFonts w:ascii="Calibri" w:hAnsi="Calibri" w:cs="Calibri"/>
          <w:color w:val="000000" w:themeColor="text1"/>
        </w:rPr>
      </w:pPr>
      <w:r w:rsidRPr="00B86168">
        <w:rPr>
          <w:rFonts w:ascii="Calibri" w:hAnsi="Calibri" w:cs="Calibri"/>
          <w:color w:val="000000" w:themeColor="text1"/>
        </w:rPr>
        <w:t xml:space="preserve">If bins will be used to contain certain parts, consider the size and nature of your inventory items when determining the dimensions of the bins. Additionally, ensure that aisles between rows are wide enough to allow adequate movement of personnel and equipment. Please note that there may be minimum aisle widths required by local or state regulations. </w:t>
      </w:r>
    </w:p>
    <w:p w14:paraId="7FCD1A41" w14:textId="77777777" w:rsidR="00C07286" w:rsidRPr="00B86168" w:rsidRDefault="00C07286">
      <w:pPr>
        <w:rPr>
          <w:rFonts w:ascii="Calibri" w:hAnsi="Calibri" w:cs="Calibri"/>
          <w:color w:val="000000" w:themeColor="text1"/>
        </w:rPr>
      </w:pPr>
      <w:r w:rsidRPr="00B86168">
        <w:rPr>
          <w:rFonts w:ascii="Calibri" w:hAnsi="Calibri" w:cs="Calibri"/>
          <w:color w:val="000000" w:themeColor="text1"/>
        </w:rPr>
        <w:br w:type="page"/>
      </w:r>
    </w:p>
    <w:p w14:paraId="7A753728" w14:textId="77777777" w:rsidR="0013149C" w:rsidRPr="00B86168" w:rsidRDefault="0013149C" w:rsidP="0013149C">
      <w:pPr>
        <w:spacing w:line="360" w:lineRule="auto"/>
        <w:rPr>
          <w:rFonts w:ascii="Calibri" w:hAnsi="Calibri" w:cs="Calibri"/>
          <w:color w:val="000000" w:themeColor="text1"/>
        </w:rPr>
      </w:pPr>
      <w:r w:rsidRPr="00B86168">
        <w:rPr>
          <w:rFonts w:ascii="Calibri" w:hAnsi="Calibri" w:cs="Calibri"/>
          <w:color w:val="000000" w:themeColor="text1"/>
        </w:rPr>
        <w:lastRenderedPageBreak/>
        <w:t xml:space="preserve">After creating the layout, clearly label each bin location with its unique row, column, and shelf identifier. For example, a bin located in </w:t>
      </w:r>
      <w:r w:rsidR="00C07286" w:rsidRPr="00B86168">
        <w:rPr>
          <w:rFonts w:ascii="Calibri" w:hAnsi="Calibri" w:cs="Calibri"/>
          <w:color w:val="000000" w:themeColor="text1"/>
        </w:rPr>
        <w:t xml:space="preserve">“Row A / </w:t>
      </w:r>
      <w:r w:rsidRPr="00B86168">
        <w:rPr>
          <w:rFonts w:ascii="Calibri" w:hAnsi="Calibri" w:cs="Calibri"/>
          <w:color w:val="000000" w:themeColor="text1"/>
        </w:rPr>
        <w:t>Column 1</w:t>
      </w:r>
      <w:r w:rsidR="00C07286" w:rsidRPr="00B86168">
        <w:rPr>
          <w:rFonts w:ascii="Calibri" w:hAnsi="Calibri" w:cs="Calibri"/>
          <w:color w:val="000000" w:themeColor="text1"/>
        </w:rPr>
        <w:t xml:space="preserve"> / </w:t>
      </w:r>
      <w:r w:rsidRPr="00B86168">
        <w:rPr>
          <w:rFonts w:ascii="Calibri" w:hAnsi="Calibri" w:cs="Calibri"/>
          <w:color w:val="000000" w:themeColor="text1"/>
        </w:rPr>
        <w:t>Shelf A</w:t>
      </w:r>
      <w:r w:rsidR="00C07286" w:rsidRPr="00B86168">
        <w:rPr>
          <w:rFonts w:ascii="Calibri" w:hAnsi="Calibri" w:cs="Calibri"/>
          <w:color w:val="000000" w:themeColor="text1"/>
        </w:rPr>
        <w:t>”</w:t>
      </w:r>
      <w:r w:rsidRPr="00B86168">
        <w:rPr>
          <w:rFonts w:ascii="Calibri" w:hAnsi="Calibri" w:cs="Calibri"/>
          <w:color w:val="000000" w:themeColor="text1"/>
        </w:rPr>
        <w:t>, would be labeled as "A1A" – see figure #2. Use durable and visible labels that can withstand the wear and tear of daily operations. Adopting a consistent and standardized labeling system across the entire storage facility will help employees quickly locate and store items effectively.</w:t>
      </w:r>
    </w:p>
    <w:p w14:paraId="7DD1E9FF" w14:textId="77777777" w:rsidR="0013149C" w:rsidRDefault="00C07286" w:rsidP="0013149C">
      <w:pPr>
        <w:keepNext/>
        <w:jc w:val="center"/>
      </w:pPr>
      <w:r w:rsidRPr="00C07286">
        <w:rPr>
          <w:noProof/>
        </w:rPr>
        <w:drawing>
          <wp:inline distT="0" distB="0" distL="0" distR="0" wp14:anchorId="36C0E8EA" wp14:editId="21B41FE4">
            <wp:extent cx="4699590" cy="2836245"/>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3721" cy="2868913"/>
                    </a:xfrm>
                    <a:prstGeom prst="rect">
                      <a:avLst/>
                    </a:prstGeom>
                    <a:noFill/>
                    <a:ln>
                      <a:noFill/>
                    </a:ln>
                  </pic:spPr>
                </pic:pic>
              </a:graphicData>
            </a:graphic>
          </wp:inline>
        </w:drawing>
      </w:r>
    </w:p>
    <w:p w14:paraId="790ACE33" w14:textId="77777777" w:rsidR="0013149C" w:rsidRDefault="0013149C" w:rsidP="0013149C">
      <w:pPr>
        <w:pStyle w:val="Caption"/>
        <w:jc w:val="center"/>
        <w:rPr>
          <w:rFonts w:asciiTheme="majorHAnsi" w:eastAsiaTheme="majorEastAsia" w:hAnsiTheme="majorHAnsi" w:cstheme="majorBidi"/>
          <w:color w:val="2F5496" w:themeColor="accent1" w:themeShade="BF"/>
          <w:sz w:val="26"/>
          <w:szCs w:val="26"/>
        </w:rPr>
      </w:pPr>
      <w:r>
        <w:t xml:space="preserve">Figure </w:t>
      </w:r>
      <w:fldSimple w:instr=" SEQ Figure \* ARABIC ">
        <w:r w:rsidR="00B86168">
          <w:rPr>
            <w:noProof/>
          </w:rPr>
          <w:t>1</w:t>
        </w:r>
      </w:fldSimple>
      <w:r>
        <w:t xml:space="preserve"> - potential parts shelf layout scheme</w:t>
      </w:r>
      <w:r w:rsidR="00C07286">
        <w:t xml:space="preserve"> </w:t>
      </w:r>
      <w:commentRangeStart w:id="132"/>
      <w:r w:rsidR="00C07286">
        <w:t>with sequential part numbers</w:t>
      </w:r>
      <w:commentRangeEnd w:id="132"/>
      <w:r w:rsidR="00C07286">
        <w:rPr>
          <w:rStyle w:val="CommentReference"/>
          <w:i w:val="0"/>
          <w:iCs w:val="0"/>
          <w:color w:val="auto"/>
        </w:rPr>
        <w:commentReference w:id="132"/>
      </w:r>
    </w:p>
    <w:p w14:paraId="2E957064" w14:textId="168E9D4E" w:rsidR="0013149C" w:rsidRDefault="00F96C7C" w:rsidP="0013149C">
      <w:pPr>
        <w:keepNext/>
        <w:jc w:val="center"/>
        <w:rPr>
          <w:ins w:id="133" w:author="Wayne Skinner" w:date="2024-02-02T10:13:00Z"/>
        </w:rPr>
      </w:pPr>
      <w:r>
        <w:rPr>
          <w:noProof/>
        </w:rPr>
        <w:lastRenderedPageBreak/>
        <w:drawing>
          <wp:inline distT="0" distB="0" distL="0" distR="0" wp14:anchorId="1638413A" wp14:editId="072B07EB">
            <wp:extent cx="4019107" cy="303751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6859" cy="3050933"/>
                    </a:xfrm>
                    <a:prstGeom prst="rect">
                      <a:avLst/>
                    </a:prstGeom>
                  </pic:spPr>
                </pic:pic>
              </a:graphicData>
            </a:graphic>
          </wp:inline>
        </w:drawing>
      </w:r>
    </w:p>
    <w:p w14:paraId="7835804A" w14:textId="379E704A" w:rsidR="006445E3" w:rsidRDefault="006445E3" w:rsidP="0013149C">
      <w:pPr>
        <w:keepNext/>
        <w:jc w:val="center"/>
      </w:pPr>
      <w:ins w:id="134" w:author="Wayne Skinner" w:date="2024-02-02T10:13:00Z">
        <w:r>
          <w:rPr>
            <w:noProof/>
          </w:rPr>
          <w:drawing>
            <wp:inline distT="0" distB="0" distL="0" distR="0" wp14:anchorId="544696FB" wp14:editId="5F5D8465">
              <wp:extent cx="3990109" cy="29976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0194" cy="3012787"/>
                      </a:xfrm>
                      <a:prstGeom prst="rect">
                        <a:avLst/>
                      </a:prstGeom>
                    </pic:spPr>
                  </pic:pic>
                </a:graphicData>
              </a:graphic>
            </wp:inline>
          </w:drawing>
        </w:r>
      </w:ins>
    </w:p>
    <w:p w14:paraId="36057B87" w14:textId="77777777" w:rsidR="0013149C" w:rsidRDefault="0013149C" w:rsidP="0013149C">
      <w:pPr>
        <w:pStyle w:val="Caption"/>
        <w:jc w:val="center"/>
      </w:pPr>
      <w:r>
        <w:t xml:space="preserve">Figure </w:t>
      </w:r>
      <w:fldSimple w:instr=" SEQ Figure \* ARABIC ">
        <w:r w:rsidR="00B86168">
          <w:rPr>
            <w:noProof/>
          </w:rPr>
          <w:t>2</w:t>
        </w:r>
      </w:fldSimple>
      <w:r>
        <w:t xml:space="preserve"> - Row, column, shelf layout / part bins</w:t>
      </w:r>
    </w:p>
    <w:p w14:paraId="0596C06C" w14:textId="77777777" w:rsidR="006445E3" w:rsidRDefault="006445E3">
      <w:pPr>
        <w:rPr>
          <w:ins w:id="135" w:author="Wayne Skinner" w:date="2024-02-02T10:14:00Z"/>
          <w:rFonts w:asciiTheme="majorHAnsi" w:eastAsiaTheme="majorEastAsia" w:hAnsiTheme="majorHAnsi" w:cstheme="majorBidi"/>
          <w:color w:val="2F5496" w:themeColor="accent1" w:themeShade="BF"/>
          <w:sz w:val="26"/>
          <w:szCs w:val="26"/>
        </w:rPr>
      </w:pPr>
      <w:ins w:id="136" w:author="Wayne Skinner" w:date="2024-02-02T10:14:00Z">
        <w:r>
          <w:br w:type="page"/>
        </w:r>
      </w:ins>
    </w:p>
    <w:p w14:paraId="0B60C3A9" w14:textId="0ACF500A" w:rsidR="00191A69" w:rsidRDefault="00131B96" w:rsidP="00191A69">
      <w:pPr>
        <w:pStyle w:val="Heading2"/>
      </w:pPr>
      <w:bookmarkStart w:id="137" w:name="_Toc157761845"/>
      <w:r>
        <w:lastRenderedPageBreak/>
        <w:t>U</w:t>
      </w:r>
      <w:commentRangeStart w:id="138"/>
      <w:commentRangeStart w:id="139"/>
      <w:r w:rsidRPr="0077350C">
        <w:t xml:space="preserve">sing VMRS or other numerical part numbering system </w:t>
      </w:r>
      <w:r w:rsidR="00191A69" w:rsidRPr="0077350C">
        <w:t>to organize inventoried parts</w:t>
      </w:r>
      <w:bookmarkEnd w:id="137"/>
      <w:del w:id="140" w:author="Wayne Skinner" w:date="2024-02-02T10:14:00Z">
        <w:r w:rsidR="00191A69" w:rsidRPr="0077350C" w:rsidDel="006445E3">
          <w:delText>.</w:delText>
        </w:r>
        <w:commentRangeEnd w:id="138"/>
        <w:r w:rsidR="00191A69" w:rsidDel="006445E3">
          <w:rPr>
            <w:rStyle w:val="CommentReference"/>
            <w:rFonts w:asciiTheme="minorHAnsi" w:eastAsiaTheme="minorHAnsi" w:hAnsiTheme="minorHAnsi" w:cstheme="minorBidi"/>
            <w:color w:val="auto"/>
          </w:rPr>
          <w:commentReference w:id="138"/>
        </w:r>
        <w:commentRangeEnd w:id="139"/>
        <w:r w:rsidDel="006445E3">
          <w:rPr>
            <w:rStyle w:val="CommentReference"/>
            <w:rFonts w:asciiTheme="minorHAnsi" w:eastAsiaTheme="minorHAnsi" w:hAnsiTheme="minorHAnsi" w:cstheme="minorBidi"/>
            <w:color w:val="auto"/>
          </w:rPr>
          <w:commentReference w:id="139"/>
        </w:r>
      </w:del>
    </w:p>
    <w:p w14:paraId="1A3EE72A" w14:textId="77777777" w:rsidR="00191A69" w:rsidRDefault="00191A69" w:rsidP="00191A69">
      <w:r w:rsidRPr="009D7F14">
        <w:rPr>
          <w:highlight w:val="green"/>
        </w:rPr>
        <w:t>(TK) Consensus? Yes</w:t>
      </w:r>
    </w:p>
    <w:p w14:paraId="7A36F5A5" w14:textId="77777777" w:rsidR="00891AFC" w:rsidRPr="00B86168" w:rsidRDefault="00191A69" w:rsidP="00191A69">
      <w:pPr>
        <w:spacing w:line="360" w:lineRule="auto"/>
        <w:rPr>
          <w:color w:val="000000" w:themeColor="text1"/>
        </w:rPr>
      </w:pPr>
      <w:commentRangeStart w:id="141"/>
      <w:r w:rsidRPr="00B86168">
        <w:rPr>
          <w:color w:val="000000" w:themeColor="text1"/>
        </w:rPr>
        <w:t>U</w:t>
      </w:r>
      <w:r w:rsidR="00891AFC" w:rsidRPr="00B86168">
        <w:rPr>
          <w:color w:val="000000" w:themeColor="text1"/>
        </w:rPr>
        <w:t xml:space="preserve">sing </w:t>
      </w:r>
      <w:r w:rsidRPr="00B86168">
        <w:rPr>
          <w:color w:val="000000" w:themeColor="text1"/>
        </w:rPr>
        <w:t xml:space="preserve">a systematic approach </w:t>
      </w:r>
      <w:r w:rsidR="00891AFC" w:rsidRPr="00B86168">
        <w:rPr>
          <w:color w:val="000000" w:themeColor="text1"/>
        </w:rPr>
        <w:t xml:space="preserve">when </w:t>
      </w:r>
      <w:r w:rsidRPr="00B86168">
        <w:rPr>
          <w:color w:val="000000" w:themeColor="text1"/>
        </w:rPr>
        <w:t xml:space="preserve">organizing parts </w:t>
      </w:r>
      <w:r w:rsidR="00891AFC" w:rsidRPr="00B86168">
        <w:rPr>
          <w:color w:val="000000" w:themeColor="text1"/>
        </w:rPr>
        <w:t>helps to:</w:t>
      </w:r>
    </w:p>
    <w:p w14:paraId="297AAE68" w14:textId="77777777" w:rsidR="00891AFC" w:rsidRPr="00B86168" w:rsidRDefault="00891AFC" w:rsidP="00891AFC">
      <w:pPr>
        <w:pStyle w:val="ListParagraph"/>
        <w:numPr>
          <w:ilvl w:val="0"/>
          <w:numId w:val="7"/>
        </w:numPr>
        <w:spacing w:line="360" w:lineRule="auto"/>
        <w:rPr>
          <w:color w:val="000000" w:themeColor="text1"/>
        </w:rPr>
      </w:pPr>
      <w:r w:rsidRPr="00B86168">
        <w:rPr>
          <w:color w:val="000000" w:themeColor="text1"/>
        </w:rPr>
        <w:t>enable quick identification,</w:t>
      </w:r>
    </w:p>
    <w:p w14:paraId="6281A22C" w14:textId="77777777" w:rsidR="00891AFC" w:rsidRPr="00B86168" w:rsidRDefault="00191A69" w:rsidP="00891AFC">
      <w:pPr>
        <w:pStyle w:val="ListParagraph"/>
        <w:numPr>
          <w:ilvl w:val="0"/>
          <w:numId w:val="7"/>
        </w:numPr>
        <w:spacing w:line="360" w:lineRule="auto"/>
        <w:rPr>
          <w:color w:val="000000" w:themeColor="text1"/>
        </w:rPr>
      </w:pPr>
      <w:r w:rsidRPr="00B86168">
        <w:rPr>
          <w:color w:val="000000" w:themeColor="text1"/>
        </w:rPr>
        <w:t>streaml</w:t>
      </w:r>
      <w:r w:rsidR="00891AFC" w:rsidRPr="00B86168">
        <w:rPr>
          <w:color w:val="000000" w:themeColor="text1"/>
        </w:rPr>
        <w:t>ine the organizational process,</w:t>
      </w:r>
    </w:p>
    <w:p w14:paraId="22375C62" w14:textId="77777777" w:rsidR="00891AFC" w:rsidRPr="00B86168" w:rsidRDefault="00191A69" w:rsidP="00891AFC">
      <w:pPr>
        <w:pStyle w:val="ListParagraph"/>
        <w:numPr>
          <w:ilvl w:val="0"/>
          <w:numId w:val="7"/>
        </w:numPr>
        <w:spacing w:line="360" w:lineRule="auto"/>
        <w:rPr>
          <w:color w:val="000000" w:themeColor="text1"/>
        </w:rPr>
      </w:pPr>
      <w:proofErr w:type="gramStart"/>
      <w:r w:rsidRPr="00B86168">
        <w:rPr>
          <w:color w:val="000000" w:themeColor="text1"/>
        </w:rPr>
        <w:t>minimize</w:t>
      </w:r>
      <w:proofErr w:type="gramEnd"/>
      <w:r w:rsidRPr="00B86168">
        <w:rPr>
          <w:color w:val="000000" w:themeColor="text1"/>
        </w:rPr>
        <w:t xml:space="preserve"> errors when handling parts.  </w:t>
      </w:r>
    </w:p>
    <w:p w14:paraId="40DFF2BE" w14:textId="77777777" w:rsidR="00191A69" w:rsidRPr="00B86168" w:rsidRDefault="00191A69" w:rsidP="00891AFC">
      <w:pPr>
        <w:spacing w:line="360" w:lineRule="auto"/>
        <w:rPr>
          <w:color w:val="000000" w:themeColor="text1"/>
        </w:rPr>
      </w:pPr>
      <w:r w:rsidRPr="00B86168">
        <w:rPr>
          <w:color w:val="000000" w:themeColor="text1"/>
        </w:rPr>
        <w:t>One way to organize parts in the parts room is by using the VMRS</w:t>
      </w:r>
      <w:r w:rsidR="00131B96" w:rsidRPr="00B86168">
        <w:rPr>
          <w:color w:val="000000" w:themeColor="text1"/>
        </w:rPr>
        <w:t xml:space="preserve"> Component Codes – Code Key 31. Refer to </w:t>
      </w:r>
      <w:commentRangeStart w:id="142"/>
      <w:commentRangeStart w:id="143"/>
      <w:r w:rsidR="00131B96" w:rsidRPr="00B86168">
        <w:rPr>
          <w:i/>
          <w:color w:val="000000" w:themeColor="text1"/>
        </w:rPr>
        <w:t>RP802F</w:t>
      </w:r>
      <w:commentRangeEnd w:id="142"/>
      <w:r w:rsidR="00131B96" w:rsidRPr="00B86168">
        <w:rPr>
          <w:rStyle w:val="CommentReference"/>
          <w:i/>
          <w:color w:val="000000" w:themeColor="text1"/>
        </w:rPr>
        <w:commentReference w:id="142"/>
      </w:r>
      <w:commentRangeEnd w:id="143"/>
      <w:r w:rsidR="00131B96" w:rsidRPr="00B86168">
        <w:rPr>
          <w:rStyle w:val="CommentReference"/>
          <w:i/>
          <w:color w:val="000000" w:themeColor="text1"/>
        </w:rPr>
        <w:commentReference w:id="143"/>
      </w:r>
      <w:r w:rsidR="00131B96" w:rsidRPr="00B86168">
        <w:rPr>
          <w:i/>
          <w:color w:val="000000" w:themeColor="text1"/>
        </w:rPr>
        <w:t xml:space="preserve"> TMC / ATA Vehicle Maintenance Reporting Standards</w:t>
      </w:r>
      <w:r w:rsidR="00131B96" w:rsidRPr="00B86168">
        <w:rPr>
          <w:color w:val="000000" w:themeColor="text1"/>
        </w:rPr>
        <w:t xml:space="preserve"> for additional information.</w:t>
      </w:r>
      <w:r w:rsidRPr="00B86168">
        <w:rPr>
          <w:color w:val="000000" w:themeColor="text1"/>
        </w:rPr>
        <w:t xml:space="preserve"> Once the numerical system</w:t>
      </w:r>
      <w:commentRangeEnd w:id="141"/>
      <w:r w:rsidRPr="00B86168">
        <w:rPr>
          <w:rStyle w:val="CommentReference"/>
          <w:color w:val="000000" w:themeColor="text1"/>
        </w:rPr>
        <w:commentReference w:id="141"/>
      </w:r>
      <w:r w:rsidR="00131B96" w:rsidRPr="00B86168">
        <w:rPr>
          <w:color w:val="000000" w:themeColor="text1"/>
        </w:rPr>
        <w:t xml:space="preserve"> has been established</w:t>
      </w:r>
      <w:r w:rsidRPr="00B86168">
        <w:rPr>
          <w:color w:val="000000" w:themeColor="text1"/>
        </w:rPr>
        <w:t>, create clear and consistent la</w:t>
      </w:r>
      <w:r w:rsidR="00B86168" w:rsidRPr="00B86168">
        <w:rPr>
          <w:color w:val="000000" w:themeColor="text1"/>
        </w:rPr>
        <w:t xml:space="preserve">bels for each inventoried part – see figure 3. </w:t>
      </w:r>
      <w:r w:rsidRPr="00B86168">
        <w:rPr>
          <w:color w:val="000000" w:themeColor="text1"/>
        </w:rPr>
        <w:t xml:space="preserve">Use durable tags or labels that prominently display </w:t>
      </w:r>
      <w:r w:rsidR="00131B96" w:rsidRPr="00B86168">
        <w:rPr>
          <w:color w:val="000000" w:themeColor="text1"/>
        </w:rPr>
        <w:t xml:space="preserve">each </w:t>
      </w:r>
      <w:r w:rsidRPr="00B86168">
        <w:rPr>
          <w:color w:val="000000" w:themeColor="text1"/>
        </w:rPr>
        <w:t xml:space="preserve">item's numerical code. Place labels visibly on each item or its container. If using bins or shelves for storage, ensure that the numerical code is also displayed on the respective locations. Consistency in labeling is crucial to avoid confusion and mistakes during the inventory management process.  </w:t>
      </w:r>
      <w:r w:rsidR="00131B96" w:rsidRPr="00B86168">
        <w:rPr>
          <w:color w:val="000000" w:themeColor="text1"/>
        </w:rPr>
        <w:t>Consider the use of b</w:t>
      </w:r>
      <w:r w:rsidRPr="00B86168">
        <w:rPr>
          <w:color w:val="000000" w:themeColor="text1"/>
        </w:rPr>
        <w:t xml:space="preserve">arcodes to label parts </w:t>
      </w:r>
      <w:r w:rsidR="00131B96" w:rsidRPr="00B86168">
        <w:rPr>
          <w:color w:val="000000" w:themeColor="text1"/>
        </w:rPr>
        <w:t xml:space="preserve">for an additional level of accuracy. Refer to </w:t>
      </w:r>
      <w:r w:rsidRPr="00B86168">
        <w:rPr>
          <w:i/>
          <w:color w:val="000000" w:themeColor="text1"/>
        </w:rPr>
        <w:t>RP801C</w:t>
      </w:r>
      <w:r w:rsidR="00131B96" w:rsidRPr="00B86168">
        <w:rPr>
          <w:i/>
          <w:color w:val="000000" w:themeColor="text1"/>
        </w:rPr>
        <w:t xml:space="preserve"> Bar Coding Guidelines</w:t>
      </w:r>
      <w:r w:rsidR="00131B96" w:rsidRPr="00B86168">
        <w:rPr>
          <w:color w:val="000000" w:themeColor="text1"/>
        </w:rPr>
        <w:t xml:space="preserve"> for additional information</w:t>
      </w:r>
      <w:r w:rsidRPr="00B86168">
        <w:rPr>
          <w:color w:val="000000" w:themeColor="text1"/>
        </w:rPr>
        <w:t>.</w:t>
      </w:r>
    </w:p>
    <w:p w14:paraId="6A704660" w14:textId="77777777" w:rsidR="00B86168" w:rsidRDefault="00B86168" w:rsidP="00B86168">
      <w:pPr>
        <w:keepNext/>
        <w:spacing w:line="360" w:lineRule="auto"/>
        <w:jc w:val="center"/>
      </w:pPr>
      <w:r>
        <w:rPr>
          <w:rFonts w:eastAsia="Times New Roman"/>
          <w:noProof/>
        </w:rPr>
        <w:drawing>
          <wp:inline distT="0" distB="0" distL="0" distR="0" wp14:anchorId="18DB7E8B" wp14:editId="37924881">
            <wp:extent cx="2880956" cy="1936750"/>
            <wp:effectExtent l="0" t="0" r="0" b="6350"/>
            <wp:docPr id="5" name="Picture 5" descr="cid:2d8345e6-ca43-4a02-937e-43d31528e755@ozar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2d8345e6-ca43-4a02-937e-43d31528e755@ozark.com"/>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8462" r="4484" b="9512"/>
                    <a:stretch/>
                  </pic:blipFill>
                  <pic:spPr bwMode="auto">
                    <a:xfrm>
                      <a:off x="0" y="0"/>
                      <a:ext cx="2890485" cy="1943156"/>
                    </a:xfrm>
                    <a:prstGeom prst="rect">
                      <a:avLst/>
                    </a:prstGeom>
                    <a:noFill/>
                    <a:ln>
                      <a:noFill/>
                    </a:ln>
                    <a:extLst>
                      <a:ext uri="{53640926-AAD7-44D8-BBD7-CCE9431645EC}">
                        <a14:shadowObscured xmlns:a14="http://schemas.microsoft.com/office/drawing/2010/main"/>
                      </a:ext>
                    </a:extLst>
                  </pic:spPr>
                </pic:pic>
              </a:graphicData>
            </a:graphic>
          </wp:inline>
        </w:drawing>
      </w:r>
    </w:p>
    <w:p w14:paraId="7048CB88" w14:textId="77777777" w:rsidR="00F96C7C" w:rsidRPr="00891AFC" w:rsidRDefault="00B86168" w:rsidP="00B86168">
      <w:pPr>
        <w:pStyle w:val="Caption"/>
        <w:jc w:val="center"/>
        <w:rPr>
          <w:color w:val="808080" w:themeColor="background1" w:themeShade="80"/>
        </w:rPr>
      </w:pPr>
      <w:r>
        <w:t xml:space="preserve">Figure </w:t>
      </w:r>
      <w:r w:rsidR="006E13AC">
        <w:fldChar w:fldCharType="begin"/>
      </w:r>
      <w:r w:rsidR="006E13AC">
        <w:instrText xml:space="preserve"> SEQ Figure \* ARABIC </w:instrText>
      </w:r>
      <w:r w:rsidR="006E13AC">
        <w:fldChar w:fldCharType="separate"/>
      </w:r>
      <w:r>
        <w:rPr>
          <w:noProof/>
        </w:rPr>
        <w:t>3</w:t>
      </w:r>
      <w:r w:rsidR="006E13AC">
        <w:rPr>
          <w:noProof/>
        </w:rPr>
        <w:fldChar w:fldCharType="end"/>
      </w:r>
      <w:r>
        <w:t xml:space="preserve"> - VMRS associated part number w/ location</w:t>
      </w:r>
    </w:p>
    <w:p w14:paraId="33B50782" w14:textId="77777777" w:rsidR="00B86168" w:rsidRDefault="00B86168">
      <w:pPr>
        <w:rPr>
          <w:rFonts w:asciiTheme="majorHAnsi" w:eastAsiaTheme="majorEastAsia" w:hAnsiTheme="majorHAnsi" w:cstheme="majorBidi"/>
          <w:color w:val="2F5496" w:themeColor="accent1" w:themeShade="BF"/>
          <w:sz w:val="26"/>
          <w:szCs w:val="26"/>
        </w:rPr>
      </w:pPr>
      <w:r>
        <w:br w:type="page"/>
      </w:r>
    </w:p>
    <w:p w14:paraId="42EDDDAB" w14:textId="77777777" w:rsidR="00733F11" w:rsidRDefault="00733F11" w:rsidP="00733F11">
      <w:pPr>
        <w:pStyle w:val="Heading2"/>
      </w:pPr>
      <w:bookmarkStart w:id="144" w:name="_Toc157761846"/>
      <w:r w:rsidRPr="0077350C">
        <w:lastRenderedPageBreak/>
        <w:t>Best practices for parts room cleanliness and proper lighting</w:t>
      </w:r>
      <w:bookmarkEnd w:id="144"/>
      <w:del w:id="145" w:author="Wayne Skinner" w:date="2024-02-02T10:14:00Z">
        <w:r w:rsidRPr="0077350C" w:rsidDel="006445E3">
          <w:delText>.</w:delText>
        </w:r>
      </w:del>
    </w:p>
    <w:p w14:paraId="3A5DC1FD" w14:textId="77777777" w:rsidR="00733F11" w:rsidRPr="003A6603" w:rsidRDefault="00733F11" w:rsidP="00733F11">
      <w:r w:rsidRPr="005C01C0">
        <w:rPr>
          <w:highlight w:val="yellow"/>
        </w:rPr>
        <w:t>(</w:t>
      </w:r>
      <w:r>
        <w:rPr>
          <w:highlight w:val="yellow"/>
        </w:rPr>
        <w:t>Chad</w:t>
      </w:r>
      <w:r w:rsidRPr="005C01C0">
        <w:rPr>
          <w:highlight w:val="yellow"/>
        </w:rPr>
        <w:t>) Consensus</w:t>
      </w:r>
      <w:r w:rsidRPr="003A6603">
        <w:rPr>
          <w:highlight w:val="yellow"/>
        </w:rPr>
        <w:t>? Not yet</w:t>
      </w:r>
    </w:p>
    <w:p w14:paraId="39E7CAB9" w14:textId="77777777" w:rsidR="00733F11" w:rsidRPr="00B86168" w:rsidRDefault="00733F11" w:rsidP="00733F11">
      <w:pPr>
        <w:spacing w:line="360" w:lineRule="auto"/>
        <w:rPr>
          <w:rFonts w:ascii="Calibri" w:eastAsia="Times New Roman" w:hAnsi="Calibri" w:cs="Calibri"/>
          <w:color w:val="000000" w:themeColor="text1"/>
          <w:sz w:val="24"/>
          <w:szCs w:val="24"/>
        </w:rPr>
      </w:pPr>
      <w:r w:rsidRPr="00B86168">
        <w:rPr>
          <w:rFonts w:ascii="Calibri" w:eastAsia="Times New Roman" w:hAnsi="Calibri" w:cs="Calibri"/>
          <w:color w:val="000000" w:themeColor="text1"/>
          <w:sz w:val="24"/>
          <w:szCs w:val="24"/>
        </w:rPr>
        <w:t xml:space="preserve">Keeping the parts room clean and organized is essential to prevent damage to inventory items and </w:t>
      </w:r>
      <w:r w:rsidR="0013149C" w:rsidRPr="00B86168">
        <w:rPr>
          <w:rFonts w:ascii="Calibri" w:eastAsia="Times New Roman" w:hAnsi="Calibri" w:cs="Calibri"/>
          <w:color w:val="000000" w:themeColor="text1"/>
          <w:sz w:val="24"/>
          <w:szCs w:val="24"/>
        </w:rPr>
        <w:t xml:space="preserve">to </w:t>
      </w:r>
      <w:r w:rsidRPr="00B86168">
        <w:rPr>
          <w:rFonts w:ascii="Calibri" w:eastAsia="Times New Roman" w:hAnsi="Calibri" w:cs="Calibri"/>
          <w:color w:val="000000" w:themeColor="text1"/>
          <w:sz w:val="24"/>
          <w:szCs w:val="24"/>
        </w:rPr>
        <w:t xml:space="preserve">maintain their quality. Regular cleaning </w:t>
      </w:r>
      <w:r w:rsidR="004E1821" w:rsidRPr="00B86168">
        <w:rPr>
          <w:rFonts w:ascii="Calibri" w:eastAsia="Times New Roman" w:hAnsi="Calibri" w:cs="Calibri"/>
          <w:color w:val="000000" w:themeColor="text1"/>
          <w:sz w:val="24"/>
          <w:szCs w:val="24"/>
        </w:rPr>
        <w:t xml:space="preserve">reduces the risk of contaminants entering sensitive components, and </w:t>
      </w:r>
      <w:r w:rsidRPr="00B86168">
        <w:rPr>
          <w:rFonts w:ascii="Calibri" w:eastAsia="Times New Roman" w:hAnsi="Calibri" w:cs="Calibri"/>
          <w:color w:val="000000" w:themeColor="text1"/>
          <w:sz w:val="24"/>
          <w:szCs w:val="24"/>
        </w:rPr>
        <w:t xml:space="preserve">helps </w:t>
      </w:r>
      <w:r w:rsidR="004E1821" w:rsidRPr="00B86168">
        <w:rPr>
          <w:rFonts w:ascii="Calibri" w:eastAsia="Times New Roman" w:hAnsi="Calibri" w:cs="Calibri"/>
          <w:color w:val="000000" w:themeColor="text1"/>
          <w:sz w:val="24"/>
          <w:szCs w:val="24"/>
        </w:rPr>
        <w:t xml:space="preserve">to </w:t>
      </w:r>
      <w:r w:rsidRPr="00B86168">
        <w:rPr>
          <w:rFonts w:ascii="Calibri" w:eastAsia="Times New Roman" w:hAnsi="Calibri" w:cs="Calibri"/>
          <w:color w:val="000000" w:themeColor="text1"/>
          <w:sz w:val="24"/>
          <w:szCs w:val="24"/>
        </w:rPr>
        <w:t xml:space="preserve">eliminate dust, dirt, and debris that can accumulate on stored parts over time. </w:t>
      </w:r>
      <w:r w:rsidR="004E1821" w:rsidRPr="00B86168">
        <w:rPr>
          <w:rFonts w:ascii="Calibri" w:eastAsia="Times New Roman" w:hAnsi="Calibri" w:cs="Calibri"/>
          <w:color w:val="000000" w:themeColor="text1"/>
          <w:sz w:val="24"/>
          <w:szCs w:val="24"/>
        </w:rPr>
        <w:t>A</w:t>
      </w:r>
      <w:r w:rsidRPr="00B86168">
        <w:rPr>
          <w:rFonts w:ascii="Calibri" w:eastAsia="Times New Roman" w:hAnsi="Calibri" w:cs="Calibri"/>
          <w:color w:val="000000" w:themeColor="text1"/>
          <w:sz w:val="24"/>
          <w:szCs w:val="24"/>
        </w:rPr>
        <w:t>dhering to cleanliness and organization standards</w:t>
      </w:r>
      <w:r w:rsidR="004E1821" w:rsidRPr="00B86168">
        <w:rPr>
          <w:rFonts w:ascii="Calibri" w:eastAsia="Times New Roman" w:hAnsi="Calibri" w:cs="Calibri"/>
          <w:color w:val="000000" w:themeColor="text1"/>
          <w:sz w:val="24"/>
          <w:szCs w:val="24"/>
        </w:rPr>
        <w:t xml:space="preserve"> will aid in improving </w:t>
      </w:r>
      <w:r w:rsidRPr="00B86168">
        <w:rPr>
          <w:rFonts w:ascii="Calibri" w:eastAsia="Times New Roman" w:hAnsi="Calibri" w:cs="Calibri"/>
          <w:color w:val="000000" w:themeColor="text1"/>
          <w:sz w:val="24"/>
          <w:szCs w:val="24"/>
        </w:rPr>
        <w:t>inventory accuracy, reduce damaged items, and create a more efficient workflow for inventory management.</w:t>
      </w:r>
      <w:r w:rsidRPr="00B86168">
        <w:rPr>
          <w:rFonts w:ascii="Calibri" w:eastAsia="Times New Roman" w:hAnsi="Calibri" w:cs="Calibri"/>
          <w:color w:val="000000" w:themeColor="text1"/>
          <w:sz w:val="24"/>
          <w:szCs w:val="24"/>
        </w:rPr>
        <w:br/>
        <w:t xml:space="preserve">    Adequate lighting in the parts room is paramount for ensuring that employees can easily locate, inspect, and handle inventory items. Overhead fixtures should be placed between aisles to illuminate the parts on the shelves properly. Additional lighting solutions, such as overhead lights, task lights, or LED strips, ensure that every corner of the part room is well-</w:t>
      </w:r>
      <w:r w:rsidR="004E1821" w:rsidRPr="00B86168">
        <w:rPr>
          <w:rFonts w:ascii="Calibri" w:eastAsia="Times New Roman" w:hAnsi="Calibri" w:cs="Calibri"/>
          <w:color w:val="000000" w:themeColor="text1"/>
          <w:sz w:val="24"/>
          <w:szCs w:val="24"/>
        </w:rPr>
        <w:t xml:space="preserve">lit and help </w:t>
      </w:r>
      <w:r w:rsidRPr="00B86168">
        <w:rPr>
          <w:rFonts w:ascii="Calibri" w:eastAsia="Times New Roman" w:hAnsi="Calibri" w:cs="Calibri"/>
          <w:color w:val="000000" w:themeColor="text1"/>
          <w:sz w:val="24"/>
          <w:szCs w:val="24"/>
        </w:rPr>
        <w:t xml:space="preserve">staff to identify part numbers and </w:t>
      </w:r>
      <w:r w:rsidR="004E1821" w:rsidRPr="00B86168">
        <w:rPr>
          <w:rFonts w:ascii="Calibri" w:eastAsia="Times New Roman" w:hAnsi="Calibri" w:cs="Calibri"/>
          <w:color w:val="000000" w:themeColor="text1"/>
          <w:sz w:val="24"/>
          <w:szCs w:val="24"/>
        </w:rPr>
        <w:t xml:space="preserve">to </w:t>
      </w:r>
      <w:r w:rsidRPr="00B86168">
        <w:rPr>
          <w:rFonts w:ascii="Calibri" w:eastAsia="Times New Roman" w:hAnsi="Calibri" w:cs="Calibri"/>
          <w:color w:val="000000" w:themeColor="text1"/>
          <w:sz w:val="24"/>
          <w:szCs w:val="24"/>
        </w:rPr>
        <w:t xml:space="preserve">check item conditions in a safe and effective manner. </w:t>
      </w:r>
      <w:r w:rsidR="009B77D6" w:rsidRPr="00B86168">
        <w:rPr>
          <w:rFonts w:ascii="Calibri" w:eastAsia="Times New Roman" w:hAnsi="Calibri" w:cs="Calibri"/>
          <w:color w:val="000000" w:themeColor="text1"/>
          <w:sz w:val="24"/>
          <w:szCs w:val="24"/>
        </w:rPr>
        <w:t xml:space="preserve">See figure </w:t>
      </w:r>
      <w:r w:rsidR="00B86168" w:rsidRPr="00B86168">
        <w:rPr>
          <w:rFonts w:ascii="Calibri" w:eastAsia="Times New Roman" w:hAnsi="Calibri" w:cs="Calibri"/>
          <w:color w:val="000000" w:themeColor="text1"/>
          <w:sz w:val="24"/>
          <w:szCs w:val="24"/>
        </w:rPr>
        <w:t>4</w:t>
      </w:r>
      <w:r w:rsidR="009B77D6" w:rsidRPr="00B86168">
        <w:rPr>
          <w:rFonts w:ascii="Calibri" w:eastAsia="Times New Roman" w:hAnsi="Calibri" w:cs="Calibri"/>
          <w:color w:val="000000" w:themeColor="text1"/>
          <w:sz w:val="24"/>
          <w:szCs w:val="24"/>
        </w:rPr>
        <w:t xml:space="preserve"> as an example of adequate lighting.</w:t>
      </w:r>
    </w:p>
    <w:p w14:paraId="0C58DD72" w14:textId="77777777" w:rsidR="009B77D6" w:rsidRDefault="009B77D6" w:rsidP="009B77D6">
      <w:pPr>
        <w:keepNext/>
        <w:jc w:val="center"/>
      </w:pPr>
      <w:r>
        <w:rPr>
          <w:noProof/>
        </w:rPr>
        <w:drawing>
          <wp:inline distT="0" distB="0" distL="0" distR="0" wp14:anchorId="01F44493" wp14:editId="12F7685D">
            <wp:extent cx="4817745" cy="3616960"/>
            <wp:effectExtent l="0" t="0" r="1905" b="2540"/>
            <wp:docPr id="3" name="Picture 3" descr="20240117_09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40117_0920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7745" cy="3616960"/>
                    </a:xfrm>
                    <a:prstGeom prst="rect">
                      <a:avLst/>
                    </a:prstGeom>
                    <a:noFill/>
                    <a:ln>
                      <a:noFill/>
                    </a:ln>
                  </pic:spPr>
                </pic:pic>
              </a:graphicData>
            </a:graphic>
          </wp:inline>
        </w:drawing>
      </w:r>
      <w:r>
        <w:rPr>
          <w:rStyle w:val="CommentReference"/>
        </w:rPr>
        <w:commentReference w:id="146"/>
      </w:r>
    </w:p>
    <w:p w14:paraId="483427C5" w14:textId="77777777" w:rsidR="009B77D6" w:rsidRDefault="009B77D6" w:rsidP="009B77D6">
      <w:pPr>
        <w:pStyle w:val="Caption"/>
        <w:jc w:val="center"/>
      </w:pPr>
      <w:r>
        <w:t xml:space="preserve">Figure </w:t>
      </w:r>
      <w:fldSimple w:instr=" SEQ Figure \* ARABIC ">
        <w:r w:rsidR="00B86168">
          <w:rPr>
            <w:noProof/>
          </w:rPr>
          <w:t>4</w:t>
        </w:r>
      </w:fldSimple>
      <w:r>
        <w:t xml:space="preserve"> - proper lighting and cleanliness</w:t>
      </w:r>
    </w:p>
    <w:p w14:paraId="13E683BD" w14:textId="2E742499" w:rsidR="002117C5" w:rsidRDefault="002117C5" w:rsidP="002117C5">
      <w:pPr>
        <w:pStyle w:val="Heading2"/>
      </w:pPr>
      <w:bookmarkStart w:id="147" w:name="_Toc157761847"/>
      <w:commentRangeStart w:id="148"/>
      <w:r w:rsidRPr="0077350C">
        <w:lastRenderedPageBreak/>
        <w:t>Best practices for minimum and maximum ordering systems</w:t>
      </w:r>
      <w:bookmarkEnd w:id="147"/>
      <w:del w:id="149" w:author="Wayne Skinner" w:date="2024-02-02T10:14:00Z">
        <w:r w:rsidRPr="0077350C" w:rsidDel="006445E3">
          <w:delText>.</w:delText>
        </w:r>
        <w:commentRangeEnd w:id="148"/>
        <w:r w:rsidR="00D03EB9" w:rsidDel="006445E3">
          <w:rPr>
            <w:rStyle w:val="CommentReference"/>
            <w:rFonts w:asciiTheme="minorHAnsi" w:eastAsiaTheme="minorHAnsi" w:hAnsiTheme="minorHAnsi" w:cstheme="minorBidi"/>
            <w:color w:val="auto"/>
          </w:rPr>
          <w:commentReference w:id="148"/>
        </w:r>
      </w:del>
    </w:p>
    <w:p w14:paraId="0D58B4F7" w14:textId="77777777" w:rsidR="002117C5" w:rsidRDefault="002117C5" w:rsidP="002117C5">
      <w:r w:rsidRPr="003A6603">
        <w:rPr>
          <w:highlight w:val="green"/>
        </w:rPr>
        <w:t>(Wayne) Consensus? Yes</w:t>
      </w:r>
    </w:p>
    <w:p w14:paraId="1F233043" w14:textId="77777777" w:rsidR="002117C5" w:rsidRDefault="002117C5" w:rsidP="002117C5">
      <w:pPr>
        <w:spacing w:line="360" w:lineRule="auto"/>
      </w:pPr>
      <w:r>
        <w:t>S</w:t>
      </w:r>
      <w:r w:rsidRPr="004549D1">
        <w:t>uccessful</w:t>
      </w:r>
      <w:r>
        <w:t>ly implementing</w:t>
      </w:r>
      <w:r w:rsidRPr="004549D1">
        <w:t xml:space="preserve"> </w:t>
      </w:r>
      <w:r>
        <w:t xml:space="preserve">a </w:t>
      </w:r>
      <w:r w:rsidRPr="004549D1">
        <w:t xml:space="preserve">minimum and maximum (min/max) ordering system </w:t>
      </w:r>
      <w:r>
        <w:t xml:space="preserve">for repair parts helps to reduce unnecessary inventory while maximizing space within the parts room. </w:t>
      </w:r>
      <w:r w:rsidRPr="004549D1">
        <w:t>Users should</w:t>
      </w:r>
      <w:r>
        <w:t xml:space="preserve"> utilize historical usage data </w:t>
      </w:r>
      <w:r w:rsidRPr="004549D1">
        <w:t xml:space="preserve">and supply chain data to predict future demand as accurately as possible. By understanding the fluctuations in demand, users can set appropriate minimum and maximum stock levels for each item. Users should avoid relying on intuition or ad-hoc approaches, as these may lead to overstocking or stock outs, </w:t>
      </w:r>
      <w:r w:rsidRPr="006F2EA8">
        <w:rPr>
          <w:color w:val="000000" w:themeColor="text1"/>
        </w:rPr>
        <w:t xml:space="preserve">both of which can negatively impact your ability to complete timely repairs. Inventory demand and supply chain conditions are subject to change which should influence your inventory’s min/max order quantities. Users should periodically review and adjust the ordering system parameters based on real-time data and trends. Implementing a review schedule will help to align the min/max parameters with the specific needs of the business,  respond to seasonality, and account for new product launches. </w:t>
      </w:r>
      <w:r w:rsidR="006F2EA8" w:rsidRPr="006F2EA8">
        <w:rPr>
          <w:color w:val="000000" w:themeColor="text1"/>
        </w:rPr>
        <w:t>For</w:t>
      </w:r>
      <w:r w:rsidR="00876151" w:rsidRPr="006F2EA8">
        <w:rPr>
          <w:color w:val="000000" w:themeColor="text1"/>
        </w:rPr>
        <w:t xml:space="preserve"> additional information, </w:t>
      </w:r>
      <w:r w:rsidR="006F2EA8">
        <w:rPr>
          <w:color w:val="000000" w:themeColor="text1"/>
        </w:rPr>
        <w:t>r</w:t>
      </w:r>
      <w:r w:rsidRPr="006F2EA8">
        <w:rPr>
          <w:color w:val="000000" w:themeColor="text1"/>
        </w:rPr>
        <w:t xml:space="preserve">efer to </w:t>
      </w:r>
      <w:r w:rsidR="00876151" w:rsidRPr="006F2EA8">
        <w:rPr>
          <w:color w:val="000000" w:themeColor="text1"/>
        </w:rPr>
        <w:t>refer to section: “</w:t>
      </w:r>
      <w:r w:rsidR="00876151" w:rsidRPr="006F2EA8">
        <w:rPr>
          <w:i/>
          <w:color w:val="000000" w:themeColor="text1"/>
        </w:rPr>
        <w:t>Physical Inventory Counts</w:t>
      </w:r>
      <w:r w:rsidR="00876151" w:rsidRPr="006F2EA8">
        <w:rPr>
          <w:color w:val="000000" w:themeColor="text1"/>
        </w:rPr>
        <w:t xml:space="preserve">” located within </w:t>
      </w:r>
      <w:r w:rsidR="00876151" w:rsidRPr="006F2EA8">
        <w:rPr>
          <w:i/>
          <w:color w:val="000000" w:themeColor="text1"/>
        </w:rPr>
        <w:t>RP531 Parts Inventory Management Guidelines</w:t>
      </w:r>
      <w:r w:rsidRPr="006F2EA8">
        <w:rPr>
          <w:color w:val="000000" w:themeColor="text1"/>
        </w:rPr>
        <w:t>.</w:t>
      </w:r>
    </w:p>
    <w:p w14:paraId="23FF4D96" w14:textId="60187785" w:rsidR="00733F11" w:rsidRDefault="00733F11" w:rsidP="00733F11">
      <w:pPr>
        <w:pStyle w:val="Heading2"/>
      </w:pPr>
      <w:bookmarkStart w:id="151" w:name="_Toc157761848"/>
      <w:commentRangeStart w:id="152"/>
      <w:commentRangeStart w:id="153"/>
      <w:r w:rsidRPr="0077350C">
        <w:t>Timing for parts charged out of inventory</w:t>
      </w:r>
      <w:bookmarkEnd w:id="151"/>
      <w:del w:id="154" w:author="Wayne Skinner" w:date="2024-02-02T09:51:00Z">
        <w:r w:rsidRPr="0077350C" w:rsidDel="00C834ED">
          <w:delText>.</w:delText>
        </w:r>
      </w:del>
      <w:ins w:id="155" w:author="Wayne Skinner" w:date="2024-02-02T09:51:00Z">
        <w:r w:rsidR="00C834ED" w:rsidDel="00C834ED">
          <w:t xml:space="preserve"> </w:t>
        </w:r>
      </w:ins>
      <w:del w:id="156" w:author="Wayne Skinner" w:date="2024-02-02T09:51:00Z">
        <w:r w:rsidDel="00C834ED">
          <w:delText xml:space="preserve"> </w:delText>
        </w:r>
        <w:commentRangeEnd w:id="152"/>
        <w:r w:rsidR="00B74C1A" w:rsidDel="00C834ED">
          <w:rPr>
            <w:rStyle w:val="CommentReference"/>
            <w:rFonts w:asciiTheme="minorHAnsi" w:eastAsiaTheme="minorHAnsi" w:hAnsiTheme="minorHAnsi" w:cstheme="minorBidi"/>
            <w:color w:val="auto"/>
          </w:rPr>
          <w:commentReference w:id="152"/>
        </w:r>
      </w:del>
    </w:p>
    <w:p w14:paraId="145045C4" w14:textId="77777777" w:rsidR="00733F11" w:rsidRPr="003A6603" w:rsidRDefault="00733F11">
      <w:r w:rsidRPr="005C01C0">
        <w:rPr>
          <w:highlight w:val="yellow"/>
        </w:rPr>
        <w:t>(</w:t>
      </w:r>
      <w:r>
        <w:rPr>
          <w:highlight w:val="yellow"/>
        </w:rPr>
        <w:t>Chad</w:t>
      </w:r>
      <w:r w:rsidRPr="005C01C0">
        <w:rPr>
          <w:highlight w:val="yellow"/>
        </w:rPr>
        <w:t>) Consensus</w:t>
      </w:r>
      <w:r w:rsidRPr="003A6603">
        <w:rPr>
          <w:highlight w:val="yellow"/>
        </w:rPr>
        <w:t>? Not yet</w:t>
      </w:r>
      <w:commentRangeEnd w:id="153"/>
      <w:r w:rsidR="006329D8">
        <w:rPr>
          <w:rStyle w:val="CommentReference"/>
        </w:rPr>
        <w:commentReference w:id="153"/>
      </w:r>
    </w:p>
    <w:p w14:paraId="6691349C" w14:textId="77777777" w:rsidR="006329D8" w:rsidRPr="00B86168" w:rsidRDefault="004E1821" w:rsidP="006329D8">
      <w:pPr>
        <w:spacing w:line="360" w:lineRule="auto"/>
        <w:rPr>
          <w:color w:val="000000" w:themeColor="text1"/>
        </w:rPr>
      </w:pPr>
      <w:r w:rsidRPr="00B86168">
        <w:rPr>
          <w:color w:val="000000" w:themeColor="text1"/>
        </w:rPr>
        <w:t xml:space="preserve">Inventory </w:t>
      </w:r>
      <w:r w:rsidR="00E82F33" w:rsidRPr="00B86168">
        <w:rPr>
          <w:color w:val="000000" w:themeColor="text1"/>
        </w:rPr>
        <w:t xml:space="preserve">parts </w:t>
      </w:r>
      <w:r w:rsidRPr="00B86168">
        <w:rPr>
          <w:color w:val="000000" w:themeColor="text1"/>
        </w:rPr>
        <w:t xml:space="preserve">should be charged to an asset </w:t>
      </w:r>
      <w:r w:rsidR="00E82F33" w:rsidRPr="00B86168">
        <w:rPr>
          <w:color w:val="000000" w:themeColor="text1"/>
        </w:rPr>
        <w:t>as the part</w:t>
      </w:r>
      <w:r w:rsidRPr="00B86168">
        <w:rPr>
          <w:color w:val="000000" w:themeColor="text1"/>
        </w:rPr>
        <w:t xml:space="preserve"> leaves the parts room </w:t>
      </w:r>
      <w:r w:rsidR="00E82F33" w:rsidRPr="00B86168">
        <w:rPr>
          <w:color w:val="000000" w:themeColor="text1"/>
        </w:rPr>
        <w:t xml:space="preserve">to help ensure </w:t>
      </w:r>
      <w:r w:rsidRPr="00B86168">
        <w:rPr>
          <w:color w:val="000000" w:themeColor="text1"/>
        </w:rPr>
        <w:t xml:space="preserve">that reported inventory levels properly match the physical inventory in the parts room. </w:t>
      </w:r>
      <w:r w:rsidR="00733F11" w:rsidRPr="00B86168">
        <w:rPr>
          <w:color w:val="000000" w:themeColor="text1"/>
        </w:rPr>
        <w:t xml:space="preserve">In </w:t>
      </w:r>
      <w:r w:rsidR="00E82F33" w:rsidRPr="00B86168">
        <w:rPr>
          <w:color w:val="000000" w:themeColor="text1"/>
        </w:rPr>
        <w:t>a closed parts room, parts room staff</w:t>
      </w:r>
      <w:r w:rsidR="00733F11" w:rsidRPr="00B86168">
        <w:rPr>
          <w:color w:val="000000" w:themeColor="text1"/>
        </w:rPr>
        <w:t xml:space="preserve"> </w:t>
      </w:r>
      <w:r w:rsidRPr="00B86168">
        <w:rPr>
          <w:color w:val="000000" w:themeColor="text1"/>
        </w:rPr>
        <w:t xml:space="preserve">should </w:t>
      </w:r>
      <w:r w:rsidR="00733F11" w:rsidRPr="00B86168">
        <w:rPr>
          <w:color w:val="000000" w:themeColor="text1"/>
        </w:rPr>
        <w:t xml:space="preserve">charge the part to the </w:t>
      </w:r>
      <w:r w:rsidR="00E82F33" w:rsidRPr="00B86168">
        <w:rPr>
          <w:color w:val="000000" w:themeColor="text1"/>
        </w:rPr>
        <w:t>r</w:t>
      </w:r>
      <w:r w:rsidR="00733F11" w:rsidRPr="00B86168">
        <w:rPr>
          <w:color w:val="000000" w:themeColor="text1"/>
        </w:rPr>
        <w:t xml:space="preserve">epair </w:t>
      </w:r>
      <w:r w:rsidR="00E82F33" w:rsidRPr="00B86168">
        <w:rPr>
          <w:color w:val="000000" w:themeColor="text1"/>
        </w:rPr>
        <w:t>o</w:t>
      </w:r>
      <w:r w:rsidR="00733F11" w:rsidRPr="00B86168">
        <w:rPr>
          <w:color w:val="000000" w:themeColor="text1"/>
        </w:rPr>
        <w:t>rder prior to issuing the part to a technician.  In an open parts room, the technician should have the ability to enter</w:t>
      </w:r>
      <w:r w:rsidRPr="00B86168">
        <w:rPr>
          <w:color w:val="000000" w:themeColor="text1"/>
        </w:rPr>
        <w:t xml:space="preserve"> or </w:t>
      </w:r>
      <w:r w:rsidR="00733F11" w:rsidRPr="00B86168">
        <w:rPr>
          <w:color w:val="000000" w:themeColor="text1"/>
        </w:rPr>
        <w:t xml:space="preserve">scan the part to a </w:t>
      </w:r>
      <w:r w:rsidR="00E82F33" w:rsidRPr="00B86168">
        <w:rPr>
          <w:color w:val="000000" w:themeColor="text1"/>
        </w:rPr>
        <w:t>r</w:t>
      </w:r>
      <w:r w:rsidR="00733F11" w:rsidRPr="00B86168">
        <w:rPr>
          <w:color w:val="000000" w:themeColor="text1"/>
        </w:rPr>
        <w:t xml:space="preserve">epair </w:t>
      </w:r>
      <w:r w:rsidR="00E82F33" w:rsidRPr="00B86168">
        <w:rPr>
          <w:color w:val="000000" w:themeColor="text1"/>
        </w:rPr>
        <w:t>order prior to remov</w:t>
      </w:r>
      <w:r w:rsidR="00733F11" w:rsidRPr="00B86168">
        <w:rPr>
          <w:color w:val="000000" w:themeColor="text1"/>
        </w:rPr>
        <w:t xml:space="preserve">ing the part from the parts room.  Providing a streamlined method for </w:t>
      </w:r>
      <w:r w:rsidR="00E82F33" w:rsidRPr="00B86168">
        <w:rPr>
          <w:color w:val="000000" w:themeColor="text1"/>
        </w:rPr>
        <w:t xml:space="preserve">users </w:t>
      </w:r>
      <w:r w:rsidR="00733F11" w:rsidRPr="00B86168">
        <w:rPr>
          <w:color w:val="000000" w:themeColor="text1"/>
        </w:rPr>
        <w:t xml:space="preserve">to charge </w:t>
      </w:r>
      <w:r w:rsidRPr="00B86168">
        <w:rPr>
          <w:color w:val="000000" w:themeColor="text1"/>
        </w:rPr>
        <w:t xml:space="preserve">out </w:t>
      </w:r>
      <w:r w:rsidR="00733F11" w:rsidRPr="00B86168">
        <w:rPr>
          <w:color w:val="000000" w:themeColor="text1"/>
        </w:rPr>
        <w:t xml:space="preserve">parts minimizes the risk of parts leaving the parts room </w:t>
      </w:r>
      <w:r w:rsidRPr="00B86168">
        <w:rPr>
          <w:color w:val="000000" w:themeColor="text1"/>
        </w:rPr>
        <w:t xml:space="preserve">without being accounted for on a </w:t>
      </w:r>
      <w:r w:rsidR="00E82F33" w:rsidRPr="00B86168">
        <w:rPr>
          <w:color w:val="000000" w:themeColor="text1"/>
        </w:rPr>
        <w:t>r</w:t>
      </w:r>
      <w:r w:rsidR="00733F11" w:rsidRPr="00B86168">
        <w:rPr>
          <w:color w:val="000000" w:themeColor="text1"/>
        </w:rPr>
        <w:t xml:space="preserve">epair </w:t>
      </w:r>
      <w:r w:rsidR="00E82F33" w:rsidRPr="00B86168">
        <w:rPr>
          <w:color w:val="000000" w:themeColor="text1"/>
        </w:rPr>
        <w:t>o</w:t>
      </w:r>
      <w:r w:rsidR="00733F11" w:rsidRPr="00B86168">
        <w:rPr>
          <w:color w:val="000000" w:themeColor="text1"/>
        </w:rPr>
        <w:t>rder.</w:t>
      </w:r>
      <w:r w:rsidR="006329D8" w:rsidRPr="00B86168">
        <w:rPr>
          <w:color w:val="000000" w:themeColor="text1"/>
        </w:rPr>
        <w:t xml:space="preserve"> For additional information, refer to section: “</w:t>
      </w:r>
      <w:r w:rsidR="006329D8" w:rsidRPr="00B86168">
        <w:rPr>
          <w:color w:val="000000" w:themeColor="text1"/>
          <w:u w:val="single"/>
        </w:rPr>
        <w:t xml:space="preserve">Establish Parts Charging </w:t>
      </w:r>
      <w:proofErr w:type="gramStart"/>
      <w:r w:rsidR="006329D8" w:rsidRPr="00B86168">
        <w:rPr>
          <w:color w:val="000000" w:themeColor="text1"/>
          <w:u w:val="single"/>
        </w:rPr>
        <w:t>Out</w:t>
      </w:r>
      <w:proofErr w:type="gramEnd"/>
      <w:r w:rsidR="006329D8" w:rsidRPr="00B86168">
        <w:rPr>
          <w:color w:val="000000" w:themeColor="text1"/>
          <w:u w:val="single"/>
        </w:rPr>
        <w:t xml:space="preserve"> Policy</w:t>
      </w:r>
      <w:r w:rsidR="006329D8" w:rsidRPr="00B86168">
        <w:rPr>
          <w:color w:val="000000" w:themeColor="text1"/>
        </w:rPr>
        <w:t xml:space="preserve">” located within </w:t>
      </w:r>
      <w:r w:rsidR="006329D8" w:rsidRPr="00B86168">
        <w:rPr>
          <w:i/>
          <w:color w:val="000000" w:themeColor="text1"/>
        </w:rPr>
        <w:t>RP531 Parts Inventory Management Guidelines</w:t>
      </w:r>
      <w:r w:rsidR="006329D8" w:rsidRPr="00B86168">
        <w:rPr>
          <w:color w:val="000000" w:themeColor="text1"/>
        </w:rPr>
        <w:t>.</w:t>
      </w:r>
    </w:p>
    <w:p w14:paraId="6B9C3EA7" w14:textId="77777777" w:rsidR="00B86168" w:rsidRDefault="00E401E5" w:rsidP="007E40A4">
      <w:pPr>
        <w:pStyle w:val="Heading2"/>
      </w:pPr>
      <w:bookmarkStart w:id="157" w:name="_Toc157693032"/>
      <w:bookmarkStart w:id="158" w:name="_Toc157693051"/>
      <w:bookmarkStart w:id="159" w:name="_Toc157758240"/>
      <w:bookmarkStart w:id="160" w:name="_Toc157761773"/>
      <w:bookmarkStart w:id="161" w:name="_Toc157761849"/>
      <w:r>
        <w:rPr>
          <w:rStyle w:val="CommentReference"/>
        </w:rPr>
        <w:commentReference w:id="162"/>
      </w:r>
      <w:bookmarkEnd w:id="157"/>
      <w:bookmarkEnd w:id="158"/>
      <w:bookmarkEnd w:id="159"/>
      <w:bookmarkEnd w:id="160"/>
      <w:bookmarkEnd w:id="161"/>
    </w:p>
    <w:p w14:paraId="641C81C7" w14:textId="77777777" w:rsidR="00B86168" w:rsidRDefault="00B86168">
      <w:pPr>
        <w:rPr>
          <w:rFonts w:asciiTheme="majorHAnsi" w:eastAsiaTheme="majorEastAsia" w:hAnsiTheme="majorHAnsi" w:cstheme="majorBidi"/>
          <w:color w:val="2F5496" w:themeColor="accent1" w:themeShade="BF"/>
          <w:sz w:val="26"/>
          <w:szCs w:val="26"/>
        </w:rPr>
      </w:pPr>
      <w:r>
        <w:br w:type="page"/>
      </w:r>
    </w:p>
    <w:p w14:paraId="34ABABE6" w14:textId="30965EAB" w:rsidR="0077350C" w:rsidRDefault="0077350C" w:rsidP="007E40A4">
      <w:pPr>
        <w:pStyle w:val="Heading2"/>
      </w:pPr>
      <w:bookmarkStart w:id="163" w:name="_Toc157761850"/>
      <w:commentRangeStart w:id="164"/>
      <w:r w:rsidRPr="0077350C">
        <w:lastRenderedPageBreak/>
        <w:t xml:space="preserve">Best practices for handling </w:t>
      </w:r>
      <w:r w:rsidR="009A3D97">
        <w:t>warranty parts</w:t>
      </w:r>
      <w:bookmarkEnd w:id="163"/>
      <w:del w:id="165" w:author="Wayne Skinner" w:date="2024-02-02T10:14:00Z">
        <w:r w:rsidRPr="0077350C" w:rsidDel="006445E3">
          <w:delText>.</w:delText>
        </w:r>
        <w:commentRangeEnd w:id="164"/>
        <w:r w:rsidR="00CC0106" w:rsidDel="006445E3">
          <w:rPr>
            <w:rStyle w:val="CommentReference"/>
            <w:rFonts w:asciiTheme="minorHAnsi" w:eastAsiaTheme="minorHAnsi" w:hAnsiTheme="minorHAnsi" w:cstheme="minorBidi"/>
            <w:color w:val="auto"/>
          </w:rPr>
          <w:commentReference w:id="164"/>
        </w:r>
      </w:del>
    </w:p>
    <w:p w14:paraId="38EE7304" w14:textId="77777777" w:rsidR="005C01C0" w:rsidRPr="003A6603" w:rsidRDefault="005C01C0" w:rsidP="005C01C0">
      <w:r w:rsidRPr="005C01C0">
        <w:rPr>
          <w:highlight w:val="yellow"/>
        </w:rPr>
        <w:t xml:space="preserve">(Stuart </w:t>
      </w:r>
      <w:proofErr w:type="spellStart"/>
      <w:r w:rsidRPr="005C01C0">
        <w:rPr>
          <w:highlight w:val="yellow"/>
        </w:rPr>
        <w:t>Doane</w:t>
      </w:r>
      <w:proofErr w:type="spellEnd"/>
      <w:r w:rsidRPr="005C01C0">
        <w:rPr>
          <w:highlight w:val="yellow"/>
        </w:rPr>
        <w:t xml:space="preserve">) </w:t>
      </w:r>
      <w:r w:rsidRPr="000A0B28">
        <w:rPr>
          <w:highlight w:val="cyan"/>
        </w:rPr>
        <w:t xml:space="preserve">Consensus? </w:t>
      </w:r>
      <w:r w:rsidR="000A0B28" w:rsidRPr="000A0B28">
        <w:rPr>
          <w:highlight w:val="cyan"/>
        </w:rPr>
        <w:t>Yes – based on comment.</w:t>
      </w:r>
    </w:p>
    <w:p w14:paraId="2EBF3FD7" w14:textId="77777777" w:rsidR="000A0B28" w:rsidRPr="00B86168" w:rsidRDefault="00D510EE" w:rsidP="00CC0106">
      <w:pPr>
        <w:spacing w:line="360" w:lineRule="auto"/>
        <w:rPr>
          <w:rFonts w:ascii="Calibri" w:hAnsi="Calibri" w:cs="Calibri"/>
          <w:color w:val="000000" w:themeColor="text1"/>
        </w:rPr>
      </w:pPr>
      <w:r>
        <w:rPr>
          <w:rStyle w:val="CommentReference"/>
        </w:rPr>
        <w:commentReference w:id="166"/>
      </w:r>
      <w:commentRangeStart w:id="167"/>
      <w:r w:rsidR="004549D1" w:rsidRPr="00B86168">
        <w:rPr>
          <w:rFonts w:ascii="Calibri" w:hAnsi="Calibri" w:cs="Calibri"/>
          <w:color w:val="000000" w:themeColor="text1"/>
        </w:rPr>
        <w:t>Identify a specific area of the parts room</w:t>
      </w:r>
      <w:r w:rsidR="007E40A4" w:rsidRPr="00B86168">
        <w:rPr>
          <w:rFonts w:ascii="Calibri" w:hAnsi="Calibri" w:cs="Calibri"/>
          <w:color w:val="000000" w:themeColor="text1"/>
        </w:rPr>
        <w:t xml:space="preserve"> specifically</w:t>
      </w:r>
      <w:r w:rsidR="004549D1" w:rsidRPr="00B86168">
        <w:rPr>
          <w:rFonts w:ascii="Calibri" w:hAnsi="Calibri" w:cs="Calibri"/>
          <w:color w:val="000000" w:themeColor="text1"/>
        </w:rPr>
        <w:t xml:space="preserve"> for warranty parts awaiting disposition from </w:t>
      </w:r>
      <w:r w:rsidR="007E40A4" w:rsidRPr="00B86168">
        <w:rPr>
          <w:rFonts w:ascii="Calibri" w:hAnsi="Calibri" w:cs="Calibri"/>
          <w:color w:val="000000" w:themeColor="text1"/>
        </w:rPr>
        <w:t xml:space="preserve">the </w:t>
      </w:r>
      <w:r w:rsidR="004549D1" w:rsidRPr="00B86168">
        <w:rPr>
          <w:rFonts w:ascii="Calibri" w:hAnsi="Calibri" w:cs="Calibri"/>
          <w:color w:val="000000" w:themeColor="text1"/>
        </w:rPr>
        <w:t>supplier</w:t>
      </w:r>
      <w:r w:rsidR="007E40A4" w:rsidRPr="00B86168">
        <w:rPr>
          <w:rFonts w:ascii="Calibri" w:hAnsi="Calibri" w:cs="Calibri"/>
          <w:color w:val="000000" w:themeColor="text1"/>
        </w:rPr>
        <w:t>. Historical warranty records should be reviewed to determine the appropriate amount of space required to store warranty parts. Warranty p</w:t>
      </w:r>
      <w:r w:rsidR="004549D1" w:rsidRPr="00B86168">
        <w:rPr>
          <w:rFonts w:ascii="Calibri" w:hAnsi="Calibri" w:cs="Calibri"/>
          <w:color w:val="000000" w:themeColor="text1"/>
        </w:rPr>
        <w:t xml:space="preserve">arts should be </w:t>
      </w:r>
      <w:r w:rsidR="007E40A4" w:rsidRPr="00B86168">
        <w:rPr>
          <w:rFonts w:ascii="Calibri" w:hAnsi="Calibri" w:cs="Calibri"/>
          <w:color w:val="000000" w:themeColor="text1"/>
        </w:rPr>
        <w:t xml:space="preserve">clearly tagged and identified, and organized </w:t>
      </w:r>
      <w:r w:rsidR="004549D1" w:rsidRPr="00B86168">
        <w:rPr>
          <w:rFonts w:ascii="Calibri" w:hAnsi="Calibri" w:cs="Calibri"/>
          <w:color w:val="000000" w:themeColor="text1"/>
        </w:rPr>
        <w:t>in ac</w:t>
      </w:r>
      <w:r w:rsidR="00E401E5" w:rsidRPr="00B86168">
        <w:rPr>
          <w:rFonts w:ascii="Calibri" w:hAnsi="Calibri" w:cs="Calibri"/>
          <w:color w:val="000000" w:themeColor="text1"/>
        </w:rPr>
        <w:t>cordance with established policies</w:t>
      </w:r>
      <w:r w:rsidR="007E40A4" w:rsidRPr="00B86168">
        <w:rPr>
          <w:rFonts w:ascii="Calibri" w:hAnsi="Calibri" w:cs="Calibri"/>
          <w:color w:val="000000" w:themeColor="text1"/>
        </w:rPr>
        <w:t xml:space="preserve"> and </w:t>
      </w:r>
      <w:r w:rsidR="004549D1" w:rsidRPr="00B86168">
        <w:rPr>
          <w:rFonts w:ascii="Calibri" w:hAnsi="Calibri" w:cs="Calibri"/>
          <w:color w:val="000000" w:themeColor="text1"/>
        </w:rPr>
        <w:t>proce</w:t>
      </w:r>
      <w:r w:rsidR="007E40A4" w:rsidRPr="00B86168">
        <w:rPr>
          <w:rFonts w:ascii="Calibri" w:hAnsi="Calibri" w:cs="Calibri"/>
          <w:color w:val="000000" w:themeColor="text1"/>
        </w:rPr>
        <w:t>dure</w:t>
      </w:r>
      <w:r w:rsidR="00E401E5" w:rsidRPr="00B86168">
        <w:rPr>
          <w:rFonts w:ascii="Calibri" w:hAnsi="Calibri" w:cs="Calibri"/>
          <w:color w:val="000000" w:themeColor="text1"/>
        </w:rPr>
        <w:t>s</w:t>
      </w:r>
      <w:r w:rsidR="007E40A4" w:rsidRPr="00B86168">
        <w:rPr>
          <w:rFonts w:ascii="Calibri" w:hAnsi="Calibri" w:cs="Calibri"/>
          <w:color w:val="000000" w:themeColor="text1"/>
        </w:rPr>
        <w:t xml:space="preserve">. </w:t>
      </w:r>
      <w:r w:rsidR="004549D1" w:rsidRPr="00B86168">
        <w:rPr>
          <w:rFonts w:ascii="Calibri" w:hAnsi="Calibri" w:cs="Calibri"/>
          <w:color w:val="000000" w:themeColor="text1"/>
        </w:rPr>
        <w:t xml:space="preserve">Warranty parts should not be disposed of until directed by </w:t>
      </w:r>
      <w:r w:rsidRPr="00B86168">
        <w:rPr>
          <w:rFonts w:ascii="Calibri" w:hAnsi="Calibri" w:cs="Calibri"/>
          <w:color w:val="000000" w:themeColor="text1"/>
        </w:rPr>
        <w:t xml:space="preserve">the </w:t>
      </w:r>
      <w:commentRangeStart w:id="168"/>
      <w:r w:rsidRPr="00B86168">
        <w:rPr>
          <w:rFonts w:ascii="Calibri" w:hAnsi="Calibri" w:cs="Calibri"/>
          <w:color w:val="000000" w:themeColor="text1"/>
        </w:rPr>
        <w:t>supplier</w:t>
      </w:r>
      <w:commentRangeEnd w:id="168"/>
      <w:r w:rsidR="000A0B28" w:rsidRPr="00B86168">
        <w:rPr>
          <w:rStyle w:val="CommentReference"/>
          <w:color w:val="000000" w:themeColor="text1"/>
        </w:rPr>
        <w:commentReference w:id="168"/>
      </w:r>
      <w:r w:rsidRPr="00B86168">
        <w:rPr>
          <w:rFonts w:ascii="Calibri" w:hAnsi="Calibri" w:cs="Calibri"/>
          <w:color w:val="000000" w:themeColor="text1"/>
        </w:rPr>
        <w:t xml:space="preserve">. </w:t>
      </w:r>
      <w:commentRangeEnd w:id="167"/>
      <w:r w:rsidR="000A0B28" w:rsidRPr="00B86168">
        <w:rPr>
          <w:rStyle w:val="CommentReference"/>
          <w:color w:val="000000" w:themeColor="text1"/>
        </w:rPr>
        <w:commentReference w:id="167"/>
      </w:r>
    </w:p>
    <w:p w14:paraId="7A00D758" w14:textId="77777777" w:rsidR="000756B0" w:rsidRDefault="000756B0" w:rsidP="000756B0">
      <w:pPr>
        <w:pStyle w:val="Heading2"/>
      </w:pPr>
      <w:bookmarkStart w:id="169" w:name="_Toc157761851"/>
      <w:commentRangeStart w:id="170"/>
      <w:r w:rsidRPr="0077350C">
        <w:t xml:space="preserve">Best practices for handling </w:t>
      </w:r>
      <w:r w:rsidR="009A3D97">
        <w:t xml:space="preserve">core </w:t>
      </w:r>
      <w:r w:rsidRPr="0077350C">
        <w:t>parts</w:t>
      </w:r>
      <w:commentRangeEnd w:id="170"/>
      <w:r>
        <w:rPr>
          <w:rStyle w:val="CommentReference"/>
          <w:rFonts w:asciiTheme="minorHAnsi" w:eastAsiaTheme="minorHAnsi" w:hAnsiTheme="minorHAnsi" w:cstheme="minorBidi"/>
          <w:color w:val="auto"/>
        </w:rPr>
        <w:commentReference w:id="170"/>
      </w:r>
      <w:bookmarkEnd w:id="169"/>
    </w:p>
    <w:p w14:paraId="0D524CAC" w14:textId="77777777" w:rsidR="000756B0" w:rsidRPr="003A6603" w:rsidRDefault="000756B0" w:rsidP="000756B0">
      <w:r w:rsidRPr="005C01C0">
        <w:rPr>
          <w:highlight w:val="yellow"/>
        </w:rPr>
        <w:t xml:space="preserve"> (Stuart </w:t>
      </w:r>
      <w:proofErr w:type="spellStart"/>
      <w:r w:rsidRPr="005C01C0">
        <w:rPr>
          <w:highlight w:val="yellow"/>
        </w:rPr>
        <w:t>Doane</w:t>
      </w:r>
      <w:proofErr w:type="spellEnd"/>
      <w:r w:rsidRPr="005C01C0">
        <w:rPr>
          <w:highlight w:val="yellow"/>
        </w:rPr>
        <w:t xml:space="preserve">) </w:t>
      </w:r>
      <w:r w:rsidRPr="00E04BFC">
        <w:rPr>
          <w:highlight w:val="cyan"/>
        </w:rPr>
        <w:t xml:space="preserve">Consensus? </w:t>
      </w:r>
      <w:r w:rsidR="00E04BFC" w:rsidRPr="00E04BFC">
        <w:rPr>
          <w:highlight w:val="cyan"/>
        </w:rPr>
        <w:t>Update language – see notes</w:t>
      </w:r>
    </w:p>
    <w:p w14:paraId="29542625" w14:textId="77777777" w:rsidR="000756B0" w:rsidRPr="00B86168" w:rsidRDefault="00191A69" w:rsidP="000756B0">
      <w:pPr>
        <w:spacing w:line="360" w:lineRule="auto"/>
        <w:rPr>
          <w:color w:val="000000" w:themeColor="text1"/>
        </w:rPr>
      </w:pPr>
      <w:r w:rsidRPr="00B86168">
        <w:rPr>
          <w:color w:val="000000" w:themeColor="text1"/>
        </w:rPr>
        <w:t xml:space="preserve">Similar to warranty parts, core parts </w:t>
      </w:r>
      <w:r w:rsidR="00E82F33" w:rsidRPr="00B86168">
        <w:rPr>
          <w:color w:val="000000" w:themeColor="text1"/>
        </w:rPr>
        <w:t xml:space="preserve">should </w:t>
      </w:r>
      <w:r w:rsidRPr="00B86168">
        <w:rPr>
          <w:color w:val="000000" w:themeColor="text1"/>
        </w:rPr>
        <w:t xml:space="preserve">have a designated </w:t>
      </w:r>
      <w:r w:rsidR="00E82F33" w:rsidRPr="00B86168">
        <w:rPr>
          <w:color w:val="000000" w:themeColor="text1"/>
        </w:rPr>
        <w:t xml:space="preserve">area </w:t>
      </w:r>
      <w:r w:rsidRPr="00B86168">
        <w:rPr>
          <w:color w:val="000000" w:themeColor="text1"/>
        </w:rPr>
        <w:t xml:space="preserve">within the parts room. </w:t>
      </w:r>
      <w:commentRangeStart w:id="171"/>
      <w:r w:rsidR="000756B0" w:rsidRPr="00B86168">
        <w:rPr>
          <w:color w:val="000000" w:themeColor="text1"/>
        </w:rPr>
        <w:t xml:space="preserve">Each core should be linked to the corresponding new part </w:t>
      </w:r>
      <w:r w:rsidR="00E82F33" w:rsidRPr="00B86168">
        <w:rPr>
          <w:color w:val="000000" w:themeColor="text1"/>
        </w:rPr>
        <w:t xml:space="preserve">that is </w:t>
      </w:r>
      <w:r w:rsidR="000756B0" w:rsidRPr="00B86168">
        <w:rPr>
          <w:color w:val="000000" w:themeColor="text1"/>
        </w:rPr>
        <w:t xml:space="preserve">charged out. For </w:t>
      </w:r>
      <w:r w:rsidR="00E82F33" w:rsidRPr="00B86168">
        <w:rPr>
          <w:color w:val="000000" w:themeColor="text1"/>
        </w:rPr>
        <w:t xml:space="preserve">damaged or other </w:t>
      </w:r>
      <w:r w:rsidR="000756B0" w:rsidRPr="00B86168">
        <w:rPr>
          <w:color w:val="000000" w:themeColor="text1"/>
        </w:rPr>
        <w:t xml:space="preserve">non-reusable cores, a responsible recycling program </w:t>
      </w:r>
      <w:r w:rsidR="00E82F33" w:rsidRPr="00B86168">
        <w:rPr>
          <w:color w:val="000000" w:themeColor="text1"/>
        </w:rPr>
        <w:t xml:space="preserve">should be in place to dispose of these components </w:t>
      </w:r>
      <w:r w:rsidR="000756B0" w:rsidRPr="00B86168">
        <w:rPr>
          <w:color w:val="000000" w:themeColor="text1"/>
        </w:rPr>
        <w:t>in an environmentally friendly manner.</w:t>
      </w:r>
      <w:r w:rsidR="00744687" w:rsidRPr="00B86168">
        <w:rPr>
          <w:color w:val="000000" w:themeColor="text1"/>
        </w:rPr>
        <w:t xml:space="preserve"> For additional guidance on effective handling of core parts, refer to </w:t>
      </w:r>
      <w:r w:rsidR="00744687" w:rsidRPr="00B86168">
        <w:rPr>
          <w:i/>
          <w:color w:val="000000" w:themeColor="text1"/>
        </w:rPr>
        <w:t>RP1615 Parts Core Management for Service Providers</w:t>
      </w:r>
      <w:r w:rsidR="00744687" w:rsidRPr="00B86168">
        <w:rPr>
          <w:color w:val="000000" w:themeColor="text1"/>
        </w:rPr>
        <w:t>.</w:t>
      </w:r>
      <w:commentRangeEnd w:id="171"/>
      <w:r w:rsidR="000A0B28" w:rsidRPr="00B86168">
        <w:rPr>
          <w:rStyle w:val="CommentReference"/>
          <w:color w:val="000000" w:themeColor="text1"/>
        </w:rPr>
        <w:commentReference w:id="171"/>
      </w:r>
    </w:p>
    <w:p w14:paraId="1C48341B" w14:textId="77777777" w:rsidR="00E82F33" w:rsidRDefault="00E82F33">
      <w:pPr>
        <w:rPr>
          <w:rFonts w:asciiTheme="majorHAnsi" w:eastAsiaTheme="majorEastAsia" w:hAnsiTheme="majorHAnsi" w:cstheme="majorBidi"/>
          <w:color w:val="2F5496" w:themeColor="accent1" w:themeShade="BF"/>
          <w:sz w:val="26"/>
          <w:szCs w:val="26"/>
        </w:rPr>
      </w:pPr>
      <w:r>
        <w:br w:type="page"/>
      </w:r>
    </w:p>
    <w:p w14:paraId="1903C169" w14:textId="6B9CA2A9" w:rsidR="0077350C" w:rsidRDefault="0077350C" w:rsidP="0077350C">
      <w:pPr>
        <w:pStyle w:val="Heading2"/>
      </w:pPr>
      <w:bookmarkStart w:id="172" w:name="_Toc157761852"/>
      <w:commentRangeStart w:id="173"/>
      <w:r w:rsidRPr="0077350C">
        <w:lastRenderedPageBreak/>
        <w:t>Best practices for handling consumable parts</w:t>
      </w:r>
      <w:bookmarkEnd w:id="172"/>
      <w:del w:id="174" w:author="Wayne Skinner" w:date="2024-02-02T10:14:00Z">
        <w:r w:rsidRPr="0077350C" w:rsidDel="006445E3">
          <w:delText>.</w:delText>
        </w:r>
        <w:commentRangeEnd w:id="173"/>
        <w:r w:rsidR="00CC0106" w:rsidDel="006445E3">
          <w:rPr>
            <w:rStyle w:val="CommentReference"/>
            <w:rFonts w:asciiTheme="minorHAnsi" w:eastAsiaTheme="minorHAnsi" w:hAnsiTheme="minorHAnsi" w:cstheme="minorBidi"/>
            <w:color w:val="auto"/>
          </w:rPr>
          <w:commentReference w:id="173"/>
        </w:r>
      </w:del>
    </w:p>
    <w:p w14:paraId="401F8534" w14:textId="77777777" w:rsidR="005C01C0" w:rsidRPr="003A6603" w:rsidRDefault="005C01C0" w:rsidP="005C01C0">
      <w:r w:rsidRPr="005C01C0">
        <w:rPr>
          <w:highlight w:val="yellow"/>
        </w:rPr>
        <w:t>(</w:t>
      </w:r>
      <w:r w:rsidRPr="00892A47">
        <w:rPr>
          <w:highlight w:val="green"/>
        </w:rPr>
        <w:t xml:space="preserve">TK) Consensus? </w:t>
      </w:r>
      <w:r w:rsidR="00892A47" w:rsidRPr="00892A47">
        <w:rPr>
          <w:highlight w:val="green"/>
        </w:rPr>
        <w:t>Yes</w:t>
      </w:r>
    </w:p>
    <w:p w14:paraId="1445EE3D" w14:textId="77777777" w:rsidR="00191A69" w:rsidRPr="00B86168" w:rsidRDefault="003E139D" w:rsidP="00CC0106">
      <w:pPr>
        <w:spacing w:line="360" w:lineRule="auto"/>
        <w:rPr>
          <w:color w:val="000000" w:themeColor="text1"/>
        </w:rPr>
      </w:pPr>
      <w:r w:rsidRPr="00B86168">
        <w:rPr>
          <w:color w:val="000000" w:themeColor="text1"/>
        </w:rPr>
        <w:t xml:space="preserve">A method of ensuring adequate inventory of consumable parts </w:t>
      </w:r>
      <w:r w:rsidR="007F1E94" w:rsidRPr="00B86168">
        <w:rPr>
          <w:color w:val="000000" w:themeColor="text1"/>
        </w:rPr>
        <w:t xml:space="preserve">should </w:t>
      </w:r>
      <w:r w:rsidRPr="00B86168">
        <w:rPr>
          <w:color w:val="000000" w:themeColor="text1"/>
        </w:rPr>
        <w:t xml:space="preserve">be implemented. As </w:t>
      </w:r>
      <w:r w:rsidR="007F1E94" w:rsidRPr="00B86168">
        <w:rPr>
          <w:color w:val="000000" w:themeColor="text1"/>
        </w:rPr>
        <w:t xml:space="preserve">consumable </w:t>
      </w:r>
      <w:r w:rsidRPr="00B86168">
        <w:rPr>
          <w:color w:val="000000" w:themeColor="text1"/>
        </w:rPr>
        <w:t>items are typically not stocked</w:t>
      </w:r>
      <w:r w:rsidR="009A3D97" w:rsidRPr="00B86168">
        <w:rPr>
          <w:color w:val="000000" w:themeColor="text1"/>
        </w:rPr>
        <w:t xml:space="preserve">, counted, and billed as parts; </w:t>
      </w:r>
      <w:r w:rsidRPr="00B86168">
        <w:rPr>
          <w:color w:val="000000" w:themeColor="text1"/>
        </w:rPr>
        <w:t>an alternate method of maintaining inventory levels needs to b</w:t>
      </w:r>
      <w:r w:rsidR="00191A69" w:rsidRPr="00B86168">
        <w:rPr>
          <w:color w:val="000000" w:themeColor="text1"/>
        </w:rPr>
        <w:t>e utilized. Identifying a shelf or shelves for these</w:t>
      </w:r>
      <w:r w:rsidRPr="00B86168">
        <w:rPr>
          <w:color w:val="000000" w:themeColor="text1"/>
        </w:rPr>
        <w:t xml:space="preserve"> type</w:t>
      </w:r>
      <w:r w:rsidR="00191A69" w:rsidRPr="00B86168">
        <w:rPr>
          <w:color w:val="000000" w:themeColor="text1"/>
        </w:rPr>
        <w:t>s</w:t>
      </w:r>
      <w:r w:rsidRPr="00B86168">
        <w:rPr>
          <w:color w:val="000000" w:themeColor="text1"/>
        </w:rPr>
        <w:t xml:space="preserve"> of i</w:t>
      </w:r>
      <w:r w:rsidR="00191A69" w:rsidRPr="00B86168">
        <w:rPr>
          <w:color w:val="000000" w:themeColor="text1"/>
        </w:rPr>
        <w:t xml:space="preserve">tems, </w:t>
      </w:r>
      <w:r w:rsidR="000B6690" w:rsidRPr="00B86168">
        <w:rPr>
          <w:color w:val="000000" w:themeColor="text1"/>
        </w:rPr>
        <w:t xml:space="preserve">labeling </w:t>
      </w:r>
      <w:r w:rsidRPr="00B86168">
        <w:rPr>
          <w:color w:val="000000" w:themeColor="text1"/>
        </w:rPr>
        <w:t>with minimum/maximum quantities</w:t>
      </w:r>
      <w:r w:rsidR="000B6690" w:rsidRPr="00B86168">
        <w:rPr>
          <w:color w:val="000000" w:themeColor="text1"/>
        </w:rPr>
        <w:t xml:space="preserve">, </w:t>
      </w:r>
      <w:r w:rsidRPr="00B86168">
        <w:rPr>
          <w:color w:val="000000" w:themeColor="text1"/>
        </w:rPr>
        <w:t xml:space="preserve">and </w:t>
      </w:r>
      <w:r w:rsidR="000B6690" w:rsidRPr="00B86168">
        <w:rPr>
          <w:color w:val="000000" w:themeColor="text1"/>
        </w:rPr>
        <w:t xml:space="preserve">physically </w:t>
      </w:r>
      <w:r w:rsidRPr="00B86168">
        <w:rPr>
          <w:color w:val="000000" w:themeColor="text1"/>
        </w:rPr>
        <w:t>counting</w:t>
      </w:r>
      <w:r w:rsidR="000B6690" w:rsidRPr="00B86168">
        <w:rPr>
          <w:color w:val="000000" w:themeColor="text1"/>
        </w:rPr>
        <w:t xml:space="preserve"> these items </w:t>
      </w:r>
      <w:r w:rsidRPr="00B86168">
        <w:rPr>
          <w:color w:val="000000" w:themeColor="text1"/>
        </w:rPr>
        <w:t xml:space="preserve">each week is one way to ensure that enough product </w:t>
      </w:r>
      <w:r w:rsidR="000B6690" w:rsidRPr="00B86168">
        <w:rPr>
          <w:color w:val="000000" w:themeColor="text1"/>
        </w:rPr>
        <w:t>is on-</w:t>
      </w:r>
      <w:r w:rsidRPr="00B86168">
        <w:rPr>
          <w:color w:val="000000" w:themeColor="text1"/>
        </w:rPr>
        <w:t xml:space="preserve">hand to meet the needs of the shop. </w:t>
      </w:r>
    </w:p>
    <w:p w14:paraId="59D16589" w14:textId="77777777" w:rsidR="003E139D" w:rsidRPr="00B86168" w:rsidRDefault="00191A69" w:rsidP="00191A69">
      <w:pPr>
        <w:spacing w:line="360" w:lineRule="auto"/>
        <w:rPr>
          <w:color w:val="000000" w:themeColor="text1"/>
        </w:rPr>
      </w:pPr>
      <w:r w:rsidRPr="00B86168">
        <w:rPr>
          <w:color w:val="000000" w:themeColor="text1"/>
        </w:rPr>
        <w:t xml:space="preserve">A common </w:t>
      </w:r>
      <w:r w:rsidR="00DE4F13" w:rsidRPr="00B86168">
        <w:rPr>
          <w:color w:val="000000" w:themeColor="text1"/>
        </w:rPr>
        <w:t>method</w:t>
      </w:r>
      <w:r w:rsidR="003E139D" w:rsidRPr="00B86168">
        <w:rPr>
          <w:color w:val="000000" w:themeColor="text1"/>
        </w:rPr>
        <w:t xml:space="preserve"> of </w:t>
      </w:r>
      <w:r w:rsidR="00DE4F13" w:rsidRPr="00B86168">
        <w:rPr>
          <w:color w:val="000000" w:themeColor="text1"/>
        </w:rPr>
        <w:t xml:space="preserve">accounting for the use of </w:t>
      </w:r>
      <w:r w:rsidR="003E139D" w:rsidRPr="00B86168">
        <w:rPr>
          <w:color w:val="000000" w:themeColor="text1"/>
        </w:rPr>
        <w:t>co</w:t>
      </w:r>
      <w:r w:rsidRPr="00B86168">
        <w:rPr>
          <w:color w:val="000000" w:themeColor="text1"/>
        </w:rPr>
        <w:t xml:space="preserve">nsumables follows placing </w:t>
      </w:r>
      <w:r w:rsidR="003E139D" w:rsidRPr="00B86168">
        <w:rPr>
          <w:color w:val="000000" w:themeColor="text1"/>
        </w:rPr>
        <w:t>the</w:t>
      </w:r>
      <w:r w:rsidR="000B6690" w:rsidRPr="00B86168">
        <w:rPr>
          <w:color w:val="000000" w:themeColor="text1"/>
        </w:rPr>
        <w:t xml:space="preserve">se items </w:t>
      </w:r>
      <w:r w:rsidR="003E139D" w:rsidRPr="00B86168">
        <w:rPr>
          <w:color w:val="000000" w:themeColor="text1"/>
        </w:rPr>
        <w:t xml:space="preserve">into inventory via the </w:t>
      </w:r>
      <w:r w:rsidR="00DE4F13" w:rsidRPr="00B86168">
        <w:rPr>
          <w:color w:val="000000" w:themeColor="text1"/>
        </w:rPr>
        <w:t>p</w:t>
      </w:r>
      <w:r w:rsidR="003E139D" w:rsidRPr="00B86168">
        <w:rPr>
          <w:color w:val="000000" w:themeColor="text1"/>
        </w:rPr>
        <w:t xml:space="preserve">urchase </w:t>
      </w:r>
      <w:r w:rsidR="00DE4F13" w:rsidRPr="00B86168">
        <w:rPr>
          <w:color w:val="000000" w:themeColor="text1"/>
        </w:rPr>
        <w:t>o</w:t>
      </w:r>
      <w:r w:rsidR="003E139D" w:rsidRPr="00B86168">
        <w:rPr>
          <w:color w:val="000000" w:themeColor="text1"/>
        </w:rPr>
        <w:t xml:space="preserve">rder </w:t>
      </w:r>
      <w:r w:rsidR="00DE4F13" w:rsidRPr="00B86168">
        <w:rPr>
          <w:color w:val="000000" w:themeColor="text1"/>
        </w:rPr>
        <w:t xml:space="preserve">(PO) </w:t>
      </w:r>
      <w:r w:rsidR="003E139D" w:rsidRPr="00B86168">
        <w:rPr>
          <w:color w:val="000000" w:themeColor="text1"/>
        </w:rPr>
        <w:t xml:space="preserve">system, </w:t>
      </w:r>
      <w:r w:rsidRPr="00B86168">
        <w:rPr>
          <w:color w:val="000000" w:themeColor="text1"/>
        </w:rPr>
        <w:t xml:space="preserve">and </w:t>
      </w:r>
      <w:r w:rsidR="00DE4F13" w:rsidRPr="00B86168">
        <w:rPr>
          <w:color w:val="000000" w:themeColor="text1"/>
        </w:rPr>
        <w:t xml:space="preserve">applying </w:t>
      </w:r>
      <w:r w:rsidR="003E139D" w:rsidRPr="00B86168">
        <w:rPr>
          <w:color w:val="000000" w:themeColor="text1"/>
        </w:rPr>
        <w:t xml:space="preserve">these consumable supplies to a </w:t>
      </w:r>
      <w:r w:rsidR="00DE4F13" w:rsidRPr="00B86168">
        <w:rPr>
          <w:color w:val="000000" w:themeColor="text1"/>
        </w:rPr>
        <w:t>r</w:t>
      </w:r>
      <w:r w:rsidR="003E139D" w:rsidRPr="00B86168">
        <w:rPr>
          <w:color w:val="000000" w:themeColor="text1"/>
        </w:rPr>
        <w:t xml:space="preserve">epair </w:t>
      </w:r>
      <w:r w:rsidR="00DE4F13" w:rsidRPr="00B86168">
        <w:rPr>
          <w:color w:val="000000" w:themeColor="text1"/>
        </w:rPr>
        <w:t>o</w:t>
      </w:r>
      <w:r w:rsidR="003E139D" w:rsidRPr="00B86168">
        <w:rPr>
          <w:color w:val="000000" w:themeColor="text1"/>
        </w:rPr>
        <w:t xml:space="preserve">rder </w:t>
      </w:r>
      <w:r w:rsidR="00DE4F13" w:rsidRPr="00B86168">
        <w:rPr>
          <w:color w:val="000000" w:themeColor="text1"/>
        </w:rPr>
        <w:t xml:space="preserve">(RO) </w:t>
      </w:r>
      <w:r w:rsidR="003E139D" w:rsidRPr="00B86168">
        <w:rPr>
          <w:color w:val="000000" w:themeColor="text1"/>
        </w:rPr>
        <w:t>every month to relieve the inventory</w:t>
      </w:r>
      <w:r w:rsidRPr="00B86168">
        <w:rPr>
          <w:color w:val="000000" w:themeColor="text1"/>
        </w:rPr>
        <w:t>. C</w:t>
      </w:r>
      <w:r w:rsidR="003E139D" w:rsidRPr="00B86168">
        <w:rPr>
          <w:color w:val="000000" w:themeColor="text1"/>
        </w:rPr>
        <w:t xml:space="preserve">onsult with your </w:t>
      </w:r>
      <w:commentRangeStart w:id="175"/>
      <w:r w:rsidR="009A384A" w:rsidRPr="00B86168">
        <w:rPr>
          <w:color w:val="000000" w:themeColor="text1"/>
        </w:rPr>
        <w:t>Fleet Maintenance Management Software (FM</w:t>
      </w:r>
      <w:r w:rsidR="003E139D" w:rsidRPr="00B86168">
        <w:rPr>
          <w:color w:val="000000" w:themeColor="text1"/>
        </w:rPr>
        <w:t>MS</w:t>
      </w:r>
      <w:r w:rsidR="009A384A" w:rsidRPr="00B86168">
        <w:rPr>
          <w:color w:val="000000" w:themeColor="text1"/>
        </w:rPr>
        <w:t>)</w:t>
      </w:r>
      <w:commentRangeEnd w:id="175"/>
      <w:r w:rsidR="009A384A" w:rsidRPr="00B86168">
        <w:rPr>
          <w:rStyle w:val="CommentReference"/>
          <w:color w:val="000000" w:themeColor="text1"/>
        </w:rPr>
        <w:commentReference w:id="175"/>
      </w:r>
      <w:r w:rsidR="003E139D" w:rsidRPr="00B86168">
        <w:rPr>
          <w:color w:val="000000" w:themeColor="text1"/>
        </w:rPr>
        <w:t xml:space="preserve"> supplier to assist in determining the best method for your operation.</w:t>
      </w:r>
      <w:r w:rsidR="00876151" w:rsidRPr="00B86168">
        <w:rPr>
          <w:color w:val="000000" w:themeColor="text1"/>
        </w:rPr>
        <w:t xml:space="preserve"> For additional guidance, refer RP531 Parts Inventory Management Guidelines.</w:t>
      </w:r>
    </w:p>
    <w:p w14:paraId="51312EA2" w14:textId="77777777" w:rsidR="00B86168" w:rsidRDefault="00B86168" w:rsidP="00733F11">
      <w:pPr>
        <w:pStyle w:val="Heading2"/>
      </w:pPr>
    </w:p>
    <w:p w14:paraId="66D6CBF9" w14:textId="52EECA0B" w:rsidR="00733F11" w:rsidRDefault="00733F11" w:rsidP="00733F11">
      <w:pPr>
        <w:pStyle w:val="Heading2"/>
      </w:pPr>
      <w:bookmarkStart w:id="176" w:name="_Toc157761853"/>
      <w:commentRangeStart w:id="177"/>
      <w:r w:rsidRPr="0077350C">
        <w:t>Setting goals for actual versus reported inventories</w:t>
      </w:r>
      <w:bookmarkEnd w:id="176"/>
      <w:del w:id="178" w:author="Wayne Skinner" w:date="2024-02-02T10:14:00Z">
        <w:r w:rsidRPr="0077350C" w:rsidDel="006445E3">
          <w:delText>.</w:delText>
        </w:r>
        <w:commentRangeEnd w:id="177"/>
        <w:r w:rsidR="00364D94" w:rsidDel="006445E3">
          <w:rPr>
            <w:rStyle w:val="CommentReference"/>
            <w:rFonts w:asciiTheme="minorHAnsi" w:eastAsiaTheme="minorHAnsi" w:hAnsiTheme="minorHAnsi" w:cstheme="minorBidi"/>
            <w:color w:val="auto"/>
          </w:rPr>
          <w:commentReference w:id="177"/>
        </w:r>
      </w:del>
    </w:p>
    <w:p w14:paraId="595C0877" w14:textId="201D3398" w:rsidR="00733F11" w:rsidRPr="003A6603" w:rsidRDefault="00733F11" w:rsidP="00733F11">
      <w:r w:rsidRPr="00570D78">
        <w:rPr>
          <w:highlight w:val="yellow"/>
          <w:rPrChange w:id="179" w:author="Wayne Skinner" w:date="2024-02-02T10:25:00Z">
            <w:rPr>
              <w:highlight w:val="green"/>
            </w:rPr>
          </w:rPrChange>
        </w:rPr>
        <w:t>(Wayne) Consensus? Yes</w:t>
      </w:r>
      <w:ins w:id="180" w:author="Wayne Skinner" w:date="2024-02-02T10:25:00Z">
        <w:r w:rsidR="00570D78" w:rsidRPr="00570D78">
          <w:rPr>
            <w:highlight w:val="yellow"/>
            <w:rPrChange w:id="181" w:author="Wayne Skinner" w:date="2024-02-02T10:25:00Z">
              <w:rPr/>
            </w:rPrChange>
          </w:rPr>
          <w:t xml:space="preserve"> – but concerns if better in RP531</w:t>
        </w:r>
      </w:ins>
    </w:p>
    <w:p w14:paraId="3ABDA47B" w14:textId="77777777" w:rsidR="00B86168" w:rsidRPr="00B86168" w:rsidRDefault="00FE6A52" w:rsidP="006F2EA8">
      <w:pPr>
        <w:spacing w:line="360" w:lineRule="auto"/>
      </w:pPr>
      <w:r>
        <w:t>Once the parts room set-</w:t>
      </w:r>
      <w:r w:rsidR="00733F11">
        <w:t xml:space="preserve">up process has been completed, establish </w:t>
      </w:r>
      <w:r w:rsidR="00733F11" w:rsidRPr="004549D1">
        <w:t xml:space="preserve">goals for actual versus reported inventories </w:t>
      </w:r>
      <w:r w:rsidR="00EE324C">
        <w:t xml:space="preserve">to promote </w:t>
      </w:r>
      <w:r w:rsidR="00733F11" w:rsidRPr="004549D1">
        <w:t xml:space="preserve">accuracy and accountability within the organization. By regularly comparing physical inventory counts to the recorded quantities, discrepancies can be </w:t>
      </w:r>
      <w:r w:rsidR="00EE324C">
        <w:t xml:space="preserve">quickly </w:t>
      </w:r>
      <w:r w:rsidR="00733F11" w:rsidRPr="004549D1">
        <w:t>identified and addressed. Setting specific targets for minimizing discrepancies encourages employees to take ownership of inventory management, leading to</w:t>
      </w:r>
      <w:r w:rsidR="00EE324C">
        <w:t xml:space="preserve"> </w:t>
      </w:r>
      <w:r w:rsidR="00733F11" w:rsidRPr="004549D1">
        <w:t>better record-keeping practices, a reduction in inventory errors</w:t>
      </w:r>
      <w:r w:rsidR="00EE324C">
        <w:t>, and will aid in maximizing storage space</w:t>
      </w:r>
      <w:r w:rsidR="00733F11" w:rsidRPr="004549D1">
        <w:t xml:space="preserve">. While each company will need to determine their specific variance goal, managers should consider requiring an action plan to address the root cause for discrepancies above the approved threshold. </w:t>
      </w:r>
      <w:r w:rsidR="006F2EA8" w:rsidRPr="006F2EA8">
        <w:rPr>
          <w:color w:val="000000" w:themeColor="text1"/>
        </w:rPr>
        <w:t xml:space="preserve">For additional information, </w:t>
      </w:r>
      <w:r w:rsidR="006F2EA8">
        <w:rPr>
          <w:color w:val="000000" w:themeColor="text1"/>
        </w:rPr>
        <w:t>r</w:t>
      </w:r>
      <w:r w:rsidR="006F2EA8" w:rsidRPr="006F2EA8">
        <w:rPr>
          <w:color w:val="000000" w:themeColor="text1"/>
        </w:rPr>
        <w:t>efer to refer to section: “</w:t>
      </w:r>
      <w:r w:rsidR="006F2EA8" w:rsidRPr="006F2EA8">
        <w:rPr>
          <w:i/>
          <w:color w:val="000000" w:themeColor="text1"/>
        </w:rPr>
        <w:t>Physical Inventory Counts</w:t>
      </w:r>
      <w:r w:rsidR="006F2EA8" w:rsidRPr="006F2EA8">
        <w:rPr>
          <w:color w:val="000000" w:themeColor="text1"/>
        </w:rPr>
        <w:t xml:space="preserve">” located within </w:t>
      </w:r>
      <w:r w:rsidR="006F2EA8" w:rsidRPr="006F2EA8">
        <w:rPr>
          <w:i/>
          <w:color w:val="000000" w:themeColor="text1"/>
        </w:rPr>
        <w:t>RP531 Parts Inventory Management Guidelines</w:t>
      </w:r>
      <w:r w:rsidR="006F2EA8" w:rsidRPr="006F2EA8">
        <w:rPr>
          <w:color w:val="000000" w:themeColor="text1"/>
        </w:rPr>
        <w:t>.</w:t>
      </w:r>
    </w:p>
    <w:p w14:paraId="185BE810" w14:textId="77777777" w:rsidR="004D3842" w:rsidRDefault="0077350C" w:rsidP="0077350C">
      <w:pPr>
        <w:pStyle w:val="Heading1"/>
      </w:pPr>
      <w:bookmarkStart w:id="182" w:name="_Toc157761854"/>
      <w:r>
        <w:t>Conclusion</w:t>
      </w:r>
      <w:bookmarkEnd w:id="182"/>
      <w:r w:rsidR="004D3842">
        <w:t xml:space="preserve"> </w:t>
      </w:r>
    </w:p>
    <w:p w14:paraId="18E27E70" w14:textId="77777777" w:rsidR="000D2E2D" w:rsidRPr="000D2E2D" w:rsidRDefault="000D2E2D" w:rsidP="000D2E2D">
      <w:r w:rsidRPr="000D2E2D">
        <w:rPr>
          <w:highlight w:val="yellow"/>
        </w:rPr>
        <w:t>Need consensus</w:t>
      </w:r>
    </w:p>
    <w:p w14:paraId="4419533F" w14:textId="77777777" w:rsidR="000D2E2D" w:rsidRPr="00B86168" w:rsidRDefault="0064054C" w:rsidP="000D2E2D">
      <w:pPr>
        <w:rPr>
          <w:color w:val="000000" w:themeColor="text1"/>
        </w:rPr>
      </w:pPr>
      <w:r w:rsidRPr="00B86168">
        <w:rPr>
          <w:color w:val="000000" w:themeColor="text1"/>
        </w:rPr>
        <w:t>Whether a fleet operates</w:t>
      </w:r>
      <w:r w:rsidR="004D0CF4" w:rsidRPr="00B86168">
        <w:rPr>
          <w:color w:val="000000" w:themeColor="text1"/>
        </w:rPr>
        <w:t xml:space="preserve"> a single parts room, </w:t>
      </w:r>
      <w:r w:rsidRPr="00B86168">
        <w:rPr>
          <w:color w:val="000000" w:themeColor="text1"/>
        </w:rPr>
        <w:t xml:space="preserve">or several inventory locations - </w:t>
      </w:r>
      <w:r w:rsidR="000D2E2D" w:rsidRPr="00B86168">
        <w:rPr>
          <w:color w:val="000000" w:themeColor="text1"/>
        </w:rPr>
        <w:t>the development of s</w:t>
      </w:r>
      <w:r w:rsidR="004D0CF4" w:rsidRPr="00B86168">
        <w:rPr>
          <w:color w:val="000000" w:themeColor="text1"/>
        </w:rPr>
        <w:t xml:space="preserve">trategies </w:t>
      </w:r>
      <w:r w:rsidR="000D2E2D" w:rsidRPr="00B86168">
        <w:rPr>
          <w:color w:val="000000" w:themeColor="text1"/>
        </w:rPr>
        <w:t xml:space="preserve">to process and organize parts in a consistent manner will help to maximize space </w:t>
      </w:r>
      <w:ins w:id="183" w:author="Tom Kilchenstein" w:date="2024-02-02T09:16:00Z">
        <w:r w:rsidR="00364D94">
          <w:rPr>
            <w:color w:val="000000" w:themeColor="text1"/>
          </w:rPr>
          <w:t xml:space="preserve">utilization </w:t>
        </w:r>
      </w:ins>
      <w:r w:rsidR="000D2E2D" w:rsidRPr="00B86168">
        <w:rPr>
          <w:color w:val="000000" w:themeColor="text1"/>
        </w:rPr>
        <w:t>and reduce inventory losses. Ensuring that parts areas are clean, organized, and well-lit will also support a safe work environment and aid in employee efficiency and morale.</w:t>
      </w:r>
    </w:p>
    <w:p w14:paraId="1A9B7972" w14:textId="77777777" w:rsidR="004D3842" w:rsidRDefault="004D3842" w:rsidP="0077350C">
      <w:pPr>
        <w:pStyle w:val="Heading1"/>
      </w:pPr>
      <w:bookmarkStart w:id="184" w:name="_Toc157761855"/>
      <w:r>
        <w:lastRenderedPageBreak/>
        <w:t>References</w:t>
      </w:r>
      <w:bookmarkEnd w:id="184"/>
      <w:r>
        <w:t xml:space="preserve"> </w:t>
      </w:r>
    </w:p>
    <w:p w14:paraId="598ED0EC" w14:textId="77777777" w:rsidR="0077350C" w:rsidRPr="009A2218" w:rsidRDefault="005517F3" w:rsidP="00A8225B">
      <w:pPr>
        <w:pStyle w:val="ListParagraph"/>
        <w:numPr>
          <w:ilvl w:val="0"/>
          <w:numId w:val="3"/>
        </w:numPr>
        <w:rPr>
          <w:color w:val="000000" w:themeColor="text1"/>
        </w:rPr>
      </w:pPr>
      <w:r w:rsidRPr="009A2218">
        <w:rPr>
          <w:color w:val="000000" w:themeColor="text1"/>
        </w:rPr>
        <w:t>RP530</w:t>
      </w:r>
      <w:r w:rsidR="006F2EA8">
        <w:rPr>
          <w:color w:val="000000" w:themeColor="text1"/>
        </w:rPr>
        <w:t xml:space="preserve"> Fleet Guidelines for Parts Purchasing</w:t>
      </w:r>
    </w:p>
    <w:p w14:paraId="56F1C4A6" w14:textId="77777777" w:rsidR="006F2EA8" w:rsidRPr="006F2EA8" w:rsidRDefault="006F2EA8" w:rsidP="00131B96">
      <w:pPr>
        <w:pStyle w:val="ListParagraph"/>
        <w:numPr>
          <w:ilvl w:val="0"/>
          <w:numId w:val="3"/>
        </w:numPr>
        <w:rPr>
          <w:color w:val="000000" w:themeColor="text1"/>
        </w:rPr>
      </w:pPr>
      <w:r w:rsidRPr="006F2EA8">
        <w:rPr>
          <w:color w:val="000000" w:themeColor="text1"/>
        </w:rPr>
        <w:t xml:space="preserve">RP531 Parts Inventory Management Guidelines </w:t>
      </w:r>
    </w:p>
    <w:p w14:paraId="1412091F" w14:textId="77777777" w:rsidR="00131B96" w:rsidRPr="009A2218" w:rsidRDefault="00131B96" w:rsidP="00131B96">
      <w:pPr>
        <w:pStyle w:val="ListParagraph"/>
        <w:numPr>
          <w:ilvl w:val="0"/>
          <w:numId w:val="3"/>
        </w:numPr>
        <w:rPr>
          <w:color w:val="000000" w:themeColor="text1"/>
        </w:rPr>
      </w:pPr>
      <w:r w:rsidRPr="00131B96">
        <w:rPr>
          <w:color w:val="000000" w:themeColor="text1"/>
        </w:rPr>
        <w:t>RP801C Bar Coding Guidelines</w:t>
      </w:r>
    </w:p>
    <w:p w14:paraId="12F4A48F" w14:textId="77777777" w:rsidR="00E83F18" w:rsidRPr="0076418A" w:rsidRDefault="00131B96" w:rsidP="0076418A">
      <w:pPr>
        <w:pStyle w:val="ListParagraph"/>
        <w:numPr>
          <w:ilvl w:val="0"/>
          <w:numId w:val="3"/>
        </w:numPr>
        <w:rPr>
          <w:color w:val="000000" w:themeColor="text1"/>
        </w:rPr>
      </w:pPr>
      <w:r w:rsidRPr="00131B96">
        <w:rPr>
          <w:color w:val="000000" w:themeColor="text1"/>
        </w:rPr>
        <w:t xml:space="preserve">RP802F TMC / ATA Vehicle Maintenance Reporting Standards </w:t>
      </w:r>
    </w:p>
    <w:p w14:paraId="4E59C190" w14:textId="77777777" w:rsidR="006F2EA8" w:rsidRDefault="006F2EA8" w:rsidP="006F2EA8">
      <w:pPr>
        <w:pStyle w:val="ListParagraph"/>
        <w:numPr>
          <w:ilvl w:val="0"/>
          <w:numId w:val="3"/>
        </w:numPr>
        <w:rPr>
          <w:color w:val="000000" w:themeColor="text1"/>
        </w:rPr>
      </w:pPr>
      <w:r w:rsidRPr="006F2EA8">
        <w:rPr>
          <w:color w:val="000000" w:themeColor="text1"/>
        </w:rPr>
        <w:t>RP1605 Justification for a Part and Service Assistant.</w:t>
      </w:r>
    </w:p>
    <w:p w14:paraId="64639351" w14:textId="77777777" w:rsidR="009A2218" w:rsidRPr="0076418A" w:rsidRDefault="009A2218" w:rsidP="006F2EA8">
      <w:pPr>
        <w:pStyle w:val="ListParagraph"/>
        <w:numPr>
          <w:ilvl w:val="0"/>
          <w:numId w:val="3"/>
        </w:numPr>
        <w:rPr>
          <w:color w:val="000000" w:themeColor="text1"/>
        </w:rPr>
      </w:pPr>
      <w:r w:rsidRPr="0076418A">
        <w:rPr>
          <w:color w:val="000000" w:themeColor="text1"/>
        </w:rPr>
        <w:t>RP1615 Parts Core Management for Service Providers</w:t>
      </w:r>
    </w:p>
    <w:p w14:paraId="5B177ABE" w14:textId="77777777" w:rsidR="009154A8" w:rsidRPr="0076418A" w:rsidRDefault="0077350C" w:rsidP="00A8225B">
      <w:pPr>
        <w:pStyle w:val="Heading1"/>
      </w:pPr>
      <w:bookmarkStart w:id="185" w:name="_Toc157761856"/>
      <w:r w:rsidRPr="0076418A">
        <w:t>RP glossary</w:t>
      </w:r>
      <w:bookmarkEnd w:id="185"/>
    </w:p>
    <w:p w14:paraId="4961D3A3" w14:textId="77777777" w:rsidR="00C834ED" w:rsidRDefault="00C834ED" w:rsidP="00C834ED">
      <w:pPr>
        <w:pStyle w:val="ListParagraph"/>
        <w:numPr>
          <w:ilvl w:val="0"/>
          <w:numId w:val="5"/>
        </w:numPr>
        <w:rPr>
          <w:moveTo w:id="186" w:author="Wayne Skinner" w:date="2024-02-02T09:56:00Z"/>
          <w:color w:val="000000" w:themeColor="text1"/>
        </w:rPr>
      </w:pPr>
      <w:moveToRangeStart w:id="187" w:author="Wayne Skinner" w:date="2024-02-02T09:56:00Z" w:name="move157760223"/>
      <w:moveTo w:id="188" w:author="Wayne Skinner" w:date="2024-02-02T09:56:00Z">
        <w:r w:rsidRPr="00B86168">
          <w:rPr>
            <w:b/>
            <w:color w:val="000000" w:themeColor="text1"/>
          </w:rPr>
          <w:t>Closed Parts Room</w:t>
        </w:r>
        <w:r w:rsidRPr="00B86168">
          <w:rPr>
            <w:color w:val="000000" w:themeColor="text1"/>
          </w:rPr>
          <w:t xml:space="preserve"> – Parts rooms with limited access to authorized personnel – typically parts specialists and management.</w:t>
        </w:r>
      </w:moveTo>
    </w:p>
    <w:moveToRangeEnd w:id="187"/>
    <w:p w14:paraId="2ECCAF94" w14:textId="77777777" w:rsidR="00E20596" w:rsidRPr="00B86168" w:rsidRDefault="009A384A" w:rsidP="0076418A">
      <w:pPr>
        <w:pStyle w:val="ListParagraph"/>
        <w:numPr>
          <w:ilvl w:val="0"/>
          <w:numId w:val="5"/>
        </w:numPr>
        <w:rPr>
          <w:color w:val="000000" w:themeColor="text1"/>
        </w:rPr>
      </w:pPr>
      <w:r w:rsidRPr="00B86168">
        <w:rPr>
          <w:b/>
          <w:color w:val="000000" w:themeColor="text1"/>
        </w:rPr>
        <w:t xml:space="preserve">Fleet Maintenance </w:t>
      </w:r>
      <w:r w:rsidR="00E20596" w:rsidRPr="00B86168">
        <w:rPr>
          <w:b/>
          <w:color w:val="000000" w:themeColor="text1"/>
        </w:rPr>
        <w:t>Management Software (</w:t>
      </w:r>
      <w:r w:rsidRPr="00B86168">
        <w:rPr>
          <w:b/>
          <w:color w:val="000000" w:themeColor="text1"/>
        </w:rPr>
        <w:t>FM</w:t>
      </w:r>
      <w:r w:rsidR="00E20596" w:rsidRPr="00B86168">
        <w:rPr>
          <w:b/>
          <w:color w:val="000000" w:themeColor="text1"/>
        </w:rPr>
        <w:t>MS)</w:t>
      </w:r>
      <w:r w:rsidR="009A2218" w:rsidRPr="00B86168">
        <w:rPr>
          <w:color w:val="000000" w:themeColor="text1"/>
        </w:rPr>
        <w:t xml:space="preserve"> –</w:t>
      </w:r>
      <w:r w:rsidR="0076418A" w:rsidRPr="00B86168">
        <w:rPr>
          <w:color w:val="000000" w:themeColor="text1"/>
        </w:rPr>
        <w:t xml:space="preserve"> a software platform designed to manage repair orders, preventive maintenance schedules, inventory management, and additional fleet-related activities and tasks.</w:t>
      </w:r>
    </w:p>
    <w:p w14:paraId="7D789176" w14:textId="77777777" w:rsidR="00233DB3" w:rsidRPr="00B86168" w:rsidRDefault="00233DB3" w:rsidP="004F757D">
      <w:pPr>
        <w:pStyle w:val="ListParagraph"/>
        <w:numPr>
          <w:ilvl w:val="0"/>
          <w:numId w:val="5"/>
        </w:numPr>
        <w:rPr>
          <w:color w:val="000000" w:themeColor="text1"/>
        </w:rPr>
      </w:pPr>
      <w:r w:rsidRPr="00B86168">
        <w:rPr>
          <w:b/>
          <w:color w:val="000000" w:themeColor="text1"/>
        </w:rPr>
        <w:t>Open Parts Room</w:t>
      </w:r>
      <w:r w:rsidRPr="00B86168">
        <w:rPr>
          <w:color w:val="000000" w:themeColor="text1"/>
        </w:rPr>
        <w:t xml:space="preserve"> – Parts rooms that are accessible to technicians, parts installers, and other employees.</w:t>
      </w:r>
    </w:p>
    <w:p w14:paraId="1FB62777" w14:textId="7B09FDFD" w:rsidR="00C834ED" w:rsidRPr="00C834ED" w:rsidRDefault="00233DB3" w:rsidP="004F757D">
      <w:pPr>
        <w:pStyle w:val="ListParagraph"/>
        <w:numPr>
          <w:ilvl w:val="0"/>
          <w:numId w:val="5"/>
        </w:numPr>
        <w:rPr>
          <w:ins w:id="189" w:author="Wayne Skinner" w:date="2024-02-02T09:55:00Z"/>
          <w:color w:val="000000" w:themeColor="text1"/>
          <w:rPrChange w:id="190" w:author="Wayne Skinner" w:date="2024-02-02T09:55:00Z">
            <w:rPr>
              <w:ins w:id="191" w:author="Wayne Skinner" w:date="2024-02-02T09:55:00Z"/>
            </w:rPr>
          </w:rPrChange>
        </w:rPr>
      </w:pPr>
      <w:moveFromRangeStart w:id="192" w:author="Wayne Skinner" w:date="2024-02-02T09:56:00Z" w:name="move157760223"/>
      <w:moveFrom w:id="193" w:author="Wayne Skinner" w:date="2024-02-02T09:56:00Z">
        <w:r w:rsidRPr="00B86168" w:rsidDel="00C834ED">
          <w:rPr>
            <w:b/>
            <w:color w:val="000000" w:themeColor="text1"/>
          </w:rPr>
          <w:t>Closed Parts Room</w:t>
        </w:r>
        <w:r w:rsidRPr="00B86168" w:rsidDel="00C834ED">
          <w:rPr>
            <w:color w:val="000000" w:themeColor="text1"/>
          </w:rPr>
          <w:t xml:space="preserve"> – Parts rooms </w:t>
        </w:r>
        <w:r w:rsidR="007B7CD8" w:rsidRPr="00B86168" w:rsidDel="00C834ED">
          <w:rPr>
            <w:color w:val="000000" w:themeColor="text1"/>
          </w:rPr>
          <w:t xml:space="preserve">with limited access </w:t>
        </w:r>
        <w:r w:rsidRPr="00B86168" w:rsidDel="00C834ED">
          <w:rPr>
            <w:color w:val="000000" w:themeColor="text1"/>
          </w:rPr>
          <w:t>to authorized personnel</w:t>
        </w:r>
        <w:r w:rsidR="007B7CD8" w:rsidRPr="00B86168" w:rsidDel="00C834ED">
          <w:rPr>
            <w:color w:val="000000" w:themeColor="text1"/>
          </w:rPr>
          <w:t xml:space="preserve"> – typically parts specialists and management</w:t>
        </w:r>
        <w:r w:rsidRPr="00B86168" w:rsidDel="00C834ED">
          <w:rPr>
            <w:color w:val="000000" w:themeColor="text1"/>
          </w:rPr>
          <w:t>.</w:t>
        </w:r>
      </w:moveFrom>
      <w:moveFromRangeEnd w:id="192"/>
      <w:ins w:id="194" w:author="Wayne Skinner" w:date="2024-02-02T09:55:00Z">
        <w:r w:rsidR="00C834ED">
          <w:rPr>
            <w:b/>
            <w:color w:val="000000" w:themeColor="text1"/>
          </w:rPr>
          <w:t>______________</w:t>
        </w:r>
        <w:r w:rsidR="00C834ED" w:rsidRPr="00C834ED">
          <w:rPr>
            <w:rPrChange w:id="195" w:author="Wayne Skinner" w:date="2024-02-02T09:55:00Z">
              <w:rPr>
                <w:b/>
                <w:color w:val="000000" w:themeColor="text1"/>
              </w:rPr>
            </w:rPrChange>
          </w:rPr>
          <w:t>?</w:t>
        </w:r>
      </w:ins>
    </w:p>
    <w:p w14:paraId="271FC502" w14:textId="608BC988" w:rsidR="00C834ED" w:rsidRPr="00B86168" w:rsidRDefault="00C834ED" w:rsidP="004F757D">
      <w:pPr>
        <w:pStyle w:val="ListParagraph"/>
        <w:numPr>
          <w:ilvl w:val="0"/>
          <w:numId w:val="5"/>
        </w:numPr>
        <w:rPr>
          <w:color w:val="000000" w:themeColor="text1"/>
        </w:rPr>
      </w:pPr>
      <w:ins w:id="196" w:author="Wayne Skinner" w:date="2024-02-02T09:55:00Z">
        <w:r>
          <w:rPr>
            <w:b/>
            <w:color w:val="000000" w:themeColor="text1"/>
          </w:rPr>
          <w:t>______________</w:t>
        </w:r>
        <w:r w:rsidRPr="00C834ED">
          <w:rPr>
            <w:rPrChange w:id="197" w:author="Wayne Skinner" w:date="2024-02-02T09:55:00Z">
              <w:rPr>
                <w:b/>
                <w:color w:val="000000" w:themeColor="text1"/>
              </w:rPr>
            </w:rPrChange>
          </w:rPr>
          <w:t>?</w:t>
        </w:r>
      </w:ins>
    </w:p>
    <w:sectPr w:rsidR="00C834ED" w:rsidRPr="00B86168" w:rsidSect="0077350C">
      <w:headerReference w:type="default" r:id="rId16"/>
      <w:pgSz w:w="12240" w:h="15840"/>
      <w:pgMar w:top="189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9" w:author="Wayne Skinner" w:date="2024-01-25T16:14:00Z" w:initials="WS">
    <w:p w14:paraId="386B6AAA" w14:textId="77777777" w:rsidR="00FE6A52" w:rsidRDefault="00FE6A52">
      <w:pPr>
        <w:pStyle w:val="CommentText"/>
      </w:pPr>
      <w:r>
        <w:rPr>
          <w:rStyle w:val="CommentReference"/>
        </w:rPr>
        <w:annotationRef/>
      </w:r>
      <w:r>
        <w:t>Tell everyone about the updated flow of the document</w:t>
      </w:r>
    </w:p>
  </w:comment>
  <w:comment w:id="113" w:author="Wayne Skinner" w:date="2024-01-19T16:22:00Z" w:initials="WS">
    <w:p w14:paraId="0BE7D30E" w14:textId="77777777" w:rsidR="009D0A76" w:rsidRDefault="009D0A76">
      <w:pPr>
        <w:pStyle w:val="CommentText"/>
      </w:pPr>
      <w:r>
        <w:rPr>
          <w:rStyle w:val="CommentReference"/>
        </w:rPr>
        <w:annotationRef/>
      </w:r>
      <w:r>
        <w:t>Updated arrangement</w:t>
      </w:r>
    </w:p>
  </w:comment>
  <w:comment w:id="115" w:author="Wayne Skinner" w:date="2024-01-25T15:47:00Z" w:initials="WS">
    <w:p w14:paraId="579864A6" w14:textId="77777777" w:rsidR="0013149C" w:rsidRDefault="0013149C" w:rsidP="0013149C">
      <w:pPr>
        <w:pStyle w:val="CommentText"/>
      </w:pPr>
      <w:r>
        <w:rPr>
          <w:rStyle w:val="CommentReference"/>
        </w:rPr>
        <w:annotationRef/>
      </w:r>
      <w:r>
        <w:t>Retitled</w:t>
      </w:r>
    </w:p>
  </w:comment>
  <w:comment w:id="117" w:author="Wayne Skinner" w:date="2024-01-25T15:30:00Z" w:initials="WS">
    <w:p w14:paraId="0C5A26B9" w14:textId="77777777" w:rsidR="00131B96" w:rsidRDefault="00131B96">
      <w:pPr>
        <w:pStyle w:val="CommentText"/>
      </w:pPr>
      <w:r>
        <w:rPr>
          <w:rStyle w:val="CommentReference"/>
        </w:rPr>
        <w:annotationRef/>
      </w:r>
      <w:r>
        <w:t>Changed the wording</w:t>
      </w:r>
      <w:r w:rsidR="00B86168">
        <w:t xml:space="preserve"> on several titles – removed those no longer relevant</w:t>
      </w:r>
    </w:p>
  </w:comment>
  <w:comment w:id="127" w:author="Wayne Skinner" w:date="2024-01-10T15:20:00Z" w:initials="WS">
    <w:p w14:paraId="798C48B1" w14:textId="77777777" w:rsidR="00950260" w:rsidRPr="005732C9" w:rsidRDefault="00950260" w:rsidP="00C458A5">
      <w:pPr>
        <w:rPr>
          <w:rFonts w:ascii="Calibri" w:hAnsi="Calibri" w:cs="Calibri"/>
          <w:color w:val="000000"/>
          <w:sz w:val="20"/>
        </w:rPr>
      </w:pPr>
      <w:r>
        <w:rPr>
          <w:rStyle w:val="CommentReference"/>
        </w:rPr>
        <w:annotationRef/>
      </w:r>
      <w:r w:rsidRPr="005732C9">
        <w:rPr>
          <w:rFonts w:ascii="Calibri" w:hAnsi="Calibri" w:cs="Calibri"/>
          <w:color w:val="000000"/>
          <w:sz w:val="20"/>
        </w:rPr>
        <w:t xml:space="preserve">RJ - Move quantity of employees earlier in the content. &gt;techs harder to have open parts room. </w:t>
      </w:r>
    </w:p>
    <w:p w14:paraId="15CDA511" w14:textId="77777777" w:rsidR="00950260" w:rsidRPr="005732C9" w:rsidRDefault="00950260" w:rsidP="00C458A5">
      <w:pPr>
        <w:rPr>
          <w:rFonts w:ascii="Calibri" w:hAnsi="Calibri" w:cs="Calibri"/>
          <w:color w:val="000000"/>
          <w:sz w:val="20"/>
        </w:rPr>
      </w:pPr>
    </w:p>
    <w:p w14:paraId="0D422CE9" w14:textId="77777777" w:rsidR="00950260" w:rsidRPr="005732C9" w:rsidRDefault="00950260" w:rsidP="00C458A5">
      <w:pPr>
        <w:rPr>
          <w:rFonts w:ascii="Calibri" w:hAnsi="Calibri" w:cs="Calibri"/>
          <w:color w:val="000000"/>
          <w:sz w:val="20"/>
        </w:rPr>
      </w:pPr>
      <w:r w:rsidRPr="005732C9">
        <w:rPr>
          <w:rFonts w:ascii="Calibri" w:hAnsi="Calibri" w:cs="Calibri"/>
          <w:color w:val="000000"/>
          <w:sz w:val="20"/>
        </w:rPr>
        <w:t xml:space="preserve">Josh – consider the expense associated with having a parts manager. If closed consider the delay in parts access impacting repair. </w:t>
      </w:r>
    </w:p>
    <w:p w14:paraId="3EC18ECE" w14:textId="77777777" w:rsidR="00950260" w:rsidRPr="005732C9" w:rsidRDefault="00950260" w:rsidP="00C458A5">
      <w:pPr>
        <w:rPr>
          <w:rFonts w:ascii="Calibri" w:hAnsi="Calibri" w:cs="Calibri"/>
          <w:color w:val="000000"/>
          <w:sz w:val="20"/>
        </w:rPr>
      </w:pPr>
    </w:p>
    <w:p w14:paraId="22905C77" w14:textId="77777777" w:rsidR="00950260" w:rsidRDefault="00950260" w:rsidP="00C458A5">
      <w:pPr>
        <w:rPr>
          <w:rFonts w:ascii="Calibri" w:hAnsi="Calibri" w:cs="Calibri"/>
          <w:color w:val="000000"/>
          <w:sz w:val="20"/>
        </w:rPr>
      </w:pPr>
      <w:r w:rsidRPr="005732C9">
        <w:rPr>
          <w:rFonts w:ascii="Calibri" w:hAnsi="Calibri" w:cs="Calibri"/>
          <w:color w:val="000000"/>
          <w:sz w:val="20"/>
        </w:rPr>
        <w:t>Bad inventory w/open parts room. Or – closed inventory with an employee expense. Full staffing expense impact</w:t>
      </w:r>
      <w:r>
        <w:rPr>
          <w:rFonts w:ascii="Calibri" w:hAnsi="Calibri" w:cs="Calibri"/>
          <w:color w:val="000000"/>
          <w:sz w:val="20"/>
        </w:rPr>
        <w:t xml:space="preserve"> </w:t>
      </w:r>
    </w:p>
    <w:p w14:paraId="1737FCBA" w14:textId="77777777" w:rsidR="00950260" w:rsidRDefault="00950260" w:rsidP="00C458A5">
      <w:pPr>
        <w:pStyle w:val="CommentText"/>
        <w:pBdr>
          <w:bottom w:val="dotted" w:sz="24" w:space="1" w:color="auto"/>
        </w:pBdr>
        <w:rPr>
          <w:rFonts w:ascii="Calibri" w:hAnsi="Calibri" w:cs="Calibri"/>
          <w:color w:val="000000"/>
        </w:rPr>
      </w:pPr>
      <w:r>
        <w:rPr>
          <w:rFonts w:ascii="Calibri" w:hAnsi="Calibri" w:cs="Calibri"/>
          <w:color w:val="000000"/>
        </w:rPr>
        <w:t>Ivy / Chad – a lot of content. Consider summarizing and reducing verbiage. We can reduce some of the detail.</w:t>
      </w:r>
    </w:p>
    <w:p w14:paraId="59E72796" w14:textId="77777777" w:rsidR="00950260" w:rsidRDefault="00950260" w:rsidP="00C458A5">
      <w:pPr>
        <w:pStyle w:val="CommentText"/>
        <w:rPr>
          <w:rFonts w:ascii="Calibri" w:hAnsi="Calibri" w:cs="Calibri"/>
          <w:color w:val="000000"/>
        </w:rPr>
      </w:pPr>
    </w:p>
    <w:p w14:paraId="13E6924B" w14:textId="77777777" w:rsidR="00950260" w:rsidRDefault="00950260" w:rsidP="00C458A5">
      <w:pPr>
        <w:pStyle w:val="CommentText"/>
        <w:rPr>
          <w:rFonts w:ascii="Calibri" w:hAnsi="Calibri" w:cs="Calibri"/>
          <w:color w:val="000000"/>
        </w:rPr>
      </w:pPr>
      <w:r>
        <w:rPr>
          <w:rFonts w:ascii="Calibri" w:hAnsi="Calibri" w:cs="Calibri"/>
          <w:color w:val="000000"/>
        </w:rPr>
        <w:t>RP16XX has guidance on justifying a part clerk.</w:t>
      </w:r>
    </w:p>
    <w:p w14:paraId="0F86F0D6" w14:textId="77777777" w:rsidR="00950260" w:rsidRDefault="00950260" w:rsidP="00C458A5">
      <w:pPr>
        <w:pStyle w:val="CommentText"/>
        <w:rPr>
          <w:rFonts w:ascii="Calibri" w:hAnsi="Calibri" w:cs="Calibri"/>
          <w:color w:val="000000"/>
        </w:rPr>
      </w:pPr>
    </w:p>
    <w:p w14:paraId="46D1EDF3" w14:textId="77777777" w:rsidR="00950260" w:rsidRDefault="00950260" w:rsidP="00C458A5">
      <w:pPr>
        <w:pStyle w:val="CommentText"/>
        <w:rPr>
          <w:rFonts w:ascii="Calibri" w:hAnsi="Calibri" w:cs="Calibri"/>
          <w:color w:val="000000"/>
        </w:rPr>
      </w:pPr>
      <w:r>
        <w:rPr>
          <w:rFonts w:ascii="Calibri" w:hAnsi="Calibri" w:cs="Calibri"/>
          <w:color w:val="000000"/>
        </w:rPr>
        <w:t>RJ emailed and said he had no changes.</w:t>
      </w:r>
    </w:p>
    <w:p w14:paraId="7EA2638F" w14:textId="77777777" w:rsidR="00950260" w:rsidRDefault="00950260" w:rsidP="00C458A5">
      <w:pPr>
        <w:pStyle w:val="CommentText"/>
        <w:rPr>
          <w:rFonts w:ascii="Calibri" w:hAnsi="Calibri" w:cs="Calibri"/>
          <w:color w:val="000000"/>
        </w:rPr>
      </w:pPr>
    </w:p>
    <w:p w14:paraId="36D24E73" w14:textId="77777777" w:rsidR="00950260" w:rsidRDefault="00950260" w:rsidP="00C458A5">
      <w:pPr>
        <w:pStyle w:val="CommentText"/>
        <w:pBdr>
          <w:bottom w:val="dotted" w:sz="24" w:space="1" w:color="auto"/>
        </w:pBdr>
        <w:rPr>
          <w:rFonts w:ascii="Calibri" w:hAnsi="Calibri" w:cs="Calibri"/>
          <w:color w:val="000000"/>
        </w:rPr>
      </w:pPr>
      <w:r>
        <w:rPr>
          <w:rFonts w:ascii="Calibri" w:hAnsi="Calibri" w:cs="Calibri"/>
          <w:color w:val="000000"/>
        </w:rPr>
        <w:t>Wayne added RP1605 information on 1/17/2024</w:t>
      </w:r>
    </w:p>
    <w:p w14:paraId="3D186207" w14:textId="77777777" w:rsidR="00326925" w:rsidRDefault="00326925" w:rsidP="00C458A5">
      <w:pPr>
        <w:pStyle w:val="CommentText"/>
        <w:rPr>
          <w:rFonts w:ascii="Calibri" w:hAnsi="Calibri" w:cs="Calibri"/>
          <w:color w:val="000000"/>
        </w:rPr>
      </w:pPr>
    </w:p>
    <w:p w14:paraId="6B756E9F" w14:textId="77777777" w:rsidR="00326925" w:rsidRDefault="00326925" w:rsidP="00C458A5">
      <w:pPr>
        <w:pStyle w:val="CommentText"/>
      </w:pPr>
      <w:r>
        <w:rPr>
          <w:rFonts w:ascii="Calibri" w:hAnsi="Calibri" w:cs="Calibri"/>
          <w:color w:val="000000"/>
        </w:rPr>
        <w:t>1/19 Content reorganized and revised.</w:t>
      </w:r>
    </w:p>
  </w:comment>
  <w:comment w:id="131" w:author="Wayne Skinner" w:date="2024-01-25T15:45:00Z" w:initials="WS">
    <w:p w14:paraId="1321BFED" w14:textId="77777777" w:rsidR="0013149C" w:rsidRDefault="0013149C" w:rsidP="0013149C">
      <w:pPr>
        <w:pStyle w:val="CommentText"/>
      </w:pPr>
      <w:r>
        <w:rPr>
          <w:rStyle w:val="CommentReference"/>
        </w:rPr>
        <w:annotationRef/>
      </w:r>
      <w:r>
        <w:t>Retitled:</w:t>
      </w:r>
    </w:p>
    <w:p w14:paraId="10CCABCF" w14:textId="77777777" w:rsidR="0013149C" w:rsidRDefault="0013149C" w:rsidP="0013149C">
      <w:pPr>
        <w:pStyle w:val="Heading2"/>
      </w:pPr>
      <w:r w:rsidRPr="0077350C">
        <w:t>Guidance on how to set up and define bin locations by row, column, and shelf.</w:t>
      </w:r>
      <w:r>
        <w:rPr>
          <w:rStyle w:val="CommentReference"/>
          <w:rFonts w:asciiTheme="minorHAnsi" w:eastAsiaTheme="minorHAnsi" w:hAnsiTheme="minorHAnsi" w:cstheme="minorBidi"/>
          <w:color w:val="auto"/>
        </w:rPr>
        <w:annotationRef/>
      </w:r>
    </w:p>
  </w:comment>
  <w:comment w:id="130" w:author="Wayne Skinner" w:date="2024-01-17T16:32:00Z" w:initials="WS">
    <w:p w14:paraId="16E7ED55" w14:textId="77777777" w:rsidR="0013149C" w:rsidRDefault="0013149C" w:rsidP="0013149C">
      <w:pPr>
        <w:pStyle w:val="CommentText"/>
      </w:pPr>
      <w:r>
        <w:rPr>
          <w:rStyle w:val="CommentReference"/>
        </w:rPr>
        <w:annotationRef/>
      </w:r>
      <w:r>
        <w:t>Is it necessary to include the software piece for this category?</w:t>
      </w:r>
    </w:p>
  </w:comment>
  <w:comment w:id="132" w:author="Wayne Skinner" w:date="2024-02-01T10:45:00Z" w:initials="WS">
    <w:p w14:paraId="5A889425" w14:textId="77777777" w:rsidR="0097216D" w:rsidRDefault="00C07286">
      <w:pPr>
        <w:pStyle w:val="CommentText"/>
      </w:pPr>
      <w:r>
        <w:rPr>
          <w:rStyle w:val="CommentReference"/>
        </w:rPr>
        <w:annotationRef/>
      </w:r>
      <w:r>
        <w:t>Updated graphic</w:t>
      </w:r>
      <w:r w:rsidR="0097216D">
        <w:t xml:space="preserve"> </w:t>
      </w:r>
    </w:p>
    <w:p w14:paraId="44A8271C" w14:textId="77777777" w:rsidR="0097216D" w:rsidRDefault="0097216D">
      <w:pPr>
        <w:pStyle w:val="CommentText"/>
      </w:pPr>
    </w:p>
    <w:p w14:paraId="01F12495" w14:textId="77777777" w:rsidR="0097216D" w:rsidRDefault="0097216D">
      <w:pPr>
        <w:pStyle w:val="CommentText"/>
      </w:pPr>
      <w:r>
        <w:t>Do we need both graphics?  Figure 1 is clear, the Row A graphic in Figure 2 is a bit confusing</w:t>
      </w:r>
    </w:p>
  </w:comment>
  <w:comment w:id="138" w:author="Wayne Skinner" w:date="2024-01-10T15:22:00Z" w:initials="WS">
    <w:p w14:paraId="1B151F94" w14:textId="77777777" w:rsidR="00191A69" w:rsidRDefault="00191A69" w:rsidP="00191A69">
      <w:r>
        <w:rPr>
          <w:rStyle w:val="CommentReference"/>
        </w:rPr>
        <w:annotationRef/>
      </w:r>
      <w:r>
        <w:t xml:space="preserve">Comments: </w:t>
      </w:r>
      <w:r w:rsidRPr="003E6C30">
        <w:t xml:space="preserve">As the language column notes "using VMRS or other numerical part numbering system" I recommend we add to the end of your text:  Another way to organize parts is using the Vehicle Maintenance Reporting Standard (VMRS) coding structure.  Using this structure, a part, such as a Turbocharger V-Band Clamp would be categorized as 043 (Exhaust System)-004 (Turbocharger)-035 (Clamp - V-band, Turbocharger).  Shelving can be broken into major Systems (First three digits of VMRS code) or </w:t>
      </w:r>
      <w:proofErr w:type="spellStart"/>
      <w:r w:rsidRPr="003E6C30">
        <w:t>or</w:t>
      </w:r>
      <w:proofErr w:type="spellEnd"/>
      <w:r w:rsidRPr="003E6C30">
        <w:t xml:space="preserve"> Assembly (first 6 digits of VMRS code).  Either of these methods can aid in organizing the parts room layout. </w:t>
      </w:r>
    </w:p>
    <w:p w14:paraId="14693422" w14:textId="77777777" w:rsidR="00191A69" w:rsidRDefault="00191A69" w:rsidP="00191A69">
      <w:pPr>
        <w:spacing w:after="150" w:line="240" w:lineRule="auto"/>
        <w:rPr>
          <w:rFonts w:ascii="Helvetica" w:eastAsia="Times New Roman" w:hAnsi="Helvetica" w:cs="Times New Roman"/>
          <w:color w:val="575651"/>
          <w:sz w:val="21"/>
          <w:szCs w:val="21"/>
        </w:rPr>
      </w:pPr>
    </w:p>
    <w:p w14:paraId="2301ABC9" w14:textId="77777777" w:rsidR="00191A69" w:rsidRDefault="00191A69" w:rsidP="00191A69">
      <w:pPr>
        <w:spacing w:after="150" w:line="240" w:lineRule="auto"/>
        <w:rPr>
          <w:rFonts w:ascii="Helvetica" w:eastAsia="Times New Roman" w:hAnsi="Helvetica" w:cs="Times New Roman"/>
          <w:color w:val="575651"/>
          <w:sz w:val="21"/>
          <w:szCs w:val="21"/>
        </w:rPr>
      </w:pPr>
      <w:r w:rsidRPr="00CC0106">
        <w:rPr>
          <w:rFonts w:ascii="Helvetica" w:eastAsia="Times New Roman" w:hAnsi="Helvetica" w:cs="Times New Roman"/>
          <w:color w:val="575651"/>
          <w:sz w:val="21"/>
          <w:szCs w:val="21"/>
        </w:rPr>
        <w:t>Consensus that using VMRS coding structure was attained</w:t>
      </w:r>
      <w:r>
        <w:rPr>
          <w:rFonts w:ascii="Helvetica" w:eastAsia="Times New Roman" w:hAnsi="Helvetica" w:cs="Times New Roman"/>
          <w:color w:val="575651"/>
          <w:sz w:val="21"/>
          <w:szCs w:val="21"/>
        </w:rPr>
        <w:t>.</w:t>
      </w:r>
    </w:p>
    <w:p w14:paraId="1227F0AD" w14:textId="77777777" w:rsidR="00191A69" w:rsidRDefault="00191A69" w:rsidP="00191A69">
      <w:pPr>
        <w:spacing w:after="150" w:line="240" w:lineRule="auto"/>
        <w:rPr>
          <w:rFonts w:ascii="Helvetica" w:eastAsia="Times New Roman" w:hAnsi="Helvetica" w:cs="Times New Roman"/>
          <w:color w:val="575651"/>
          <w:sz w:val="21"/>
          <w:szCs w:val="21"/>
        </w:rPr>
      </w:pPr>
    </w:p>
    <w:p w14:paraId="2148C83C" w14:textId="77777777" w:rsidR="00191A69" w:rsidRDefault="00191A69" w:rsidP="00191A69">
      <w:pPr>
        <w:spacing w:after="150" w:line="240" w:lineRule="auto"/>
        <w:rPr>
          <w:rFonts w:ascii="Helvetica" w:eastAsia="Times New Roman" w:hAnsi="Helvetica" w:cs="Times New Roman"/>
          <w:color w:val="575651"/>
          <w:sz w:val="21"/>
          <w:szCs w:val="21"/>
        </w:rPr>
      </w:pPr>
      <w:r w:rsidRPr="00CC0106">
        <w:rPr>
          <w:rFonts w:ascii="Helvetica" w:eastAsia="Times New Roman" w:hAnsi="Helvetica" w:cs="Times New Roman"/>
          <w:color w:val="575651"/>
          <w:sz w:val="21"/>
          <w:szCs w:val="21"/>
        </w:rPr>
        <w:t>Amanda Schuier noted that RP801 and RP802 can be referenced rather than explaining VMRS in this proposed RP</w:t>
      </w:r>
    </w:p>
    <w:p w14:paraId="00365FCC" w14:textId="77777777" w:rsidR="00191A69" w:rsidRDefault="00191A69" w:rsidP="00191A69">
      <w:pPr>
        <w:pBdr>
          <w:bottom w:val="dotted" w:sz="24" w:space="1" w:color="auto"/>
        </w:pBdr>
        <w:spacing w:after="150" w:line="240" w:lineRule="auto"/>
        <w:rPr>
          <w:rFonts w:ascii="Helvetica" w:eastAsia="Times New Roman" w:hAnsi="Helvetica" w:cs="Times New Roman"/>
          <w:color w:val="575651"/>
          <w:sz w:val="21"/>
          <w:szCs w:val="21"/>
        </w:rPr>
      </w:pPr>
    </w:p>
    <w:p w14:paraId="4105B8DA" w14:textId="77777777" w:rsidR="00191A69" w:rsidRDefault="00191A69" w:rsidP="00191A69">
      <w:pPr>
        <w:spacing w:after="150" w:line="240" w:lineRule="auto"/>
        <w:rPr>
          <w:rFonts w:ascii="Helvetica" w:eastAsia="Times New Roman" w:hAnsi="Helvetica" w:cs="Times New Roman"/>
          <w:color w:val="575651"/>
          <w:sz w:val="21"/>
          <w:szCs w:val="21"/>
        </w:rPr>
      </w:pPr>
    </w:p>
    <w:p w14:paraId="13914F54" w14:textId="77777777" w:rsidR="00191A69" w:rsidRPr="00CC0106" w:rsidRDefault="00191A69" w:rsidP="00191A69">
      <w:pPr>
        <w:spacing w:after="150" w:line="240" w:lineRule="auto"/>
        <w:rPr>
          <w:rFonts w:ascii="Helvetica" w:eastAsia="Times New Roman" w:hAnsi="Helvetica" w:cs="Times New Roman"/>
          <w:color w:val="575651"/>
          <w:sz w:val="21"/>
          <w:szCs w:val="21"/>
        </w:rPr>
      </w:pPr>
      <w:r>
        <w:rPr>
          <w:rFonts w:ascii="Helvetica" w:eastAsia="Times New Roman" w:hAnsi="Helvetica" w:cs="Times New Roman"/>
          <w:color w:val="575651"/>
          <w:sz w:val="21"/>
          <w:szCs w:val="21"/>
        </w:rPr>
        <w:t>Replaced content with TK’s updated version on 1/12/2024</w:t>
      </w:r>
    </w:p>
    <w:p w14:paraId="489CF9FE" w14:textId="77777777" w:rsidR="00191A69" w:rsidRDefault="00191A69" w:rsidP="00191A69">
      <w:pPr>
        <w:pStyle w:val="CommentText"/>
      </w:pPr>
    </w:p>
  </w:comment>
  <w:comment w:id="139" w:author="Wayne Skinner" w:date="2024-01-25T15:28:00Z" w:initials="WS">
    <w:p w14:paraId="492F731E" w14:textId="77777777" w:rsidR="00131B96" w:rsidRDefault="00131B96" w:rsidP="00131B96">
      <w:pPr>
        <w:pStyle w:val="Heading2"/>
      </w:pPr>
      <w:r>
        <w:rPr>
          <w:rStyle w:val="CommentReference"/>
        </w:rPr>
        <w:annotationRef/>
      </w:r>
      <w:r>
        <w:t xml:space="preserve">01/25/23 </w:t>
      </w:r>
    </w:p>
    <w:p w14:paraId="3C602AAD" w14:textId="77777777" w:rsidR="00131B96" w:rsidRDefault="00131B96" w:rsidP="00131B96">
      <w:pPr>
        <w:pStyle w:val="Heading2"/>
      </w:pPr>
      <w:r>
        <w:t xml:space="preserve">Edited title: </w:t>
      </w:r>
      <w:r w:rsidRPr="0077350C">
        <w:t>Ways to organize inventoried parts using VMRS or other numerical part numbering system.</w:t>
      </w:r>
      <w:r>
        <w:rPr>
          <w:rStyle w:val="CommentReference"/>
          <w:rFonts w:asciiTheme="minorHAnsi" w:eastAsiaTheme="minorHAnsi" w:hAnsiTheme="minorHAnsi" w:cstheme="minorBidi"/>
          <w:color w:val="auto"/>
        </w:rPr>
        <w:annotationRef/>
      </w:r>
    </w:p>
  </w:comment>
  <w:comment w:id="142" w:author="Wayne Skinner" w:date="2024-01-19T10:54:00Z" w:initials="WS">
    <w:p w14:paraId="50521473" w14:textId="77777777" w:rsidR="00131B96" w:rsidRDefault="00131B96" w:rsidP="00131B96">
      <w:pPr>
        <w:pStyle w:val="CommentText"/>
      </w:pPr>
      <w:r>
        <w:rPr>
          <w:rStyle w:val="CommentReference"/>
        </w:rPr>
        <w:annotationRef/>
      </w:r>
      <w:r>
        <w:t>Could be 802G based on votes – always spell out RP titles.</w:t>
      </w:r>
    </w:p>
  </w:comment>
  <w:comment w:id="143" w:author="Wayne Skinner" w:date="2024-01-19T14:57:00Z" w:initials="WS">
    <w:p w14:paraId="77E7654D" w14:textId="77777777" w:rsidR="00131B96" w:rsidRDefault="00131B96" w:rsidP="00131B96">
      <w:pPr>
        <w:pStyle w:val="CommentText"/>
      </w:pPr>
      <w:r>
        <w:rPr>
          <w:rStyle w:val="CommentReference"/>
        </w:rPr>
        <w:annotationRef/>
      </w:r>
    </w:p>
  </w:comment>
  <w:comment w:id="141" w:author="Wayne Skinner" w:date="2024-01-19T10:57:00Z" w:initials="WS">
    <w:p w14:paraId="03263FE6" w14:textId="77777777" w:rsidR="00191A69" w:rsidRDefault="00191A69" w:rsidP="00191A69">
      <w:pPr>
        <w:pStyle w:val="CommentText"/>
      </w:pPr>
      <w:r>
        <w:rPr>
          <w:rStyle w:val="CommentReference"/>
        </w:rPr>
        <w:annotationRef/>
      </w:r>
      <w:r>
        <w:t xml:space="preserve">Raise to top of content - </w:t>
      </w:r>
    </w:p>
  </w:comment>
  <w:comment w:id="146" w:author="Wayne Skinner" w:date="2024-01-18T15:02:00Z" w:initials="WS">
    <w:p w14:paraId="6D6E1705" w14:textId="77777777" w:rsidR="009B77D6" w:rsidRDefault="009B77D6" w:rsidP="009B77D6">
      <w:pPr>
        <w:pStyle w:val="CommentText"/>
      </w:pPr>
      <w:r>
        <w:rPr>
          <w:rStyle w:val="CommentReference"/>
        </w:rPr>
        <w:annotationRef/>
      </w:r>
      <w:r>
        <w:t>Is the summary necessary or should we add it to the conclusion of the RP?</w:t>
      </w:r>
    </w:p>
  </w:comment>
  <w:comment w:id="148" w:author="Wayne Skinner" w:date="2024-01-25T16:13:00Z" w:initials="WS">
    <w:p w14:paraId="33760B10" w14:textId="09D18A5C" w:rsidR="00D03EB9" w:rsidRDefault="00D03EB9">
      <w:pPr>
        <w:pStyle w:val="CommentText"/>
      </w:pPr>
      <w:r>
        <w:rPr>
          <w:rStyle w:val="CommentReference"/>
        </w:rPr>
        <w:annotationRef/>
      </w:r>
      <w:r w:rsidR="00570D78">
        <w:t xml:space="preserve">Reworded </w:t>
      </w:r>
      <w:bookmarkStart w:id="150" w:name="_GoBack"/>
      <w:bookmarkEnd w:id="150"/>
      <w:r>
        <w:t>title</w:t>
      </w:r>
    </w:p>
  </w:comment>
  <w:comment w:id="152" w:author="Wayne Skinner" w:date="2024-01-25T16:12:00Z" w:initials="WS">
    <w:p w14:paraId="5293331D" w14:textId="77777777" w:rsidR="00B74C1A" w:rsidRDefault="00B74C1A" w:rsidP="00B74C1A">
      <w:pPr>
        <w:pStyle w:val="Heading2"/>
      </w:pPr>
      <w:r>
        <w:t>01/25/24</w:t>
      </w:r>
    </w:p>
    <w:p w14:paraId="741CB241" w14:textId="77777777" w:rsidR="00B74C1A" w:rsidRDefault="00B74C1A" w:rsidP="00B74C1A">
      <w:pPr>
        <w:pStyle w:val="Heading2"/>
      </w:pPr>
      <w:r>
        <w:rPr>
          <w:rStyle w:val="CommentReference"/>
        </w:rPr>
        <w:annotationRef/>
      </w:r>
      <w:r>
        <w:t xml:space="preserve">Changed title - </w:t>
      </w:r>
      <w:r w:rsidRPr="0077350C">
        <w:t>Timing for when parts should be charged out of inventory.</w:t>
      </w:r>
      <w:r>
        <w:t xml:space="preserve"> </w:t>
      </w:r>
    </w:p>
    <w:p w14:paraId="0BEF55D6" w14:textId="77777777" w:rsidR="00B74C1A" w:rsidRDefault="00B74C1A">
      <w:pPr>
        <w:pStyle w:val="CommentText"/>
      </w:pPr>
    </w:p>
  </w:comment>
  <w:comment w:id="153" w:author="Wayne Skinner" w:date="2024-01-29T12:12:00Z" w:initials="WS">
    <w:p w14:paraId="77BCADB5" w14:textId="77777777" w:rsidR="006329D8" w:rsidRDefault="006329D8">
      <w:pPr>
        <w:pStyle w:val="CommentText"/>
      </w:pPr>
      <w:r>
        <w:rPr>
          <w:rStyle w:val="CommentReference"/>
        </w:rPr>
        <w:annotationRef/>
      </w:r>
      <w:r>
        <w:t>Decided to keep since it contains both open &amp; closed parts room discussions</w:t>
      </w:r>
    </w:p>
  </w:comment>
  <w:comment w:id="162" w:author="Wayne Skinner" w:date="2024-01-19T10:29:00Z" w:initials="WS">
    <w:p w14:paraId="1C60F716" w14:textId="77777777" w:rsidR="00E401E5" w:rsidRDefault="00E401E5">
      <w:pPr>
        <w:pStyle w:val="CommentText"/>
      </w:pPr>
      <w:r>
        <w:rPr>
          <w:rStyle w:val="CommentReference"/>
        </w:rPr>
        <w:annotationRef/>
      </w:r>
      <w:r>
        <w:t>Motion to re-open RP531 during RP updates to add details on how to dispose of parts – and strike this category from this RP.</w:t>
      </w:r>
    </w:p>
  </w:comment>
  <w:comment w:id="164" w:author="Wayne Skinner" w:date="2024-01-10T15:23:00Z" w:initials="WS">
    <w:p w14:paraId="4EF3C40F" w14:textId="77777777" w:rsidR="00950260" w:rsidRPr="00CC0106" w:rsidRDefault="00950260" w:rsidP="00D510EE">
      <w:pPr>
        <w:spacing w:after="150"/>
        <w:rPr>
          <w:rFonts w:ascii="Helvetica" w:eastAsia="Times New Roman" w:hAnsi="Helvetica" w:cs="Times New Roman"/>
          <w:color w:val="575651"/>
          <w:sz w:val="21"/>
          <w:szCs w:val="21"/>
        </w:rPr>
      </w:pPr>
      <w:r>
        <w:rPr>
          <w:rStyle w:val="CommentReference"/>
        </w:rPr>
        <w:annotationRef/>
      </w:r>
      <w:r w:rsidRPr="00CC0106">
        <w:rPr>
          <w:rFonts w:ascii="Helvetica" w:eastAsia="Times New Roman" w:hAnsi="Helvetica" w:cs="Times New Roman"/>
          <w:color w:val="575651"/>
          <w:sz w:val="21"/>
          <w:szCs w:val="21"/>
        </w:rPr>
        <w:t>Handling Warranty Parts:  A consensus of the attendees agreed to pare down the content of this category to just that appropriate to Parts Room Design, and in the spring meeting, request that a new Task Force be created to address the overall handling of Warranty Parts.</w:t>
      </w:r>
    </w:p>
    <w:p w14:paraId="78B54EB5" w14:textId="77777777" w:rsidR="00950260" w:rsidRDefault="00950260" w:rsidP="00D510EE">
      <w:pPr>
        <w:spacing w:after="150" w:line="240" w:lineRule="auto"/>
        <w:rPr>
          <w:rFonts w:ascii="Courier New" w:eastAsia="Times New Roman" w:hAnsi="Courier New" w:cs="Courier New"/>
          <w:color w:val="575651"/>
          <w:sz w:val="21"/>
          <w:szCs w:val="21"/>
        </w:rPr>
      </w:pPr>
    </w:p>
    <w:p w14:paraId="5E997F19" w14:textId="77777777" w:rsidR="00950260" w:rsidRPr="00D510EE" w:rsidRDefault="00950260" w:rsidP="00D510EE">
      <w:pPr>
        <w:spacing w:after="150"/>
        <w:rPr>
          <w:rFonts w:ascii="Helvetica" w:eastAsia="Times New Roman" w:hAnsi="Helvetica" w:cs="Times New Roman"/>
          <w:color w:val="575651"/>
          <w:sz w:val="21"/>
          <w:szCs w:val="21"/>
        </w:rPr>
      </w:pPr>
      <w:r w:rsidRPr="00D510EE">
        <w:rPr>
          <w:rFonts w:ascii="Helvetica" w:eastAsia="Times New Roman" w:hAnsi="Helvetica" w:cs="Times New Roman"/>
          <w:color w:val="575651"/>
          <w:sz w:val="21"/>
          <w:szCs w:val="21"/>
        </w:rPr>
        <w:t xml:space="preserve">Stuart </w:t>
      </w:r>
      <w:proofErr w:type="spellStart"/>
      <w:r w:rsidRPr="00D510EE">
        <w:rPr>
          <w:rFonts w:ascii="Helvetica" w:eastAsia="Times New Roman" w:hAnsi="Helvetica" w:cs="Times New Roman"/>
          <w:color w:val="575651"/>
          <w:sz w:val="21"/>
          <w:szCs w:val="21"/>
        </w:rPr>
        <w:t>Doane</w:t>
      </w:r>
      <w:proofErr w:type="spellEnd"/>
      <w:r w:rsidRPr="00D510EE">
        <w:rPr>
          <w:rFonts w:ascii="Helvetica" w:eastAsia="Times New Roman" w:hAnsi="Helvetica" w:cs="Times New Roman"/>
          <w:color w:val="575651"/>
          <w:sz w:val="21"/>
          <w:szCs w:val="21"/>
        </w:rPr>
        <w:t xml:space="preserve"> and Jason Dolence will work on revising the category text with Tom Kilchenstein to assist as necessary</w:t>
      </w:r>
    </w:p>
    <w:p w14:paraId="41ADB9F9" w14:textId="77777777" w:rsidR="00950260" w:rsidRPr="00CC0106" w:rsidRDefault="00950260" w:rsidP="008072A9">
      <w:pPr>
        <w:spacing w:after="150" w:line="240" w:lineRule="auto"/>
        <w:rPr>
          <w:rFonts w:ascii="Helvetica" w:eastAsia="Times New Roman" w:hAnsi="Helvetica" w:cs="Times New Roman"/>
          <w:color w:val="575651"/>
          <w:sz w:val="21"/>
          <w:szCs w:val="21"/>
        </w:rPr>
      </w:pPr>
    </w:p>
    <w:p w14:paraId="40C461C5" w14:textId="77777777" w:rsidR="00950260" w:rsidRDefault="00950260">
      <w:pPr>
        <w:pStyle w:val="CommentText"/>
      </w:pPr>
    </w:p>
  </w:comment>
  <w:comment w:id="166" w:author="Wayne Skinner" w:date="2024-01-18T15:26:00Z" w:initials="WS">
    <w:p w14:paraId="48E79403" w14:textId="77777777" w:rsidR="00950260" w:rsidRDefault="00950260">
      <w:pPr>
        <w:pStyle w:val="CommentText"/>
      </w:pPr>
      <w:r>
        <w:t xml:space="preserve">1/17/24: Wayne - </w:t>
      </w:r>
      <w:r>
        <w:rPr>
          <w:rStyle w:val="CommentReference"/>
        </w:rPr>
        <w:annotationRef/>
      </w:r>
      <w:r>
        <w:t xml:space="preserve">Out of scope for parts room design </w:t>
      </w:r>
    </w:p>
    <w:p w14:paraId="772621EF" w14:textId="77777777" w:rsidR="00950260" w:rsidRDefault="00950260">
      <w:pPr>
        <w:pStyle w:val="CommentText"/>
      </w:pPr>
    </w:p>
    <w:p w14:paraId="0CF0CEC7" w14:textId="77777777" w:rsidR="00950260" w:rsidRDefault="00950260">
      <w:pPr>
        <w:pStyle w:val="CommentText"/>
      </w:pPr>
      <w:r>
        <w:t>Last discussion was to propose starting a new TF for proper warranty parts handling</w:t>
      </w:r>
    </w:p>
  </w:comment>
  <w:comment w:id="168" w:author="Wayne Skinner" w:date="2024-01-19T10:40:00Z" w:initials="WS">
    <w:p w14:paraId="0D397300" w14:textId="77777777" w:rsidR="000A0B28" w:rsidRDefault="000A0B28">
      <w:pPr>
        <w:pStyle w:val="CommentText"/>
        <w:pBdr>
          <w:bottom w:val="dotted" w:sz="24" w:space="1" w:color="auto"/>
        </w:pBdr>
      </w:pPr>
      <w:r>
        <w:rPr>
          <w:rStyle w:val="CommentReference"/>
        </w:rPr>
        <w:annotationRef/>
      </w:r>
      <w:r>
        <w:t>Jeff recommended identifying the adequate area of parts based on historical movement of warranty parts.</w:t>
      </w:r>
    </w:p>
    <w:p w14:paraId="6FFD7E25" w14:textId="77777777" w:rsidR="00191A69" w:rsidRDefault="00191A69">
      <w:pPr>
        <w:pStyle w:val="CommentText"/>
      </w:pPr>
      <w:r>
        <w:t>1/19 – content revised.</w:t>
      </w:r>
    </w:p>
  </w:comment>
  <w:comment w:id="167" w:author="Wayne Skinner" w:date="2024-01-19T10:41:00Z" w:initials="WS">
    <w:p w14:paraId="6ADD45A7" w14:textId="77777777" w:rsidR="000A0B28" w:rsidRDefault="000A0B28">
      <w:pPr>
        <w:pStyle w:val="CommentText"/>
      </w:pPr>
      <w:r>
        <w:rPr>
          <w:rStyle w:val="CommentReference"/>
        </w:rPr>
        <w:annotationRef/>
      </w:r>
      <w:r>
        <w:t>Update category to just this content. Move the rest to the new Warranty RP.</w:t>
      </w:r>
    </w:p>
  </w:comment>
  <w:comment w:id="170" w:author="Wayne Skinner" w:date="2024-01-10T15:25:00Z" w:initials="WS">
    <w:p w14:paraId="45C60D61" w14:textId="77777777" w:rsidR="00950260" w:rsidRPr="00D510EE" w:rsidRDefault="00950260" w:rsidP="00D510EE">
      <w:pPr>
        <w:spacing w:after="150"/>
        <w:rPr>
          <w:rFonts w:ascii="Helvetica" w:eastAsia="Times New Roman" w:hAnsi="Helvetica" w:cs="Times New Roman"/>
          <w:color w:val="575651"/>
          <w:sz w:val="21"/>
          <w:szCs w:val="21"/>
        </w:rPr>
      </w:pPr>
      <w:r>
        <w:rPr>
          <w:rStyle w:val="CommentReference"/>
        </w:rPr>
        <w:annotationRef/>
      </w:r>
      <w:r w:rsidRPr="00D510EE">
        <w:rPr>
          <w:rFonts w:ascii="Helvetica" w:eastAsia="Times New Roman" w:hAnsi="Helvetica" w:cs="Times New Roman"/>
          <w:color w:val="575651"/>
          <w:sz w:val="21"/>
          <w:szCs w:val="21"/>
        </w:rPr>
        <w:t>Amanda Schuier noted that when referencing another RP, Call out its name as well as the RP number, and also that RP1615 may have information of interest and should be reviewed for possible reference</w:t>
      </w:r>
    </w:p>
    <w:p w14:paraId="59FC29DD" w14:textId="77777777" w:rsidR="00950260" w:rsidRDefault="00950260" w:rsidP="00D510EE">
      <w:pPr>
        <w:spacing w:after="150" w:line="240" w:lineRule="auto"/>
        <w:ind w:left="1440" w:hanging="360"/>
        <w:rPr>
          <w:rFonts w:ascii="Courier New" w:eastAsia="Times New Roman" w:hAnsi="Courier New" w:cs="Courier New"/>
          <w:color w:val="575651"/>
          <w:sz w:val="21"/>
          <w:szCs w:val="21"/>
        </w:rPr>
      </w:pPr>
    </w:p>
    <w:p w14:paraId="39DEE524" w14:textId="77777777" w:rsidR="00950260" w:rsidRDefault="00950260" w:rsidP="00D510EE">
      <w:pPr>
        <w:spacing w:after="150" w:line="240" w:lineRule="auto"/>
        <w:rPr>
          <w:rFonts w:ascii="Helvetica" w:eastAsia="Times New Roman" w:hAnsi="Helvetica" w:cs="Times New Roman"/>
          <w:color w:val="575651"/>
          <w:sz w:val="21"/>
          <w:szCs w:val="21"/>
        </w:rPr>
      </w:pPr>
      <w:r w:rsidRPr="00CC0106">
        <w:rPr>
          <w:rFonts w:ascii="Helvetica" w:eastAsia="Times New Roman" w:hAnsi="Helvetica" w:cs="Times New Roman"/>
          <w:color w:val="575651"/>
          <w:sz w:val="21"/>
          <w:szCs w:val="21"/>
        </w:rPr>
        <w:t xml:space="preserve">Jason Dolence and Amanda Schuier volunteered their assistance to Stuart </w:t>
      </w:r>
      <w:proofErr w:type="spellStart"/>
      <w:r w:rsidRPr="00CC0106">
        <w:rPr>
          <w:rFonts w:ascii="Helvetica" w:eastAsia="Times New Roman" w:hAnsi="Helvetica" w:cs="Times New Roman"/>
          <w:color w:val="575651"/>
          <w:sz w:val="21"/>
          <w:szCs w:val="21"/>
        </w:rPr>
        <w:t>Doane</w:t>
      </w:r>
      <w:proofErr w:type="spellEnd"/>
      <w:r w:rsidRPr="00CC0106">
        <w:rPr>
          <w:rFonts w:ascii="Helvetica" w:eastAsia="Times New Roman" w:hAnsi="Helvetica" w:cs="Times New Roman"/>
          <w:color w:val="575651"/>
          <w:sz w:val="21"/>
          <w:szCs w:val="21"/>
        </w:rPr>
        <w:t xml:space="preserve"> with this content</w:t>
      </w:r>
      <w:r>
        <w:rPr>
          <w:rFonts w:ascii="Helvetica" w:eastAsia="Times New Roman" w:hAnsi="Helvetica" w:cs="Times New Roman"/>
          <w:color w:val="575651"/>
          <w:sz w:val="21"/>
          <w:szCs w:val="21"/>
        </w:rPr>
        <w:t>.</w:t>
      </w:r>
    </w:p>
    <w:p w14:paraId="37097876" w14:textId="77777777" w:rsidR="00950260" w:rsidRDefault="00950260" w:rsidP="00D510EE">
      <w:pPr>
        <w:spacing w:after="150" w:line="240" w:lineRule="auto"/>
        <w:ind w:left="1440" w:hanging="360"/>
        <w:rPr>
          <w:rFonts w:ascii="Helvetica" w:eastAsia="Times New Roman" w:hAnsi="Helvetica" w:cs="Times New Roman"/>
          <w:color w:val="575651"/>
          <w:sz w:val="21"/>
          <w:szCs w:val="21"/>
        </w:rPr>
      </w:pPr>
    </w:p>
    <w:p w14:paraId="015F0D4E" w14:textId="77777777" w:rsidR="00950260" w:rsidRDefault="00950260" w:rsidP="00D510EE">
      <w:pPr>
        <w:pBdr>
          <w:bottom w:val="dotted" w:sz="24" w:space="1" w:color="auto"/>
        </w:pBdr>
        <w:spacing w:after="150" w:line="240" w:lineRule="auto"/>
        <w:rPr>
          <w:rFonts w:ascii="Helvetica" w:eastAsia="Times New Roman" w:hAnsi="Helvetica" w:cs="Times New Roman"/>
          <w:color w:val="575651"/>
          <w:sz w:val="21"/>
          <w:szCs w:val="21"/>
        </w:rPr>
      </w:pPr>
      <w:r>
        <w:rPr>
          <w:rFonts w:ascii="Helvetica" w:eastAsia="Times New Roman" w:hAnsi="Helvetica" w:cs="Times New Roman"/>
          <w:color w:val="575651"/>
          <w:sz w:val="21"/>
          <w:szCs w:val="21"/>
        </w:rPr>
        <w:t>Clean vs. dirty cores</w:t>
      </w:r>
    </w:p>
    <w:p w14:paraId="368E12EC" w14:textId="77777777" w:rsidR="00950260" w:rsidRDefault="00950260" w:rsidP="000756B0">
      <w:pPr>
        <w:spacing w:after="150" w:line="240" w:lineRule="auto"/>
        <w:rPr>
          <w:rFonts w:ascii="Helvetica" w:eastAsia="Times New Roman" w:hAnsi="Helvetica" w:cs="Times New Roman"/>
          <w:color w:val="575651"/>
          <w:sz w:val="21"/>
          <w:szCs w:val="21"/>
        </w:rPr>
      </w:pPr>
    </w:p>
    <w:p w14:paraId="0378BA4F" w14:textId="77777777" w:rsidR="00950260" w:rsidRPr="00CC0106" w:rsidRDefault="00950260" w:rsidP="000756B0">
      <w:pPr>
        <w:spacing w:after="150" w:line="240" w:lineRule="auto"/>
        <w:rPr>
          <w:rFonts w:ascii="Helvetica" w:eastAsia="Times New Roman" w:hAnsi="Helvetica" w:cs="Times New Roman"/>
          <w:color w:val="575651"/>
          <w:sz w:val="21"/>
          <w:szCs w:val="21"/>
        </w:rPr>
      </w:pPr>
      <w:r>
        <w:rPr>
          <w:rFonts w:ascii="Helvetica" w:eastAsia="Times New Roman" w:hAnsi="Helvetica" w:cs="Times New Roman"/>
          <w:color w:val="575651"/>
          <w:sz w:val="21"/>
          <w:szCs w:val="21"/>
        </w:rPr>
        <w:t>01/18/2024 – Wayne added last sentence to refer to RP1615.</w:t>
      </w:r>
    </w:p>
    <w:p w14:paraId="49902E15" w14:textId="77777777" w:rsidR="00950260" w:rsidRDefault="00950260" w:rsidP="000756B0">
      <w:pPr>
        <w:pStyle w:val="CommentText"/>
      </w:pPr>
    </w:p>
  </w:comment>
  <w:comment w:id="171" w:author="Wayne Skinner" w:date="2024-01-19T10:48:00Z" w:initials="WS">
    <w:p w14:paraId="3B44BD1C" w14:textId="77777777" w:rsidR="000A0B28" w:rsidRDefault="000A0B28">
      <w:pPr>
        <w:pStyle w:val="CommentText"/>
      </w:pPr>
      <w:r>
        <w:rPr>
          <w:rStyle w:val="CommentReference"/>
        </w:rPr>
        <w:annotationRef/>
      </w:r>
      <w:r>
        <w:t>Cores &amp; warranties need to be k</w:t>
      </w:r>
      <w:r w:rsidR="00E04BFC">
        <w:t>ept separately – mimic warranty language</w:t>
      </w:r>
    </w:p>
  </w:comment>
  <w:comment w:id="173" w:author="Wayne Skinner" w:date="2024-01-10T15:23:00Z" w:initials="WS">
    <w:p w14:paraId="5717C113" w14:textId="77777777" w:rsidR="00950260" w:rsidRDefault="00950260" w:rsidP="00CC0106">
      <w:r>
        <w:rPr>
          <w:rStyle w:val="CommentReference"/>
        </w:rPr>
        <w:annotationRef/>
      </w:r>
      <w:r>
        <w:t>Comments:</w:t>
      </w:r>
    </w:p>
    <w:p w14:paraId="4556D0F1" w14:textId="77777777" w:rsidR="00950260" w:rsidRDefault="00950260" w:rsidP="00CC0106">
      <w:r w:rsidRPr="007C2BD2">
        <w:t xml:space="preserve">I believe the intent of this Item was in regard to consumables only (zip-ties, brake cleaner, WD-40, </w:t>
      </w:r>
      <w:proofErr w:type="spellStart"/>
      <w:r w:rsidRPr="007C2BD2">
        <w:t>etc</w:t>
      </w:r>
      <w:proofErr w:type="spellEnd"/>
      <w:proofErr w:type="gramStart"/>
      <w:r w:rsidRPr="007C2BD2">
        <w:t>)  I</w:t>
      </w:r>
      <w:proofErr w:type="gramEnd"/>
      <w:r w:rsidRPr="007C2BD2">
        <w:t xml:space="preserve"> would suggest the following:  A method of ensuring that adequate stock of consumable parts are maintained needs to be implemented.  As these items are typically not stocked, counted, and billed as parts, an alternate method of maintaining stock needs to be utilized.  Identifying a shelf/shelves for this type of items, and labeling with minimum/maximum quantities and "counting" each week is one way to ensure that there is enough product on hand to meet the needs of the shop.  Different Asset Management Software (AMS) may have different methods of "charging" these consumables:  Some AMS systems put the consumable parts into inventory via the Purchase Order system, and then charge these consumable parts/supplies to a "shop" Repair Order every month to relieve the inventory, consulting with your AMS supplier or help screens should assist the user in determining the best method for his/her operation. </w:t>
      </w:r>
    </w:p>
    <w:p w14:paraId="2E9A7BA1" w14:textId="77777777" w:rsidR="00950260" w:rsidRDefault="00950260" w:rsidP="00CC0106">
      <w:r>
        <w:br w:type="page"/>
      </w:r>
    </w:p>
    <w:p w14:paraId="77858D4D" w14:textId="77777777" w:rsidR="00950260" w:rsidRDefault="00950260">
      <w:pPr>
        <w:pStyle w:val="CommentText"/>
      </w:pPr>
      <w:r>
        <w:t>Define consumables – be consistent with other RPs</w:t>
      </w:r>
    </w:p>
    <w:p w14:paraId="598ABD8E" w14:textId="77777777" w:rsidR="00950260" w:rsidRDefault="00950260">
      <w:pPr>
        <w:pStyle w:val="CommentText"/>
      </w:pPr>
    </w:p>
    <w:p w14:paraId="3A96D0B8" w14:textId="77777777" w:rsidR="00950260" w:rsidRDefault="00950260">
      <w:pPr>
        <w:pStyle w:val="CommentText"/>
      </w:pPr>
      <w:r>
        <w:t>Asset Management System – be consistent with TMC terminology</w:t>
      </w:r>
    </w:p>
    <w:p w14:paraId="46D1FE68" w14:textId="77777777" w:rsidR="00950260" w:rsidRDefault="00950260">
      <w:pPr>
        <w:pStyle w:val="CommentText"/>
      </w:pPr>
    </w:p>
    <w:p w14:paraId="0119B447" w14:textId="77777777" w:rsidR="00950260" w:rsidRDefault="00950260">
      <w:pPr>
        <w:pStyle w:val="CommentText"/>
        <w:pBdr>
          <w:bottom w:val="dotted" w:sz="24" w:space="1" w:color="auto"/>
        </w:pBdr>
      </w:pPr>
      <w:r>
        <w:t>RP805A?</w:t>
      </w:r>
    </w:p>
    <w:p w14:paraId="5225A8C3" w14:textId="77777777" w:rsidR="00950260" w:rsidRDefault="00950260">
      <w:pPr>
        <w:pStyle w:val="CommentText"/>
      </w:pPr>
    </w:p>
    <w:p w14:paraId="09C817B0" w14:textId="77777777" w:rsidR="00950260" w:rsidRDefault="00950260">
      <w:pPr>
        <w:pStyle w:val="CommentText"/>
      </w:pPr>
      <w:r>
        <w:rPr>
          <w:rFonts w:ascii="Helvetica" w:eastAsia="Times New Roman" w:hAnsi="Helvetica" w:cs="Times New Roman"/>
          <w:color w:val="575651"/>
          <w:sz w:val="21"/>
          <w:szCs w:val="21"/>
        </w:rPr>
        <w:t>Replaced content with TK’s updated version on 1/12/2024</w:t>
      </w:r>
    </w:p>
  </w:comment>
  <w:comment w:id="175" w:author="Wayne Skinner" w:date="2024-02-01T09:58:00Z" w:initials="WS">
    <w:p w14:paraId="5C416785" w14:textId="77777777" w:rsidR="009A384A" w:rsidRDefault="009A384A">
      <w:pPr>
        <w:pStyle w:val="CommentText"/>
      </w:pPr>
      <w:r>
        <w:rPr>
          <w:rStyle w:val="CommentReference"/>
        </w:rPr>
        <w:annotationRef/>
      </w:r>
      <w:r>
        <w:t>Changed from AMS to FMMS</w:t>
      </w:r>
    </w:p>
  </w:comment>
  <w:comment w:id="177" w:author="Tom Kilchenstein" w:date="2024-02-02T09:14:00Z" w:initials="TK">
    <w:p w14:paraId="542D3614" w14:textId="77777777" w:rsidR="00364D94" w:rsidRDefault="00364D94">
      <w:pPr>
        <w:pStyle w:val="CommentText"/>
      </w:pPr>
      <w:r>
        <w:rPr>
          <w:rStyle w:val="CommentReference"/>
        </w:rPr>
        <w:annotationRef/>
      </w:r>
      <w:r>
        <w:t>This category should actually go in RP531, not in parts room setup.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6B6AAA" w15:done="0"/>
  <w15:commentEx w15:paraId="0BE7D30E" w15:done="0"/>
  <w15:commentEx w15:paraId="579864A6" w15:done="0"/>
  <w15:commentEx w15:paraId="0C5A26B9" w15:done="0"/>
  <w15:commentEx w15:paraId="6B756E9F" w15:done="0"/>
  <w15:commentEx w15:paraId="10CCABCF" w15:done="0"/>
  <w15:commentEx w15:paraId="16E7ED55" w15:done="0"/>
  <w15:commentEx w15:paraId="01F12495" w15:done="0"/>
  <w15:commentEx w15:paraId="489CF9FE" w15:done="0"/>
  <w15:commentEx w15:paraId="3C602AAD" w15:done="0"/>
  <w15:commentEx w15:paraId="50521473" w15:done="0"/>
  <w15:commentEx w15:paraId="77E7654D" w15:done="0"/>
  <w15:commentEx w15:paraId="03263FE6" w15:done="0"/>
  <w15:commentEx w15:paraId="6D6E1705" w15:done="0"/>
  <w15:commentEx w15:paraId="33760B10" w15:done="0"/>
  <w15:commentEx w15:paraId="0BEF55D6" w15:done="0"/>
  <w15:commentEx w15:paraId="77BCADB5" w15:done="0"/>
  <w15:commentEx w15:paraId="1C60F716" w15:done="0"/>
  <w15:commentEx w15:paraId="40C461C5" w15:done="0"/>
  <w15:commentEx w15:paraId="0CF0CEC7" w15:done="0"/>
  <w15:commentEx w15:paraId="6FFD7E25" w15:done="0"/>
  <w15:commentEx w15:paraId="6ADD45A7" w15:done="0"/>
  <w15:commentEx w15:paraId="49902E15" w15:done="0"/>
  <w15:commentEx w15:paraId="3B44BD1C" w15:done="0"/>
  <w15:commentEx w15:paraId="09C817B0" w15:done="0"/>
  <w15:commentEx w15:paraId="5C416785" w15:done="0"/>
  <w15:commentEx w15:paraId="542D361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901DD" w14:textId="77777777" w:rsidR="006E13AC" w:rsidRDefault="006E13AC" w:rsidP="004D3842">
      <w:pPr>
        <w:spacing w:after="0" w:line="240" w:lineRule="auto"/>
      </w:pPr>
      <w:r>
        <w:separator/>
      </w:r>
    </w:p>
  </w:endnote>
  <w:endnote w:type="continuationSeparator" w:id="0">
    <w:p w14:paraId="5DA9F054" w14:textId="77777777" w:rsidR="006E13AC" w:rsidRDefault="006E13AC" w:rsidP="004D3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87957" w14:textId="77777777" w:rsidR="006E13AC" w:rsidRDefault="006E13AC" w:rsidP="004D3842">
      <w:pPr>
        <w:spacing w:after="0" w:line="240" w:lineRule="auto"/>
      </w:pPr>
      <w:r>
        <w:separator/>
      </w:r>
    </w:p>
  </w:footnote>
  <w:footnote w:type="continuationSeparator" w:id="0">
    <w:p w14:paraId="17494E97" w14:textId="77777777" w:rsidR="006E13AC" w:rsidRDefault="006E13AC" w:rsidP="004D3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ECD7C" w14:textId="77777777" w:rsidR="00950260" w:rsidRDefault="00950260" w:rsidP="0077350C">
    <w:pPr>
      <w:pStyle w:val="Header"/>
      <w:jc w:val="center"/>
    </w:pPr>
    <w:r w:rsidRPr="0077350C">
      <w:rPr>
        <w:rFonts w:asciiTheme="majorHAnsi" w:eastAsiaTheme="majorEastAsia" w:hAnsiTheme="majorHAnsi" w:cstheme="majorBidi"/>
        <w:spacing w:val="-10"/>
        <w:kern w:val="28"/>
        <w:sz w:val="56"/>
        <w:szCs w:val="56"/>
      </w:rPr>
      <w:t>Parts Room Design Standardization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031E9"/>
    <w:multiLevelType w:val="hybridMultilevel"/>
    <w:tmpl w:val="0390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E37E7"/>
    <w:multiLevelType w:val="hybridMultilevel"/>
    <w:tmpl w:val="97F4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5D418C"/>
    <w:multiLevelType w:val="hybridMultilevel"/>
    <w:tmpl w:val="8E62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27952"/>
    <w:multiLevelType w:val="hybridMultilevel"/>
    <w:tmpl w:val="F0881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017E97"/>
    <w:multiLevelType w:val="hybridMultilevel"/>
    <w:tmpl w:val="748A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4B55D3"/>
    <w:multiLevelType w:val="hybridMultilevel"/>
    <w:tmpl w:val="B31A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242DF6"/>
    <w:multiLevelType w:val="hybridMultilevel"/>
    <w:tmpl w:val="CA0C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6"/>
  </w:num>
  <w:num w:numId="6">
    <w:abstractNumId w:val="2"/>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yne Skinner">
    <w15:presenceInfo w15:providerId="AD" w15:userId="S-1-5-21-670376829-1945913034-1777090905-31880"/>
  </w15:person>
  <w15:person w15:author="Tom Kilchenstein">
    <w15:presenceInfo w15:providerId="None" w15:userId="Tom Kilchenste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4A8"/>
    <w:rsid w:val="00001B6C"/>
    <w:rsid w:val="00025A3F"/>
    <w:rsid w:val="00044FF0"/>
    <w:rsid w:val="000756B0"/>
    <w:rsid w:val="000A0B28"/>
    <w:rsid w:val="000B6690"/>
    <w:rsid w:val="000C3B05"/>
    <w:rsid w:val="000C6AFB"/>
    <w:rsid w:val="000D2E2D"/>
    <w:rsid w:val="000D774F"/>
    <w:rsid w:val="000E4DB3"/>
    <w:rsid w:val="00101CB7"/>
    <w:rsid w:val="0010739A"/>
    <w:rsid w:val="00113A19"/>
    <w:rsid w:val="0013149C"/>
    <w:rsid w:val="00131B96"/>
    <w:rsid w:val="00165361"/>
    <w:rsid w:val="00191A69"/>
    <w:rsid w:val="00210B97"/>
    <w:rsid w:val="002117C5"/>
    <w:rsid w:val="00212E75"/>
    <w:rsid w:val="00222F23"/>
    <w:rsid w:val="00233625"/>
    <w:rsid w:val="00233DB3"/>
    <w:rsid w:val="00255231"/>
    <w:rsid w:val="002B295B"/>
    <w:rsid w:val="002C3833"/>
    <w:rsid w:val="002E00A7"/>
    <w:rsid w:val="002F2785"/>
    <w:rsid w:val="00326925"/>
    <w:rsid w:val="003570D4"/>
    <w:rsid w:val="00364D94"/>
    <w:rsid w:val="003A6603"/>
    <w:rsid w:val="003C45F6"/>
    <w:rsid w:val="003E139D"/>
    <w:rsid w:val="004056CD"/>
    <w:rsid w:val="00406CE0"/>
    <w:rsid w:val="004167F5"/>
    <w:rsid w:val="004549D1"/>
    <w:rsid w:val="004752FA"/>
    <w:rsid w:val="004B459F"/>
    <w:rsid w:val="004D0250"/>
    <w:rsid w:val="004D0CF4"/>
    <w:rsid w:val="004D3842"/>
    <w:rsid w:val="004E1821"/>
    <w:rsid w:val="004F757D"/>
    <w:rsid w:val="0051361A"/>
    <w:rsid w:val="00514244"/>
    <w:rsid w:val="005146D1"/>
    <w:rsid w:val="005304FB"/>
    <w:rsid w:val="00542438"/>
    <w:rsid w:val="005517F3"/>
    <w:rsid w:val="00570D78"/>
    <w:rsid w:val="005B54F6"/>
    <w:rsid w:val="005C01C0"/>
    <w:rsid w:val="005E747E"/>
    <w:rsid w:val="006237FD"/>
    <w:rsid w:val="006329D8"/>
    <w:rsid w:val="00634548"/>
    <w:rsid w:val="00636CB7"/>
    <w:rsid w:val="0064054C"/>
    <w:rsid w:val="006445E3"/>
    <w:rsid w:val="00646DA1"/>
    <w:rsid w:val="00694A1B"/>
    <w:rsid w:val="006C62F8"/>
    <w:rsid w:val="006E13AC"/>
    <w:rsid w:val="006F2EA8"/>
    <w:rsid w:val="007330BC"/>
    <w:rsid w:val="00733F11"/>
    <w:rsid w:val="00744687"/>
    <w:rsid w:val="0076418A"/>
    <w:rsid w:val="0077350C"/>
    <w:rsid w:val="007B14BA"/>
    <w:rsid w:val="007B7CD8"/>
    <w:rsid w:val="007E40A4"/>
    <w:rsid w:val="007F1E94"/>
    <w:rsid w:val="008072A9"/>
    <w:rsid w:val="008301FD"/>
    <w:rsid w:val="0083400B"/>
    <w:rsid w:val="00836A58"/>
    <w:rsid w:val="00871F57"/>
    <w:rsid w:val="00876151"/>
    <w:rsid w:val="00877441"/>
    <w:rsid w:val="00891AFC"/>
    <w:rsid w:val="00892A47"/>
    <w:rsid w:val="008B2842"/>
    <w:rsid w:val="008D02C9"/>
    <w:rsid w:val="008E21EB"/>
    <w:rsid w:val="008E35FF"/>
    <w:rsid w:val="0090438B"/>
    <w:rsid w:val="009154A8"/>
    <w:rsid w:val="00927444"/>
    <w:rsid w:val="00950260"/>
    <w:rsid w:val="009620A1"/>
    <w:rsid w:val="0097216D"/>
    <w:rsid w:val="009A2218"/>
    <w:rsid w:val="009A384A"/>
    <w:rsid w:val="009A3D97"/>
    <w:rsid w:val="009A77DC"/>
    <w:rsid w:val="009B77D6"/>
    <w:rsid w:val="009D0A76"/>
    <w:rsid w:val="009D4227"/>
    <w:rsid w:val="009D7F14"/>
    <w:rsid w:val="00A8225B"/>
    <w:rsid w:val="00A84DF2"/>
    <w:rsid w:val="00A857C6"/>
    <w:rsid w:val="00A91027"/>
    <w:rsid w:val="00B74C1A"/>
    <w:rsid w:val="00B86168"/>
    <w:rsid w:val="00BC75D8"/>
    <w:rsid w:val="00BE677A"/>
    <w:rsid w:val="00BF5F26"/>
    <w:rsid w:val="00C07286"/>
    <w:rsid w:val="00C318D0"/>
    <w:rsid w:val="00C458A5"/>
    <w:rsid w:val="00C834ED"/>
    <w:rsid w:val="00CB3E66"/>
    <w:rsid w:val="00CC0106"/>
    <w:rsid w:val="00CF49C8"/>
    <w:rsid w:val="00D03EB9"/>
    <w:rsid w:val="00D510EE"/>
    <w:rsid w:val="00D51D65"/>
    <w:rsid w:val="00D82ADE"/>
    <w:rsid w:val="00DA6800"/>
    <w:rsid w:val="00DE4F13"/>
    <w:rsid w:val="00E04BFC"/>
    <w:rsid w:val="00E20596"/>
    <w:rsid w:val="00E401E5"/>
    <w:rsid w:val="00E82F33"/>
    <w:rsid w:val="00E83F18"/>
    <w:rsid w:val="00EA2D46"/>
    <w:rsid w:val="00EC5978"/>
    <w:rsid w:val="00ED0B53"/>
    <w:rsid w:val="00ED64F7"/>
    <w:rsid w:val="00EE324C"/>
    <w:rsid w:val="00EF7541"/>
    <w:rsid w:val="00F73B23"/>
    <w:rsid w:val="00F96C7C"/>
    <w:rsid w:val="00FB1057"/>
    <w:rsid w:val="00FE6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FE3E2"/>
  <w15:chartTrackingRefBased/>
  <w15:docId w15:val="{93BD5FF9-3789-4670-8AFD-CF7483DBB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1C0"/>
  </w:style>
  <w:style w:type="paragraph" w:styleId="Heading1">
    <w:name w:val="heading 1"/>
    <w:basedOn w:val="Normal"/>
    <w:next w:val="Normal"/>
    <w:link w:val="Heading1Char"/>
    <w:uiPriority w:val="9"/>
    <w:qFormat/>
    <w:rsid w:val="007735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35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D46"/>
    <w:pPr>
      <w:ind w:left="720"/>
      <w:contextualSpacing/>
    </w:pPr>
  </w:style>
  <w:style w:type="character" w:customStyle="1" w:styleId="Heading2Char">
    <w:name w:val="Heading 2 Char"/>
    <w:basedOn w:val="DefaultParagraphFont"/>
    <w:link w:val="Heading2"/>
    <w:uiPriority w:val="9"/>
    <w:rsid w:val="0077350C"/>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773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50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73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50C"/>
  </w:style>
  <w:style w:type="paragraph" w:styleId="Footer">
    <w:name w:val="footer"/>
    <w:basedOn w:val="Normal"/>
    <w:link w:val="FooterChar"/>
    <w:uiPriority w:val="99"/>
    <w:unhideWhenUsed/>
    <w:rsid w:val="00773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50C"/>
  </w:style>
  <w:style w:type="character" w:customStyle="1" w:styleId="Heading1Char">
    <w:name w:val="Heading 1 Char"/>
    <w:basedOn w:val="DefaultParagraphFont"/>
    <w:link w:val="Heading1"/>
    <w:uiPriority w:val="9"/>
    <w:rsid w:val="0077350C"/>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458A5"/>
    <w:rPr>
      <w:sz w:val="16"/>
      <w:szCs w:val="16"/>
    </w:rPr>
  </w:style>
  <w:style w:type="paragraph" w:styleId="CommentText">
    <w:name w:val="annotation text"/>
    <w:basedOn w:val="Normal"/>
    <w:link w:val="CommentTextChar"/>
    <w:uiPriority w:val="99"/>
    <w:semiHidden/>
    <w:unhideWhenUsed/>
    <w:rsid w:val="00C458A5"/>
    <w:pPr>
      <w:spacing w:line="240" w:lineRule="auto"/>
    </w:pPr>
    <w:rPr>
      <w:sz w:val="20"/>
      <w:szCs w:val="20"/>
    </w:rPr>
  </w:style>
  <w:style w:type="character" w:customStyle="1" w:styleId="CommentTextChar">
    <w:name w:val="Comment Text Char"/>
    <w:basedOn w:val="DefaultParagraphFont"/>
    <w:link w:val="CommentText"/>
    <w:uiPriority w:val="99"/>
    <w:semiHidden/>
    <w:rsid w:val="00C458A5"/>
    <w:rPr>
      <w:sz w:val="20"/>
      <w:szCs w:val="20"/>
    </w:rPr>
  </w:style>
  <w:style w:type="paragraph" w:styleId="CommentSubject">
    <w:name w:val="annotation subject"/>
    <w:basedOn w:val="CommentText"/>
    <w:next w:val="CommentText"/>
    <w:link w:val="CommentSubjectChar"/>
    <w:uiPriority w:val="99"/>
    <w:semiHidden/>
    <w:unhideWhenUsed/>
    <w:rsid w:val="00C458A5"/>
    <w:rPr>
      <w:b/>
      <w:bCs/>
    </w:rPr>
  </w:style>
  <w:style w:type="character" w:customStyle="1" w:styleId="CommentSubjectChar">
    <w:name w:val="Comment Subject Char"/>
    <w:basedOn w:val="CommentTextChar"/>
    <w:link w:val="CommentSubject"/>
    <w:uiPriority w:val="99"/>
    <w:semiHidden/>
    <w:rsid w:val="00C458A5"/>
    <w:rPr>
      <w:b/>
      <w:bCs/>
      <w:sz w:val="20"/>
      <w:szCs w:val="20"/>
    </w:rPr>
  </w:style>
  <w:style w:type="paragraph" w:styleId="BalloonText">
    <w:name w:val="Balloon Text"/>
    <w:basedOn w:val="Normal"/>
    <w:link w:val="BalloonTextChar"/>
    <w:uiPriority w:val="99"/>
    <w:semiHidden/>
    <w:unhideWhenUsed/>
    <w:rsid w:val="00C45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8A5"/>
    <w:rPr>
      <w:rFonts w:ascii="Segoe UI" w:hAnsi="Segoe UI" w:cs="Segoe UI"/>
      <w:sz w:val="18"/>
      <w:szCs w:val="18"/>
    </w:rPr>
  </w:style>
  <w:style w:type="paragraph" w:styleId="TOCHeading">
    <w:name w:val="TOC Heading"/>
    <w:basedOn w:val="Heading1"/>
    <w:next w:val="Normal"/>
    <w:uiPriority w:val="39"/>
    <w:unhideWhenUsed/>
    <w:qFormat/>
    <w:rsid w:val="00CC0106"/>
    <w:pPr>
      <w:outlineLvl w:val="9"/>
    </w:pPr>
  </w:style>
  <w:style w:type="paragraph" w:styleId="TOC1">
    <w:name w:val="toc 1"/>
    <w:basedOn w:val="Normal"/>
    <w:next w:val="Normal"/>
    <w:autoRedefine/>
    <w:uiPriority w:val="39"/>
    <w:unhideWhenUsed/>
    <w:rsid w:val="00CC0106"/>
    <w:pPr>
      <w:spacing w:after="100"/>
    </w:pPr>
  </w:style>
  <w:style w:type="paragraph" w:styleId="TOC2">
    <w:name w:val="toc 2"/>
    <w:basedOn w:val="Normal"/>
    <w:next w:val="Normal"/>
    <w:autoRedefine/>
    <w:uiPriority w:val="39"/>
    <w:unhideWhenUsed/>
    <w:rsid w:val="00CC0106"/>
    <w:pPr>
      <w:spacing w:after="100"/>
      <w:ind w:left="220"/>
    </w:pPr>
  </w:style>
  <w:style w:type="character" w:styleId="Hyperlink">
    <w:name w:val="Hyperlink"/>
    <w:basedOn w:val="DefaultParagraphFont"/>
    <w:uiPriority w:val="99"/>
    <w:unhideWhenUsed/>
    <w:rsid w:val="00CC0106"/>
    <w:rPr>
      <w:color w:val="0563C1" w:themeColor="hyperlink"/>
      <w:u w:val="single"/>
    </w:rPr>
  </w:style>
  <w:style w:type="paragraph" w:styleId="FootnoteText">
    <w:name w:val="footnote text"/>
    <w:basedOn w:val="Normal"/>
    <w:link w:val="FootnoteTextChar"/>
    <w:uiPriority w:val="99"/>
    <w:semiHidden/>
    <w:unhideWhenUsed/>
    <w:rsid w:val="009D42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227"/>
    <w:rPr>
      <w:sz w:val="20"/>
      <w:szCs w:val="20"/>
    </w:rPr>
  </w:style>
  <w:style w:type="character" w:styleId="FootnoteReference">
    <w:name w:val="footnote reference"/>
    <w:basedOn w:val="DefaultParagraphFont"/>
    <w:uiPriority w:val="99"/>
    <w:semiHidden/>
    <w:unhideWhenUsed/>
    <w:rsid w:val="009D4227"/>
    <w:rPr>
      <w:vertAlign w:val="superscript"/>
    </w:rPr>
  </w:style>
  <w:style w:type="paragraph" w:styleId="Caption">
    <w:name w:val="caption"/>
    <w:basedOn w:val="Normal"/>
    <w:next w:val="Normal"/>
    <w:uiPriority w:val="35"/>
    <w:unhideWhenUsed/>
    <w:qFormat/>
    <w:rsid w:val="009D42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434771">
      <w:bodyDiv w:val="1"/>
      <w:marLeft w:val="0"/>
      <w:marRight w:val="0"/>
      <w:marTop w:val="0"/>
      <w:marBottom w:val="0"/>
      <w:divBdr>
        <w:top w:val="none" w:sz="0" w:space="0" w:color="auto"/>
        <w:left w:val="none" w:sz="0" w:space="0" w:color="auto"/>
        <w:bottom w:val="none" w:sz="0" w:space="0" w:color="auto"/>
        <w:right w:val="none" w:sz="0" w:space="0" w:color="auto"/>
      </w:divBdr>
    </w:div>
    <w:div w:id="1154294678">
      <w:bodyDiv w:val="1"/>
      <w:marLeft w:val="0"/>
      <w:marRight w:val="0"/>
      <w:marTop w:val="0"/>
      <w:marBottom w:val="0"/>
      <w:divBdr>
        <w:top w:val="none" w:sz="0" w:space="0" w:color="auto"/>
        <w:left w:val="none" w:sz="0" w:space="0" w:color="auto"/>
        <w:bottom w:val="none" w:sz="0" w:space="0" w:color="auto"/>
        <w:right w:val="none" w:sz="0" w:space="0" w:color="auto"/>
      </w:divBdr>
    </w:div>
    <w:div w:id="1286083848">
      <w:bodyDiv w:val="1"/>
      <w:marLeft w:val="0"/>
      <w:marRight w:val="0"/>
      <w:marTop w:val="0"/>
      <w:marBottom w:val="0"/>
      <w:divBdr>
        <w:top w:val="none" w:sz="0" w:space="0" w:color="auto"/>
        <w:left w:val="none" w:sz="0" w:space="0" w:color="auto"/>
        <w:bottom w:val="none" w:sz="0" w:space="0" w:color="auto"/>
        <w:right w:val="none" w:sz="0" w:space="0" w:color="auto"/>
      </w:divBdr>
    </w:div>
    <w:div w:id="1984848201">
      <w:bodyDiv w:val="1"/>
      <w:marLeft w:val="0"/>
      <w:marRight w:val="0"/>
      <w:marTop w:val="0"/>
      <w:marBottom w:val="0"/>
      <w:divBdr>
        <w:top w:val="none" w:sz="0" w:space="0" w:color="auto"/>
        <w:left w:val="none" w:sz="0" w:space="0" w:color="auto"/>
        <w:bottom w:val="none" w:sz="0" w:space="0" w:color="auto"/>
        <w:right w:val="none" w:sz="0" w:space="0" w:color="auto"/>
      </w:divBdr>
    </w:div>
    <w:div w:id="2001813487">
      <w:bodyDiv w:val="1"/>
      <w:marLeft w:val="0"/>
      <w:marRight w:val="0"/>
      <w:marTop w:val="0"/>
      <w:marBottom w:val="0"/>
      <w:divBdr>
        <w:top w:val="none" w:sz="0" w:space="0" w:color="auto"/>
        <w:left w:val="none" w:sz="0" w:space="0" w:color="auto"/>
        <w:bottom w:val="none" w:sz="0" w:space="0" w:color="auto"/>
        <w:right w:val="none" w:sz="0" w:space="0" w:color="auto"/>
      </w:divBdr>
    </w:div>
    <w:div w:id="205379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cid:2d8345e6-ca43-4a02-937e-43d31528e755@oza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FADE6-7515-4EFC-9B57-AFA54F16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2289</Words>
  <Characters>12933</Characters>
  <Application>Microsoft Office Word</Application>
  <DocSecurity>0</DocSecurity>
  <Lines>239</Lines>
  <Paragraphs>131</Paragraphs>
  <ScaleCrop>false</ScaleCrop>
  <HeadingPairs>
    <vt:vector size="2" baseType="variant">
      <vt:variant>
        <vt:lpstr>Title</vt:lpstr>
      </vt:variant>
      <vt:variant>
        <vt:i4>1</vt:i4>
      </vt:variant>
    </vt:vector>
  </HeadingPairs>
  <TitlesOfParts>
    <vt:vector size="1" baseType="lpstr">
      <vt:lpstr/>
    </vt:vector>
  </TitlesOfParts>
  <Company>Daimler AG</Company>
  <LinksUpToDate>false</LinksUpToDate>
  <CharactersWithSpaces>15091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Jablon, Matthew (164)</dc:creator>
  <cp:keywords/>
  <dc:description/>
  <cp:lastModifiedBy>Wayne Skinner</cp:lastModifiedBy>
  <cp:revision>8</cp:revision>
  <dcterms:created xsi:type="dcterms:W3CDTF">2024-02-02T16:06:00Z</dcterms:created>
  <dcterms:modified xsi:type="dcterms:W3CDTF">2024-02-02T16:26:00Z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5ff3ce-c151-426b-9620-64dd2650a755_Enabled">
    <vt:lpwstr>true</vt:lpwstr>
  </property>
  <property fmtid="{D5CDD505-2E9C-101B-9397-08002B2CF9AE}" pid="3" name="MSIP_Label_ab5ff3ce-c151-426b-9620-64dd2650a755_SetDate">
    <vt:lpwstr>2024-01-03T19:00:15Z</vt:lpwstr>
  </property>
  <property fmtid="{D5CDD505-2E9C-101B-9397-08002B2CF9AE}" pid="4" name="MSIP_Label_ab5ff3ce-c151-426b-9620-64dd2650a755_Method">
    <vt:lpwstr>Standard</vt:lpwstr>
  </property>
  <property fmtid="{D5CDD505-2E9C-101B-9397-08002B2CF9AE}" pid="5" name="MSIP_Label_ab5ff3ce-c151-426b-9620-64dd2650a755_Name">
    <vt:lpwstr>Daimler Truck Internal</vt:lpwstr>
  </property>
  <property fmtid="{D5CDD505-2E9C-101B-9397-08002B2CF9AE}" pid="6" name="MSIP_Label_ab5ff3ce-c151-426b-9620-64dd2650a755_SiteId">
    <vt:lpwstr>505cca53-5750-4134-9501-8d52d5df3cd1</vt:lpwstr>
  </property>
  <property fmtid="{D5CDD505-2E9C-101B-9397-08002B2CF9AE}" pid="7" name="MSIP_Label_ab5ff3ce-c151-426b-9620-64dd2650a755_ActionId">
    <vt:lpwstr>3dd77236-6b62-466f-8f6a-e761b09e8f1a</vt:lpwstr>
  </property>
  <property fmtid="{D5CDD505-2E9C-101B-9397-08002B2CF9AE}" pid="8" name="MSIP_Label_ab5ff3ce-c151-426b-9620-64dd2650a755_ContentBits">
    <vt:lpwstr>0</vt:lpwstr>
  </property>
</Properties>
</file>