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57400" w14:textId="5D6D8AE1" w:rsidR="006359F2" w:rsidRDefault="0048125D" w:rsidP="00477784">
      <w:pPr>
        <w:tabs>
          <w:tab w:val="left" w:pos="2290"/>
        </w:tabs>
        <w:spacing w:before="20"/>
        <w:jc w:val="center"/>
        <w:rPr>
          <w:b/>
          <w:sz w:val="48"/>
        </w:rPr>
      </w:pPr>
      <w:r>
        <w:rPr>
          <w:b/>
          <w:color w:val="2A2828"/>
          <w:sz w:val="48"/>
        </w:rPr>
        <w:t xml:space="preserve">TMC </w:t>
      </w:r>
      <w:r w:rsidR="00A60E95">
        <w:rPr>
          <w:b/>
          <w:color w:val="2A2828"/>
          <w:sz w:val="48"/>
        </w:rPr>
        <w:t>Recommended</w:t>
      </w:r>
      <w:r w:rsidR="00A60E95">
        <w:rPr>
          <w:b/>
          <w:color w:val="2A2828"/>
          <w:spacing w:val="-9"/>
          <w:sz w:val="48"/>
        </w:rPr>
        <w:t xml:space="preserve"> </w:t>
      </w:r>
      <w:r w:rsidR="00A60E95">
        <w:rPr>
          <w:b/>
          <w:color w:val="2A2828"/>
          <w:sz w:val="48"/>
        </w:rPr>
        <w:t>Practice</w:t>
      </w:r>
    </w:p>
    <w:p w14:paraId="5F457402" w14:textId="63D87AC6" w:rsidR="006359F2" w:rsidRDefault="00A60E95" w:rsidP="00477784">
      <w:pPr>
        <w:tabs>
          <w:tab w:val="left" w:pos="6221"/>
        </w:tabs>
        <w:spacing w:before="93"/>
        <w:jc w:val="center"/>
        <w:rPr>
          <w:b/>
          <w:color w:val="2A2828"/>
          <w:w w:val="105"/>
          <w:sz w:val="27"/>
        </w:rPr>
      </w:pPr>
      <w:r>
        <w:rPr>
          <w:b/>
          <w:color w:val="3A3638"/>
          <w:w w:val="105"/>
          <w:sz w:val="27"/>
        </w:rPr>
        <w:t>RP</w:t>
      </w:r>
      <w:r>
        <w:rPr>
          <w:b/>
          <w:color w:val="3A3638"/>
          <w:spacing w:val="-16"/>
          <w:w w:val="105"/>
          <w:sz w:val="27"/>
        </w:rPr>
        <w:t xml:space="preserve"> </w:t>
      </w:r>
      <w:r>
        <w:rPr>
          <w:b/>
          <w:color w:val="3A3638"/>
          <w:w w:val="105"/>
          <w:sz w:val="27"/>
        </w:rPr>
        <w:t>622B</w:t>
      </w:r>
      <w:r w:rsidR="00DD62F5">
        <w:rPr>
          <w:b/>
          <w:color w:val="3A3638"/>
          <w:w w:val="105"/>
          <w:sz w:val="27"/>
        </w:rPr>
        <w:t xml:space="preserve"> </w:t>
      </w:r>
      <w:r>
        <w:rPr>
          <w:b/>
          <w:color w:val="3A3638"/>
          <w:w w:val="105"/>
          <w:sz w:val="27"/>
        </w:rPr>
        <w:t xml:space="preserve">VMRS 018-001, </w:t>
      </w:r>
      <w:r>
        <w:rPr>
          <w:b/>
          <w:color w:val="2A2828"/>
          <w:w w:val="105"/>
          <w:sz w:val="27"/>
        </w:rPr>
        <w:t>-002,</w:t>
      </w:r>
      <w:r>
        <w:rPr>
          <w:b/>
          <w:color w:val="2A2828"/>
          <w:spacing w:val="-39"/>
          <w:w w:val="105"/>
          <w:sz w:val="27"/>
        </w:rPr>
        <w:t xml:space="preserve"> </w:t>
      </w:r>
      <w:r>
        <w:rPr>
          <w:b/>
          <w:color w:val="2A2828"/>
          <w:w w:val="105"/>
          <w:sz w:val="27"/>
        </w:rPr>
        <w:t>-004</w:t>
      </w:r>
    </w:p>
    <w:p w14:paraId="001383D0" w14:textId="1DF23D8C" w:rsidR="00F90658" w:rsidRDefault="00A60E95" w:rsidP="00F25EC9">
      <w:pPr>
        <w:spacing w:line="266" w:lineRule="auto"/>
        <w:jc w:val="center"/>
        <w:rPr>
          <w:color w:val="3A3638"/>
        </w:rPr>
        <w:sectPr w:rsidR="00F90658" w:rsidSect="00DD62F5">
          <w:footerReference w:type="default" r:id="rId11"/>
          <w:type w:val="continuous"/>
          <w:pgSz w:w="12240" w:h="15840"/>
          <w:pgMar w:top="1340" w:right="1300" w:bottom="1080" w:left="1240" w:header="0" w:footer="700" w:gutter="0"/>
          <w:pgNumType w:start="2"/>
          <w:cols w:space="720"/>
        </w:sectPr>
      </w:pPr>
      <w:r>
        <w:rPr>
          <w:b/>
          <w:color w:val="2A2828"/>
          <w:w w:val="105"/>
          <w:sz w:val="34"/>
        </w:rPr>
        <w:t>WHEEL SEAL AND BEARING REMOVAL, INSTALLATION, AND MAINTENANCE</w:t>
      </w:r>
    </w:p>
    <w:p w14:paraId="5F457406" w14:textId="732C659F" w:rsidR="006359F2" w:rsidRPr="00D80243" w:rsidRDefault="00A60E95" w:rsidP="00CD1682">
      <w:pPr>
        <w:pStyle w:val="Heading1"/>
        <w:spacing w:before="94"/>
        <w:ind w:left="0"/>
        <w:rPr>
          <w:rFonts w:asciiTheme="minorHAnsi" w:hAnsiTheme="minorHAnsi" w:cstheme="minorHAnsi"/>
          <w:sz w:val="20"/>
          <w:szCs w:val="20"/>
          <w:rPrChange w:id="0" w:author="Formisani, Richard J. (Rick)" w:date="2024-01-30T12:50:00Z">
            <w:rPr>
              <w:color w:val="3A3638"/>
            </w:rPr>
          </w:rPrChange>
        </w:rPr>
      </w:pPr>
      <w:r w:rsidRPr="00D80243">
        <w:rPr>
          <w:rFonts w:asciiTheme="minorHAnsi" w:hAnsiTheme="minorHAnsi" w:cstheme="minorHAnsi"/>
          <w:sz w:val="20"/>
          <w:szCs w:val="20"/>
          <w:rPrChange w:id="1" w:author="Formisani, Richard J. (Rick)" w:date="2024-01-30T12:50:00Z">
            <w:rPr>
              <w:color w:val="3A3638"/>
            </w:rPr>
          </w:rPrChange>
        </w:rPr>
        <w:t>PREFACE</w:t>
      </w:r>
    </w:p>
    <w:p w14:paraId="5F457407" w14:textId="03BA56BB" w:rsidR="006359F2" w:rsidRPr="00D80243" w:rsidRDefault="00A60E95">
      <w:pPr>
        <w:pStyle w:val="BodyText"/>
        <w:spacing w:before="18" w:line="259" w:lineRule="auto"/>
        <w:ind w:left="199" w:right="49" w:hanging="2"/>
        <w:rPr>
          <w:rFonts w:asciiTheme="minorHAnsi" w:hAnsiTheme="minorHAnsi" w:cstheme="minorHAnsi"/>
          <w:sz w:val="20"/>
          <w:szCs w:val="20"/>
          <w:rPrChange w:id="2" w:author="Formisani, Richard J. (Rick)" w:date="2024-01-30T12:50:00Z">
            <w:rPr/>
          </w:rPrChange>
        </w:rPr>
      </w:pPr>
      <w:r w:rsidRPr="00D80243">
        <w:rPr>
          <w:rFonts w:asciiTheme="minorHAnsi" w:hAnsiTheme="minorHAnsi" w:cstheme="minorHAnsi"/>
          <w:w w:val="105"/>
          <w:sz w:val="20"/>
          <w:szCs w:val="20"/>
          <w:rPrChange w:id="3" w:author="Formisani, Richard J. (Rick)" w:date="2024-01-30T12:50:00Z">
            <w:rPr>
              <w:color w:val="4D4B4D"/>
              <w:w w:val="105"/>
            </w:rPr>
          </w:rPrChange>
        </w:rPr>
        <w:t xml:space="preserve">The </w:t>
      </w:r>
      <w:r w:rsidRPr="00D80243">
        <w:rPr>
          <w:rFonts w:asciiTheme="minorHAnsi" w:hAnsiTheme="minorHAnsi" w:cstheme="minorHAnsi"/>
          <w:spacing w:val="-4"/>
          <w:w w:val="105"/>
          <w:sz w:val="20"/>
          <w:szCs w:val="20"/>
          <w:rPrChange w:id="4" w:author="Formisani, Richard J. (Rick)" w:date="2024-01-30T12:50:00Z">
            <w:rPr>
              <w:color w:val="4D4B4D"/>
              <w:spacing w:val="-4"/>
              <w:w w:val="105"/>
            </w:rPr>
          </w:rPrChange>
        </w:rPr>
        <w:t>fo</w:t>
      </w:r>
      <w:r w:rsidRPr="00D80243">
        <w:rPr>
          <w:rFonts w:asciiTheme="minorHAnsi" w:hAnsiTheme="minorHAnsi" w:cstheme="minorHAnsi"/>
          <w:spacing w:val="-4"/>
          <w:w w:val="105"/>
          <w:sz w:val="20"/>
          <w:szCs w:val="20"/>
          <w:rPrChange w:id="5" w:author="Formisani, Richard J. (Rick)" w:date="2024-01-30T12:50:00Z">
            <w:rPr>
              <w:color w:val="2A2828"/>
              <w:spacing w:val="-4"/>
              <w:w w:val="105"/>
            </w:rPr>
          </w:rPrChange>
        </w:rPr>
        <w:t>l</w:t>
      </w:r>
      <w:r w:rsidRPr="00D80243">
        <w:rPr>
          <w:rFonts w:asciiTheme="minorHAnsi" w:hAnsiTheme="minorHAnsi" w:cstheme="minorHAnsi"/>
          <w:spacing w:val="-4"/>
          <w:w w:val="105"/>
          <w:sz w:val="20"/>
          <w:szCs w:val="20"/>
          <w:rPrChange w:id="6" w:author="Formisani, Richard J. (Rick)" w:date="2024-01-30T12:50:00Z">
            <w:rPr>
              <w:color w:val="646062"/>
              <w:spacing w:val="-4"/>
              <w:w w:val="105"/>
            </w:rPr>
          </w:rPrChange>
        </w:rPr>
        <w:t>low</w:t>
      </w:r>
      <w:r w:rsidRPr="00D80243">
        <w:rPr>
          <w:rFonts w:asciiTheme="minorHAnsi" w:hAnsiTheme="minorHAnsi" w:cstheme="minorHAnsi"/>
          <w:spacing w:val="-4"/>
          <w:w w:val="105"/>
          <w:sz w:val="20"/>
          <w:szCs w:val="20"/>
          <w:rPrChange w:id="7" w:author="Formisani, Richard J. (Rick)" w:date="2024-01-30T12:50:00Z">
            <w:rPr>
              <w:color w:val="2A2828"/>
              <w:spacing w:val="-4"/>
              <w:w w:val="105"/>
            </w:rPr>
          </w:rPrChange>
        </w:rPr>
        <w:t>i</w:t>
      </w:r>
      <w:r w:rsidRPr="00D80243">
        <w:rPr>
          <w:rFonts w:asciiTheme="minorHAnsi" w:hAnsiTheme="minorHAnsi" w:cstheme="minorHAnsi"/>
          <w:spacing w:val="-4"/>
          <w:w w:val="105"/>
          <w:sz w:val="20"/>
          <w:szCs w:val="20"/>
          <w:rPrChange w:id="8" w:author="Formisani, Richard J. (Rick)" w:date="2024-01-30T12:50:00Z">
            <w:rPr>
              <w:color w:val="4D4B4D"/>
              <w:spacing w:val="-4"/>
              <w:w w:val="105"/>
            </w:rPr>
          </w:rPrChange>
        </w:rPr>
        <w:t xml:space="preserve">ng </w:t>
      </w:r>
      <w:r w:rsidRPr="00D80243">
        <w:rPr>
          <w:rFonts w:asciiTheme="minorHAnsi" w:hAnsiTheme="minorHAnsi" w:cstheme="minorHAnsi"/>
          <w:w w:val="105"/>
          <w:sz w:val="20"/>
          <w:szCs w:val="20"/>
          <w:rPrChange w:id="9" w:author="Formisani, Richard J. (Rick)" w:date="2024-01-30T12:50:00Z">
            <w:rPr>
              <w:color w:val="4D4B4D"/>
              <w:w w:val="105"/>
            </w:rPr>
          </w:rPrChange>
        </w:rPr>
        <w:t xml:space="preserve">Recommended </w:t>
      </w:r>
      <w:r w:rsidRPr="00D80243">
        <w:rPr>
          <w:rFonts w:asciiTheme="minorHAnsi" w:hAnsiTheme="minorHAnsi" w:cstheme="minorHAnsi"/>
          <w:spacing w:val="-3"/>
          <w:w w:val="105"/>
          <w:sz w:val="20"/>
          <w:szCs w:val="20"/>
          <w:rPrChange w:id="10" w:author="Formisani, Richard J. (Rick)" w:date="2024-01-30T12:50:00Z">
            <w:rPr>
              <w:color w:val="4D4B4D"/>
              <w:spacing w:val="-3"/>
              <w:w w:val="105"/>
            </w:rPr>
          </w:rPrChange>
        </w:rPr>
        <w:t>Pract</w:t>
      </w:r>
      <w:r w:rsidRPr="00D80243">
        <w:rPr>
          <w:rFonts w:asciiTheme="minorHAnsi" w:hAnsiTheme="minorHAnsi" w:cstheme="minorHAnsi"/>
          <w:spacing w:val="-3"/>
          <w:w w:val="105"/>
          <w:sz w:val="20"/>
          <w:szCs w:val="20"/>
          <w:rPrChange w:id="11" w:author="Formisani, Richard J. (Rick)" w:date="2024-01-30T12:50:00Z">
            <w:rPr>
              <w:color w:val="2A2828"/>
              <w:spacing w:val="-3"/>
              <w:w w:val="105"/>
            </w:rPr>
          </w:rPrChange>
        </w:rPr>
        <w:t>i</w:t>
      </w:r>
      <w:r w:rsidRPr="00D80243">
        <w:rPr>
          <w:rFonts w:asciiTheme="minorHAnsi" w:hAnsiTheme="minorHAnsi" w:cstheme="minorHAnsi"/>
          <w:spacing w:val="-3"/>
          <w:w w:val="105"/>
          <w:sz w:val="20"/>
          <w:szCs w:val="20"/>
          <w:rPrChange w:id="12" w:author="Formisani, Richard J. (Rick)" w:date="2024-01-30T12:50:00Z">
            <w:rPr>
              <w:color w:val="4D4B4D"/>
              <w:spacing w:val="-3"/>
              <w:w w:val="105"/>
            </w:rPr>
          </w:rPrChange>
        </w:rPr>
        <w:t xml:space="preserve">ce </w:t>
      </w:r>
      <w:r w:rsidRPr="00D80243">
        <w:rPr>
          <w:rFonts w:asciiTheme="minorHAnsi" w:hAnsiTheme="minorHAnsi" w:cstheme="minorHAnsi"/>
          <w:w w:val="105"/>
          <w:sz w:val="20"/>
          <w:szCs w:val="20"/>
          <w:rPrChange w:id="13" w:author="Formisani, Richard J. (Rick)" w:date="2024-01-30T12:50:00Z">
            <w:rPr>
              <w:color w:val="646062"/>
              <w:w w:val="105"/>
            </w:rPr>
          </w:rPrChange>
        </w:rPr>
        <w:t xml:space="preserve">is </w:t>
      </w:r>
      <w:r w:rsidRPr="00D80243">
        <w:rPr>
          <w:rFonts w:asciiTheme="minorHAnsi" w:hAnsiTheme="minorHAnsi" w:cstheme="minorHAnsi"/>
          <w:w w:val="105"/>
          <w:sz w:val="20"/>
          <w:szCs w:val="20"/>
          <w:rPrChange w:id="14" w:author="Formisani, Richard J. (Rick)" w:date="2024-01-30T12:50:00Z">
            <w:rPr>
              <w:color w:val="4D4B4D"/>
              <w:w w:val="105"/>
            </w:rPr>
          </w:rPrChange>
        </w:rPr>
        <w:t xml:space="preserve">subject to </w:t>
      </w:r>
      <w:r w:rsidRPr="00D80243">
        <w:rPr>
          <w:rFonts w:asciiTheme="minorHAnsi" w:hAnsiTheme="minorHAnsi" w:cstheme="minorHAnsi"/>
          <w:w w:val="105"/>
          <w:sz w:val="20"/>
          <w:szCs w:val="20"/>
          <w:rPrChange w:id="15" w:author="Formisani, Richard J. (Rick)" w:date="2024-01-30T12:50:00Z">
            <w:rPr>
              <w:color w:val="2A2828"/>
              <w:w w:val="105"/>
            </w:rPr>
          </w:rPrChange>
        </w:rPr>
        <w:t>t</w:t>
      </w:r>
      <w:r w:rsidRPr="00D80243">
        <w:rPr>
          <w:rFonts w:asciiTheme="minorHAnsi" w:hAnsiTheme="minorHAnsi" w:cstheme="minorHAnsi"/>
          <w:w w:val="105"/>
          <w:sz w:val="20"/>
          <w:szCs w:val="20"/>
          <w:rPrChange w:id="16" w:author="Formisani, Richard J. (Rick)" w:date="2024-01-30T12:50:00Z">
            <w:rPr>
              <w:color w:val="4D4B4D"/>
              <w:w w:val="105"/>
            </w:rPr>
          </w:rPrChange>
        </w:rPr>
        <w:t xml:space="preserve">he </w:t>
      </w:r>
      <w:proofErr w:type="gramStart"/>
      <w:r w:rsidRPr="00D80243">
        <w:rPr>
          <w:rFonts w:asciiTheme="minorHAnsi" w:hAnsiTheme="minorHAnsi" w:cstheme="minorHAnsi"/>
          <w:w w:val="105"/>
          <w:sz w:val="20"/>
          <w:szCs w:val="20"/>
          <w:rPrChange w:id="17" w:author="Formisani, Richard J. (Rick)" w:date="2024-01-30T12:50:00Z">
            <w:rPr>
              <w:color w:val="4D4B4D"/>
              <w:w w:val="105"/>
            </w:rPr>
          </w:rPrChange>
        </w:rPr>
        <w:t>D</w:t>
      </w:r>
      <w:r w:rsidRPr="00D80243">
        <w:rPr>
          <w:rFonts w:asciiTheme="minorHAnsi" w:hAnsiTheme="minorHAnsi" w:cstheme="minorHAnsi"/>
          <w:w w:val="105"/>
          <w:sz w:val="20"/>
          <w:szCs w:val="20"/>
          <w:rPrChange w:id="18" w:author="Formisani, Richard J. (Rick)" w:date="2024-01-30T12:50:00Z">
            <w:rPr>
              <w:color w:val="2A2828"/>
              <w:w w:val="105"/>
            </w:rPr>
          </w:rPrChange>
        </w:rPr>
        <w:t>i</w:t>
      </w:r>
      <w:r w:rsidRPr="00D80243">
        <w:rPr>
          <w:rFonts w:asciiTheme="minorHAnsi" w:hAnsiTheme="minorHAnsi" w:cstheme="minorHAnsi"/>
          <w:w w:val="105"/>
          <w:sz w:val="20"/>
          <w:szCs w:val="20"/>
          <w:rPrChange w:id="19" w:author="Formisani, Richard J. (Rick)" w:date="2024-01-30T12:50:00Z">
            <w:rPr>
              <w:color w:val="4D4B4D"/>
              <w:w w:val="105"/>
            </w:rPr>
          </w:rPrChange>
        </w:rPr>
        <w:t>sclaimer</w:t>
      </w:r>
      <w:r w:rsidRPr="00D80243">
        <w:rPr>
          <w:rFonts w:asciiTheme="minorHAnsi" w:hAnsiTheme="minorHAnsi" w:cstheme="minorHAnsi"/>
          <w:spacing w:val="-43"/>
          <w:w w:val="105"/>
          <w:sz w:val="20"/>
          <w:szCs w:val="20"/>
          <w:rPrChange w:id="20" w:author="Formisani, Richard J. (Rick)" w:date="2024-01-30T12:50:00Z">
            <w:rPr>
              <w:color w:val="4D4B4D"/>
              <w:spacing w:val="-43"/>
              <w:w w:val="105"/>
            </w:rPr>
          </w:rPrChange>
        </w:rPr>
        <w:t xml:space="preserve"> </w:t>
      </w:r>
      <w:r w:rsidR="00022675" w:rsidRPr="00D80243">
        <w:rPr>
          <w:rFonts w:asciiTheme="minorHAnsi" w:hAnsiTheme="minorHAnsi" w:cstheme="minorHAnsi"/>
          <w:spacing w:val="-43"/>
          <w:w w:val="105"/>
          <w:sz w:val="20"/>
          <w:szCs w:val="20"/>
          <w:rPrChange w:id="21" w:author="Formisani, Richard J. (Rick)" w:date="2024-01-30T12:50:00Z">
            <w:rPr>
              <w:color w:val="4D4B4D"/>
              <w:spacing w:val="-43"/>
              <w:w w:val="105"/>
            </w:rPr>
          </w:rPrChange>
        </w:rPr>
        <w:t xml:space="preserve"> </w:t>
      </w:r>
      <w:r w:rsidRPr="00D80243">
        <w:rPr>
          <w:rFonts w:asciiTheme="minorHAnsi" w:hAnsiTheme="minorHAnsi" w:cstheme="minorHAnsi"/>
          <w:w w:val="105"/>
          <w:sz w:val="20"/>
          <w:szCs w:val="20"/>
          <w:rPrChange w:id="22" w:author="Formisani, Richard J. (Rick)" w:date="2024-01-30T12:50:00Z">
            <w:rPr>
              <w:color w:val="3A3638"/>
              <w:w w:val="105"/>
            </w:rPr>
          </w:rPrChange>
        </w:rPr>
        <w:t>at</w:t>
      </w:r>
      <w:proofErr w:type="gramEnd"/>
      <w:r w:rsidRPr="00D80243">
        <w:rPr>
          <w:rFonts w:asciiTheme="minorHAnsi" w:hAnsiTheme="minorHAnsi" w:cstheme="minorHAnsi"/>
          <w:w w:val="105"/>
          <w:sz w:val="20"/>
          <w:szCs w:val="20"/>
          <w:rPrChange w:id="23" w:author="Formisani, Richard J. (Rick)" w:date="2024-01-30T12:50:00Z">
            <w:rPr>
              <w:color w:val="3A3638"/>
              <w:w w:val="105"/>
            </w:rPr>
          </w:rPrChange>
        </w:rPr>
        <w:t xml:space="preserve"> </w:t>
      </w:r>
      <w:r w:rsidRPr="00D80243">
        <w:rPr>
          <w:rFonts w:asciiTheme="minorHAnsi" w:hAnsiTheme="minorHAnsi" w:cstheme="minorHAnsi"/>
          <w:w w:val="105"/>
          <w:sz w:val="20"/>
          <w:szCs w:val="20"/>
          <w:rPrChange w:id="24" w:author="Formisani, Richard J. (Rick)" w:date="2024-01-30T12:50:00Z">
            <w:rPr>
              <w:color w:val="2A2828"/>
              <w:w w:val="105"/>
            </w:rPr>
          </w:rPrChange>
        </w:rPr>
        <w:t>t</w:t>
      </w:r>
      <w:r w:rsidRPr="00D80243">
        <w:rPr>
          <w:rFonts w:asciiTheme="minorHAnsi" w:hAnsiTheme="minorHAnsi" w:cstheme="minorHAnsi"/>
          <w:w w:val="105"/>
          <w:sz w:val="20"/>
          <w:szCs w:val="20"/>
          <w:rPrChange w:id="25" w:author="Formisani, Richard J. (Rick)" w:date="2024-01-30T12:50:00Z">
            <w:rPr>
              <w:color w:val="4D4B4D"/>
              <w:w w:val="105"/>
            </w:rPr>
          </w:rPrChange>
        </w:rPr>
        <w:t xml:space="preserve">he front </w:t>
      </w:r>
      <w:del w:id="26" w:author="Formisani, Richard J. (Rick)" w:date="2024-01-30T12:48:00Z">
        <w:r w:rsidRPr="00D80243" w:rsidDel="002569CA">
          <w:rPr>
            <w:rFonts w:asciiTheme="minorHAnsi" w:hAnsiTheme="minorHAnsi" w:cstheme="minorHAnsi"/>
            <w:w w:val="105"/>
            <w:sz w:val="20"/>
            <w:szCs w:val="20"/>
            <w:rPrChange w:id="27" w:author="Formisani, Richard J. (Rick)" w:date="2024-01-30T12:50:00Z">
              <w:rPr>
                <w:color w:val="4D4B4D"/>
                <w:w w:val="105"/>
              </w:rPr>
            </w:rPrChange>
          </w:rPr>
          <w:delText>o</w:delText>
        </w:r>
        <w:r w:rsidRPr="00D80243" w:rsidDel="002569CA">
          <w:rPr>
            <w:rFonts w:asciiTheme="minorHAnsi" w:hAnsiTheme="minorHAnsi" w:cstheme="minorHAnsi"/>
            <w:w w:val="105"/>
            <w:sz w:val="20"/>
            <w:szCs w:val="20"/>
            <w:rPrChange w:id="28" w:author="Formisani, Richard J. (Rick)" w:date="2024-01-30T12:50:00Z">
              <w:rPr>
                <w:color w:val="2A2828"/>
                <w:w w:val="105"/>
              </w:rPr>
            </w:rPrChange>
          </w:rPr>
          <w:delText>f</w:delText>
        </w:r>
      </w:del>
      <w:ins w:id="29" w:author="Formisani, Richard J. (Rick)" w:date="2024-01-30T12:48:00Z">
        <w:r w:rsidR="002569CA" w:rsidRPr="00D80243">
          <w:rPr>
            <w:rFonts w:asciiTheme="minorHAnsi" w:hAnsiTheme="minorHAnsi" w:cstheme="minorHAnsi"/>
            <w:w w:val="105"/>
            <w:sz w:val="20"/>
            <w:szCs w:val="20"/>
          </w:rPr>
          <w:t>of</w:t>
        </w:r>
      </w:ins>
      <w:r w:rsidRPr="00D80243">
        <w:rPr>
          <w:rFonts w:asciiTheme="minorHAnsi" w:hAnsiTheme="minorHAnsi" w:cstheme="minorHAnsi"/>
          <w:w w:val="105"/>
          <w:sz w:val="20"/>
          <w:szCs w:val="20"/>
          <w:rPrChange w:id="30" w:author="Formisani, Richard J. (Rick)" w:date="2024-01-30T12:50:00Z">
            <w:rPr>
              <w:color w:val="2A2828"/>
              <w:w w:val="105"/>
            </w:rPr>
          </w:rPrChange>
        </w:rPr>
        <w:t xml:space="preserve"> </w:t>
      </w:r>
      <w:r w:rsidRPr="00D80243">
        <w:rPr>
          <w:rFonts w:asciiTheme="minorHAnsi" w:hAnsiTheme="minorHAnsi" w:cstheme="minorHAnsi"/>
          <w:spacing w:val="-3"/>
          <w:w w:val="105"/>
          <w:sz w:val="20"/>
          <w:szCs w:val="20"/>
          <w:rPrChange w:id="31" w:author="Formisani, Richard J. (Rick)" w:date="2024-01-30T12:50:00Z">
            <w:rPr>
              <w:color w:val="4D4B4D"/>
              <w:spacing w:val="-3"/>
              <w:w w:val="105"/>
            </w:rPr>
          </w:rPrChange>
        </w:rPr>
        <w:t>TMC</w:t>
      </w:r>
      <w:r w:rsidRPr="00D80243">
        <w:rPr>
          <w:rFonts w:asciiTheme="minorHAnsi" w:hAnsiTheme="minorHAnsi" w:cstheme="minorHAnsi"/>
          <w:spacing w:val="-3"/>
          <w:w w:val="105"/>
          <w:sz w:val="20"/>
          <w:szCs w:val="20"/>
          <w:rPrChange w:id="32" w:author="Formisani, Richard J. (Rick)" w:date="2024-01-30T12:50:00Z">
            <w:rPr>
              <w:color w:val="797777"/>
              <w:spacing w:val="-3"/>
              <w:w w:val="105"/>
            </w:rPr>
          </w:rPrChange>
        </w:rPr>
        <w:t>'</w:t>
      </w:r>
      <w:r w:rsidRPr="00D80243">
        <w:rPr>
          <w:rFonts w:asciiTheme="minorHAnsi" w:hAnsiTheme="minorHAnsi" w:cstheme="minorHAnsi"/>
          <w:spacing w:val="-3"/>
          <w:w w:val="105"/>
          <w:sz w:val="20"/>
          <w:szCs w:val="20"/>
          <w:rPrChange w:id="33" w:author="Formisani, Richard J. (Rick)" w:date="2024-01-30T12:50:00Z">
            <w:rPr>
              <w:color w:val="4D4B4D"/>
              <w:spacing w:val="-3"/>
              <w:w w:val="105"/>
            </w:rPr>
          </w:rPrChange>
        </w:rPr>
        <w:t xml:space="preserve">s </w:t>
      </w:r>
      <w:r w:rsidRPr="00D80243">
        <w:rPr>
          <w:rFonts w:asciiTheme="minorHAnsi" w:hAnsiTheme="minorHAnsi" w:cstheme="minorHAnsi"/>
          <w:i/>
          <w:w w:val="105"/>
          <w:sz w:val="20"/>
          <w:szCs w:val="20"/>
          <w:rPrChange w:id="34" w:author="Formisani, Richard J. (Rick)" w:date="2024-01-30T12:50:00Z">
            <w:rPr>
              <w:i/>
              <w:color w:val="4D4B4D"/>
              <w:w w:val="105"/>
            </w:rPr>
          </w:rPrChange>
        </w:rPr>
        <w:t xml:space="preserve">Recommended Maintenance Practices </w:t>
      </w:r>
      <w:r w:rsidRPr="00D80243">
        <w:rPr>
          <w:rFonts w:asciiTheme="minorHAnsi" w:hAnsiTheme="minorHAnsi" w:cstheme="minorHAnsi"/>
          <w:i/>
          <w:w w:val="105"/>
          <w:sz w:val="20"/>
          <w:szCs w:val="20"/>
          <w:rPrChange w:id="35" w:author="Formisani, Richard J. (Rick)" w:date="2024-01-30T12:50:00Z">
            <w:rPr>
              <w:i/>
              <w:color w:val="3A3638"/>
              <w:w w:val="105"/>
            </w:rPr>
          </w:rPrChange>
        </w:rPr>
        <w:t xml:space="preserve">Manual. </w:t>
      </w:r>
      <w:r w:rsidRPr="00D80243">
        <w:rPr>
          <w:rFonts w:asciiTheme="minorHAnsi" w:hAnsiTheme="minorHAnsi" w:cstheme="minorHAnsi"/>
          <w:w w:val="105"/>
          <w:sz w:val="20"/>
          <w:szCs w:val="20"/>
          <w:rPrChange w:id="36" w:author="Formisani, Richard J. (Rick)" w:date="2024-01-30T12:50:00Z">
            <w:rPr>
              <w:color w:val="4D4B4D"/>
              <w:w w:val="105"/>
            </w:rPr>
          </w:rPrChange>
        </w:rPr>
        <w:t xml:space="preserve">Users are </w:t>
      </w:r>
      <w:r w:rsidRPr="00D80243">
        <w:rPr>
          <w:rFonts w:asciiTheme="minorHAnsi" w:hAnsiTheme="minorHAnsi" w:cstheme="minorHAnsi"/>
          <w:w w:val="105"/>
          <w:sz w:val="20"/>
          <w:szCs w:val="20"/>
          <w:rPrChange w:id="37" w:author="Formisani, Richard J. (Rick)" w:date="2024-01-30T12:50:00Z">
            <w:rPr>
              <w:color w:val="2A2828"/>
              <w:w w:val="105"/>
            </w:rPr>
          </w:rPrChange>
        </w:rPr>
        <w:t>u</w:t>
      </w:r>
      <w:r w:rsidRPr="00D80243">
        <w:rPr>
          <w:rFonts w:asciiTheme="minorHAnsi" w:hAnsiTheme="minorHAnsi" w:cstheme="minorHAnsi"/>
          <w:w w:val="105"/>
          <w:sz w:val="20"/>
          <w:szCs w:val="20"/>
          <w:rPrChange w:id="38" w:author="Formisani, Richard J. (Rick)" w:date="2024-01-30T12:50:00Z">
            <w:rPr>
              <w:color w:val="4D4B4D"/>
              <w:w w:val="105"/>
            </w:rPr>
          </w:rPrChange>
        </w:rPr>
        <w:t xml:space="preserve">rged to read </w:t>
      </w:r>
      <w:r w:rsidRPr="00D80243">
        <w:rPr>
          <w:rFonts w:asciiTheme="minorHAnsi" w:hAnsiTheme="minorHAnsi" w:cstheme="minorHAnsi"/>
          <w:w w:val="105"/>
          <w:sz w:val="20"/>
          <w:szCs w:val="20"/>
          <w:rPrChange w:id="39" w:author="Formisani, Richard J. (Rick)" w:date="2024-01-30T12:50:00Z">
            <w:rPr>
              <w:color w:val="2A2828"/>
              <w:w w:val="105"/>
            </w:rPr>
          </w:rPrChange>
        </w:rPr>
        <w:t>t</w:t>
      </w:r>
      <w:r w:rsidRPr="00D80243">
        <w:rPr>
          <w:rFonts w:asciiTheme="minorHAnsi" w:hAnsiTheme="minorHAnsi" w:cstheme="minorHAnsi"/>
          <w:w w:val="105"/>
          <w:sz w:val="20"/>
          <w:szCs w:val="20"/>
          <w:rPrChange w:id="40" w:author="Formisani, Richard J. (Rick)" w:date="2024-01-30T12:50:00Z">
            <w:rPr>
              <w:color w:val="4D4B4D"/>
              <w:w w:val="105"/>
            </w:rPr>
          </w:rPrChange>
        </w:rPr>
        <w:t>he D</w:t>
      </w:r>
      <w:r w:rsidRPr="00D80243">
        <w:rPr>
          <w:rFonts w:asciiTheme="minorHAnsi" w:hAnsiTheme="minorHAnsi" w:cstheme="minorHAnsi"/>
          <w:w w:val="105"/>
          <w:sz w:val="20"/>
          <w:szCs w:val="20"/>
          <w:rPrChange w:id="41" w:author="Formisani, Richard J. (Rick)" w:date="2024-01-30T12:50:00Z">
            <w:rPr>
              <w:color w:val="2A2828"/>
              <w:w w:val="105"/>
            </w:rPr>
          </w:rPrChange>
        </w:rPr>
        <w:t>i</w:t>
      </w:r>
      <w:r w:rsidRPr="00D80243">
        <w:rPr>
          <w:rFonts w:asciiTheme="minorHAnsi" w:hAnsiTheme="minorHAnsi" w:cstheme="minorHAnsi"/>
          <w:w w:val="105"/>
          <w:sz w:val="20"/>
          <w:szCs w:val="20"/>
          <w:rPrChange w:id="42" w:author="Formisani, Richard J. (Rick)" w:date="2024-01-30T12:50:00Z">
            <w:rPr>
              <w:color w:val="4D4B4D"/>
              <w:w w:val="105"/>
            </w:rPr>
          </w:rPrChange>
        </w:rPr>
        <w:t>sclaimer before cons</w:t>
      </w:r>
      <w:r w:rsidRPr="00D80243">
        <w:rPr>
          <w:rFonts w:asciiTheme="minorHAnsi" w:hAnsiTheme="minorHAnsi" w:cstheme="minorHAnsi"/>
          <w:w w:val="105"/>
          <w:sz w:val="20"/>
          <w:szCs w:val="20"/>
          <w:rPrChange w:id="43" w:author="Formisani, Richard J. (Rick)" w:date="2024-01-30T12:50:00Z">
            <w:rPr>
              <w:color w:val="2A2828"/>
              <w:w w:val="105"/>
            </w:rPr>
          </w:rPrChange>
        </w:rPr>
        <w:t>i</w:t>
      </w:r>
      <w:r w:rsidRPr="00D80243">
        <w:rPr>
          <w:rFonts w:asciiTheme="minorHAnsi" w:hAnsiTheme="minorHAnsi" w:cstheme="minorHAnsi"/>
          <w:w w:val="105"/>
          <w:sz w:val="20"/>
          <w:szCs w:val="20"/>
          <w:rPrChange w:id="44" w:author="Formisani, Richard J. (Rick)" w:date="2024-01-30T12:50:00Z">
            <w:rPr>
              <w:color w:val="4D4B4D"/>
              <w:w w:val="105"/>
            </w:rPr>
          </w:rPrChange>
        </w:rPr>
        <w:t>dering adoption o</w:t>
      </w:r>
      <w:r w:rsidRPr="00D80243">
        <w:rPr>
          <w:rFonts w:asciiTheme="minorHAnsi" w:hAnsiTheme="minorHAnsi" w:cstheme="minorHAnsi"/>
          <w:w w:val="105"/>
          <w:sz w:val="20"/>
          <w:szCs w:val="20"/>
          <w:rPrChange w:id="45" w:author="Formisani, Richard J. (Rick)" w:date="2024-01-30T12:50:00Z">
            <w:rPr>
              <w:color w:val="2A2828"/>
              <w:w w:val="105"/>
            </w:rPr>
          </w:rPrChange>
        </w:rPr>
        <w:t xml:space="preserve">f </w:t>
      </w:r>
      <w:r w:rsidRPr="00D80243">
        <w:rPr>
          <w:rFonts w:asciiTheme="minorHAnsi" w:hAnsiTheme="minorHAnsi" w:cstheme="minorHAnsi"/>
          <w:w w:val="105"/>
          <w:sz w:val="20"/>
          <w:szCs w:val="20"/>
          <w:rPrChange w:id="46" w:author="Formisani, Richard J. (Rick)" w:date="2024-01-30T12:50:00Z">
            <w:rPr>
              <w:color w:val="4D4B4D"/>
              <w:w w:val="105"/>
            </w:rPr>
          </w:rPrChange>
        </w:rPr>
        <w:t xml:space="preserve">any </w:t>
      </w:r>
      <w:r w:rsidRPr="00D80243">
        <w:rPr>
          <w:rFonts w:asciiTheme="minorHAnsi" w:hAnsiTheme="minorHAnsi" w:cstheme="minorHAnsi"/>
          <w:w w:val="105"/>
          <w:sz w:val="20"/>
          <w:szCs w:val="20"/>
          <w:rPrChange w:id="47" w:author="Formisani, Richard J. (Rick)" w:date="2024-01-30T12:50:00Z">
            <w:rPr>
              <w:color w:val="3A3638"/>
              <w:w w:val="105"/>
            </w:rPr>
          </w:rPrChange>
        </w:rPr>
        <w:t xml:space="preserve">portion </w:t>
      </w:r>
      <w:r w:rsidRPr="00D80243">
        <w:rPr>
          <w:rFonts w:asciiTheme="minorHAnsi" w:hAnsiTheme="minorHAnsi" w:cstheme="minorHAnsi"/>
          <w:w w:val="105"/>
          <w:sz w:val="20"/>
          <w:szCs w:val="20"/>
          <w:rPrChange w:id="48" w:author="Formisani, Richard J. (Rick)" w:date="2024-01-30T12:50:00Z">
            <w:rPr>
              <w:color w:val="4D4B4D"/>
              <w:w w:val="105"/>
            </w:rPr>
          </w:rPrChange>
        </w:rPr>
        <w:t xml:space="preserve">of </w:t>
      </w:r>
      <w:r w:rsidRPr="00D80243">
        <w:rPr>
          <w:rFonts w:asciiTheme="minorHAnsi" w:hAnsiTheme="minorHAnsi" w:cstheme="minorHAnsi"/>
          <w:w w:val="105"/>
          <w:sz w:val="20"/>
          <w:szCs w:val="20"/>
          <w:rPrChange w:id="49" w:author="Formisani, Richard J. (Rick)" w:date="2024-01-30T12:50:00Z">
            <w:rPr>
              <w:color w:val="2A2828"/>
              <w:w w:val="105"/>
            </w:rPr>
          </w:rPrChange>
        </w:rPr>
        <w:t>t</w:t>
      </w:r>
      <w:r w:rsidRPr="00D80243">
        <w:rPr>
          <w:rFonts w:asciiTheme="minorHAnsi" w:hAnsiTheme="minorHAnsi" w:cstheme="minorHAnsi"/>
          <w:w w:val="105"/>
          <w:sz w:val="20"/>
          <w:szCs w:val="20"/>
          <w:rPrChange w:id="50" w:author="Formisani, Richard J. (Rick)" w:date="2024-01-30T12:50:00Z">
            <w:rPr>
              <w:color w:val="4D4B4D"/>
              <w:w w:val="105"/>
            </w:rPr>
          </w:rPrChange>
        </w:rPr>
        <w:t>h</w:t>
      </w:r>
      <w:r w:rsidRPr="00D80243">
        <w:rPr>
          <w:rFonts w:asciiTheme="minorHAnsi" w:hAnsiTheme="minorHAnsi" w:cstheme="minorHAnsi"/>
          <w:w w:val="105"/>
          <w:sz w:val="20"/>
          <w:szCs w:val="20"/>
          <w:rPrChange w:id="51" w:author="Formisani, Richard J. (Rick)" w:date="2024-01-30T12:50:00Z">
            <w:rPr>
              <w:color w:val="2A2828"/>
              <w:w w:val="105"/>
            </w:rPr>
          </w:rPrChange>
        </w:rPr>
        <w:t>i</w:t>
      </w:r>
      <w:r w:rsidRPr="00D80243">
        <w:rPr>
          <w:rFonts w:asciiTheme="minorHAnsi" w:hAnsiTheme="minorHAnsi" w:cstheme="minorHAnsi"/>
          <w:w w:val="105"/>
          <w:sz w:val="20"/>
          <w:szCs w:val="20"/>
          <w:rPrChange w:id="52" w:author="Formisani, Richard J. (Rick)" w:date="2024-01-30T12:50:00Z">
            <w:rPr>
              <w:color w:val="4D4B4D"/>
              <w:w w:val="105"/>
            </w:rPr>
          </w:rPrChange>
        </w:rPr>
        <w:t>s Recommended</w:t>
      </w:r>
      <w:r w:rsidRPr="00D80243">
        <w:rPr>
          <w:rFonts w:asciiTheme="minorHAnsi" w:hAnsiTheme="minorHAnsi" w:cstheme="minorHAnsi"/>
          <w:spacing w:val="5"/>
          <w:w w:val="105"/>
          <w:sz w:val="20"/>
          <w:szCs w:val="20"/>
          <w:rPrChange w:id="53" w:author="Formisani, Richard J. (Rick)" w:date="2024-01-30T12:50:00Z">
            <w:rPr>
              <w:color w:val="4D4B4D"/>
              <w:spacing w:val="5"/>
              <w:w w:val="105"/>
            </w:rPr>
          </w:rPrChange>
        </w:rPr>
        <w:t xml:space="preserve"> </w:t>
      </w:r>
      <w:r w:rsidRPr="00D80243">
        <w:rPr>
          <w:rFonts w:asciiTheme="minorHAnsi" w:hAnsiTheme="minorHAnsi" w:cstheme="minorHAnsi"/>
          <w:w w:val="105"/>
          <w:sz w:val="20"/>
          <w:szCs w:val="20"/>
          <w:rPrChange w:id="54" w:author="Formisani, Richard J. (Rick)" w:date="2024-01-30T12:50:00Z">
            <w:rPr>
              <w:color w:val="4D4B4D"/>
              <w:w w:val="105"/>
            </w:rPr>
          </w:rPrChange>
        </w:rPr>
        <w:t>Prac</w:t>
      </w:r>
      <w:r w:rsidRPr="00D80243">
        <w:rPr>
          <w:rFonts w:asciiTheme="minorHAnsi" w:hAnsiTheme="minorHAnsi" w:cstheme="minorHAnsi"/>
          <w:w w:val="105"/>
          <w:sz w:val="20"/>
          <w:szCs w:val="20"/>
          <w:rPrChange w:id="55" w:author="Formisani, Richard J. (Rick)" w:date="2024-01-30T12:50:00Z">
            <w:rPr>
              <w:color w:val="2A2828"/>
              <w:w w:val="105"/>
            </w:rPr>
          </w:rPrChange>
        </w:rPr>
        <w:t>t</w:t>
      </w:r>
      <w:r w:rsidRPr="00D80243">
        <w:rPr>
          <w:rFonts w:asciiTheme="minorHAnsi" w:hAnsiTheme="minorHAnsi" w:cstheme="minorHAnsi"/>
          <w:w w:val="105"/>
          <w:sz w:val="20"/>
          <w:szCs w:val="20"/>
          <w:rPrChange w:id="56" w:author="Formisani, Richard J. (Rick)" w:date="2024-01-30T12:50:00Z">
            <w:rPr>
              <w:color w:val="4D4B4D"/>
              <w:w w:val="105"/>
            </w:rPr>
          </w:rPrChange>
        </w:rPr>
        <w:t>ice</w:t>
      </w:r>
      <w:r w:rsidRPr="00D80243">
        <w:rPr>
          <w:rFonts w:asciiTheme="minorHAnsi" w:hAnsiTheme="minorHAnsi" w:cstheme="minorHAnsi"/>
          <w:w w:val="105"/>
          <w:sz w:val="20"/>
          <w:szCs w:val="20"/>
          <w:rPrChange w:id="57" w:author="Formisani, Richard J. (Rick)" w:date="2024-01-30T12:50:00Z">
            <w:rPr>
              <w:color w:val="797777"/>
              <w:w w:val="105"/>
            </w:rPr>
          </w:rPrChange>
        </w:rPr>
        <w:t>.</w:t>
      </w:r>
    </w:p>
    <w:p w14:paraId="5F457408" w14:textId="77777777" w:rsidR="006359F2" w:rsidRPr="00D80243" w:rsidRDefault="006359F2">
      <w:pPr>
        <w:pStyle w:val="BodyText"/>
        <w:spacing w:before="10"/>
        <w:jc w:val="left"/>
        <w:rPr>
          <w:rFonts w:asciiTheme="minorHAnsi" w:hAnsiTheme="minorHAnsi" w:cstheme="minorHAnsi"/>
          <w:sz w:val="20"/>
          <w:szCs w:val="20"/>
          <w:rPrChange w:id="58" w:author="Formisani, Richard J. (Rick)" w:date="2024-01-30T12:50:00Z">
            <w:rPr/>
          </w:rPrChange>
        </w:rPr>
      </w:pPr>
    </w:p>
    <w:p w14:paraId="5F457409" w14:textId="77777777" w:rsidR="006359F2" w:rsidRPr="00D80243" w:rsidRDefault="00A60E95">
      <w:pPr>
        <w:pStyle w:val="Heading1"/>
        <w:rPr>
          <w:rFonts w:asciiTheme="minorHAnsi" w:hAnsiTheme="minorHAnsi" w:cstheme="minorHAnsi"/>
          <w:sz w:val="20"/>
          <w:szCs w:val="20"/>
          <w:rPrChange w:id="59" w:author="Formisani, Richard J. (Rick)" w:date="2024-01-30T12:50:00Z">
            <w:rPr/>
          </w:rPrChange>
        </w:rPr>
      </w:pPr>
      <w:r w:rsidRPr="00D80243">
        <w:rPr>
          <w:rFonts w:asciiTheme="minorHAnsi" w:hAnsiTheme="minorHAnsi" w:cstheme="minorHAnsi"/>
          <w:sz w:val="20"/>
          <w:szCs w:val="20"/>
          <w:rPrChange w:id="60" w:author="Formisani, Richard J. (Rick)" w:date="2024-01-30T12:50:00Z">
            <w:rPr>
              <w:color w:val="3A3638"/>
            </w:rPr>
          </w:rPrChange>
        </w:rPr>
        <w:t>PURPOSE AND SCOPE</w:t>
      </w:r>
    </w:p>
    <w:p w14:paraId="5F45740A" w14:textId="4ECE37CF" w:rsidR="006359F2" w:rsidRPr="00D80243" w:rsidRDefault="00A60E95">
      <w:pPr>
        <w:pStyle w:val="BodyText"/>
        <w:spacing w:before="17" w:line="264" w:lineRule="auto"/>
        <w:ind w:left="199" w:right="42" w:hanging="2"/>
        <w:rPr>
          <w:rFonts w:asciiTheme="minorHAnsi" w:hAnsiTheme="minorHAnsi" w:cstheme="minorHAnsi"/>
          <w:sz w:val="20"/>
          <w:szCs w:val="20"/>
          <w:rPrChange w:id="61" w:author="Formisani, Richard J. (Rick)" w:date="2024-01-30T12:50:00Z">
            <w:rPr/>
          </w:rPrChange>
        </w:rPr>
      </w:pPr>
      <w:r w:rsidRPr="00D80243">
        <w:rPr>
          <w:rFonts w:asciiTheme="minorHAnsi" w:hAnsiTheme="minorHAnsi" w:cstheme="minorHAnsi"/>
          <w:w w:val="105"/>
          <w:sz w:val="20"/>
          <w:szCs w:val="20"/>
          <w:rPrChange w:id="62" w:author="Formisani, Richard J. (Rick)" w:date="2024-01-30T12:50:00Z">
            <w:rPr>
              <w:color w:val="4D4B4D"/>
              <w:w w:val="105"/>
            </w:rPr>
          </w:rPrChange>
        </w:rPr>
        <w:t>Th</w:t>
      </w:r>
      <w:r w:rsidRPr="00D80243">
        <w:rPr>
          <w:rFonts w:asciiTheme="minorHAnsi" w:hAnsiTheme="minorHAnsi" w:cstheme="minorHAnsi"/>
          <w:spacing w:val="2"/>
          <w:w w:val="105"/>
          <w:sz w:val="20"/>
          <w:szCs w:val="20"/>
          <w:rPrChange w:id="63" w:author="Formisani, Richard J. (Rick)" w:date="2024-01-30T12:50:00Z">
            <w:rPr>
              <w:color w:val="2A2828"/>
              <w:spacing w:val="2"/>
              <w:w w:val="105"/>
            </w:rPr>
          </w:rPrChange>
        </w:rPr>
        <w:t>i</w:t>
      </w:r>
      <w:r w:rsidRPr="00D80243">
        <w:rPr>
          <w:rFonts w:asciiTheme="minorHAnsi" w:hAnsiTheme="minorHAnsi" w:cstheme="minorHAnsi"/>
          <w:spacing w:val="2"/>
          <w:w w:val="105"/>
          <w:sz w:val="20"/>
          <w:szCs w:val="20"/>
          <w:rPrChange w:id="64" w:author="Formisani, Richard J. (Rick)" w:date="2024-01-30T12:50:00Z">
            <w:rPr>
              <w:color w:val="4D4B4D"/>
              <w:spacing w:val="2"/>
              <w:w w:val="105"/>
            </w:rPr>
          </w:rPrChange>
        </w:rPr>
        <w:t>s</w:t>
      </w:r>
      <w:r w:rsidRPr="00D80243">
        <w:rPr>
          <w:rFonts w:asciiTheme="minorHAnsi" w:hAnsiTheme="minorHAnsi" w:cstheme="minorHAnsi"/>
          <w:spacing w:val="-30"/>
          <w:w w:val="105"/>
          <w:sz w:val="20"/>
          <w:szCs w:val="20"/>
          <w:rPrChange w:id="65" w:author="Formisani, Richard J. (Rick)" w:date="2024-01-30T12:50:00Z">
            <w:rPr>
              <w:color w:val="4D4B4D"/>
              <w:spacing w:val="-30"/>
              <w:w w:val="105"/>
            </w:rPr>
          </w:rPrChange>
        </w:rPr>
        <w:t xml:space="preserve"> </w:t>
      </w:r>
      <w:r w:rsidRPr="00D80243">
        <w:rPr>
          <w:rFonts w:asciiTheme="minorHAnsi" w:hAnsiTheme="minorHAnsi" w:cstheme="minorHAnsi"/>
          <w:w w:val="105"/>
          <w:sz w:val="20"/>
          <w:szCs w:val="20"/>
          <w:rPrChange w:id="66" w:author="Formisani, Richard J. (Rick)" w:date="2024-01-30T12:50:00Z">
            <w:rPr>
              <w:color w:val="4D4B4D"/>
              <w:w w:val="105"/>
            </w:rPr>
          </w:rPrChange>
        </w:rPr>
        <w:t>Recommended</w:t>
      </w:r>
      <w:r w:rsidRPr="00D80243">
        <w:rPr>
          <w:rFonts w:asciiTheme="minorHAnsi" w:hAnsiTheme="minorHAnsi" w:cstheme="minorHAnsi"/>
          <w:spacing w:val="-6"/>
          <w:w w:val="105"/>
          <w:sz w:val="20"/>
          <w:szCs w:val="20"/>
          <w:rPrChange w:id="67" w:author="Formisani, Richard J. (Rick)" w:date="2024-01-30T12:50:00Z">
            <w:rPr>
              <w:color w:val="4D4B4D"/>
              <w:spacing w:val="-6"/>
              <w:w w:val="105"/>
            </w:rPr>
          </w:rPrChange>
        </w:rPr>
        <w:t xml:space="preserve"> </w:t>
      </w:r>
      <w:r w:rsidRPr="00D80243">
        <w:rPr>
          <w:rFonts w:asciiTheme="minorHAnsi" w:hAnsiTheme="minorHAnsi" w:cstheme="minorHAnsi"/>
          <w:w w:val="105"/>
          <w:sz w:val="20"/>
          <w:szCs w:val="20"/>
          <w:rPrChange w:id="68" w:author="Formisani, Richard J. (Rick)" w:date="2024-01-30T12:50:00Z">
            <w:rPr>
              <w:color w:val="4D4B4D"/>
              <w:w w:val="105"/>
            </w:rPr>
          </w:rPrChange>
        </w:rPr>
        <w:t>Practice</w:t>
      </w:r>
      <w:r w:rsidRPr="00D80243">
        <w:rPr>
          <w:rFonts w:asciiTheme="minorHAnsi" w:hAnsiTheme="minorHAnsi" w:cstheme="minorHAnsi"/>
          <w:spacing w:val="-16"/>
          <w:w w:val="105"/>
          <w:sz w:val="20"/>
          <w:szCs w:val="20"/>
          <w:rPrChange w:id="69" w:author="Formisani, Richard J. (Rick)" w:date="2024-01-30T12:50:00Z">
            <w:rPr>
              <w:color w:val="4D4B4D"/>
              <w:spacing w:val="-16"/>
              <w:w w:val="105"/>
            </w:rPr>
          </w:rPrChange>
        </w:rPr>
        <w:t xml:space="preserve"> </w:t>
      </w:r>
      <w:r w:rsidRPr="00D80243">
        <w:rPr>
          <w:rFonts w:asciiTheme="minorHAnsi" w:hAnsiTheme="minorHAnsi" w:cstheme="minorHAnsi"/>
          <w:w w:val="105"/>
          <w:sz w:val="20"/>
          <w:szCs w:val="20"/>
          <w:rPrChange w:id="70" w:author="Formisani, Richard J. (Rick)" w:date="2024-01-30T12:50:00Z">
            <w:rPr>
              <w:color w:val="4D4B4D"/>
              <w:w w:val="105"/>
            </w:rPr>
          </w:rPrChange>
        </w:rPr>
        <w:t>(RP)</w:t>
      </w:r>
      <w:r w:rsidRPr="00D80243">
        <w:rPr>
          <w:rFonts w:asciiTheme="minorHAnsi" w:hAnsiTheme="minorHAnsi" w:cstheme="minorHAnsi"/>
          <w:spacing w:val="-19"/>
          <w:w w:val="105"/>
          <w:sz w:val="20"/>
          <w:szCs w:val="20"/>
          <w:rPrChange w:id="71" w:author="Formisani, Richard J. (Rick)" w:date="2024-01-30T12:50:00Z">
            <w:rPr>
              <w:color w:val="4D4B4D"/>
              <w:spacing w:val="-19"/>
              <w:w w:val="105"/>
            </w:rPr>
          </w:rPrChange>
        </w:rPr>
        <w:t xml:space="preserve"> </w:t>
      </w:r>
      <w:r w:rsidRPr="00D80243">
        <w:rPr>
          <w:rFonts w:asciiTheme="minorHAnsi" w:hAnsiTheme="minorHAnsi" w:cstheme="minorHAnsi"/>
          <w:w w:val="105"/>
          <w:sz w:val="20"/>
          <w:szCs w:val="20"/>
          <w:rPrChange w:id="72" w:author="Formisani, Richard J. (Rick)" w:date="2024-01-30T12:50:00Z">
            <w:rPr>
              <w:color w:val="4D4B4D"/>
              <w:w w:val="105"/>
            </w:rPr>
          </w:rPrChange>
        </w:rPr>
        <w:t>defines</w:t>
      </w:r>
      <w:r w:rsidRPr="00D80243">
        <w:rPr>
          <w:rFonts w:asciiTheme="minorHAnsi" w:hAnsiTheme="minorHAnsi" w:cstheme="minorHAnsi"/>
          <w:spacing w:val="-25"/>
          <w:w w:val="105"/>
          <w:sz w:val="20"/>
          <w:szCs w:val="20"/>
          <w:rPrChange w:id="73" w:author="Formisani, Richard J. (Rick)" w:date="2024-01-30T12:50:00Z">
            <w:rPr>
              <w:color w:val="4D4B4D"/>
              <w:spacing w:val="-25"/>
              <w:w w:val="105"/>
            </w:rPr>
          </w:rPrChange>
        </w:rPr>
        <w:t xml:space="preserve"> </w:t>
      </w:r>
      <w:r w:rsidRPr="00D80243">
        <w:rPr>
          <w:rFonts w:asciiTheme="minorHAnsi" w:hAnsiTheme="minorHAnsi" w:cstheme="minorHAnsi"/>
          <w:spacing w:val="-3"/>
          <w:w w:val="105"/>
          <w:sz w:val="20"/>
          <w:szCs w:val="20"/>
          <w:rPrChange w:id="74" w:author="Formisani, Richard J. (Rick)" w:date="2024-01-30T12:50:00Z">
            <w:rPr>
              <w:color w:val="3A3638"/>
              <w:spacing w:val="-3"/>
              <w:w w:val="105"/>
            </w:rPr>
          </w:rPrChange>
        </w:rPr>
        <w:t>pract</w:t>
      </w:r>
      <w:r w:rsidRPr="00D80243">
        <w:rPr>
          <w:rFonts w:asciiTheme="minorHAnsi" w:hAnsiTheme="minorHAnsi" w:cstheme="minorHAnsi"/>
          <w:spacing w:val="-3"/>
          <w:w w:val="105"/>
          <w:sz w:val="20"/>
          <w:szCs w:val="20"/>
          <w:rPrChange w:id="75" w:author="Formisani, Richard J. (Rick)" w:date="2024-01-30T12:50:00Z">
            <w:rPr>
              <w:color w:val="646062"/>
              <w:spacing w:val="-3"/>
              <w:w w:val="105"/>
            </w:rPr>
          </w:rPrChange>
        </w:rPr>
        <w:t xml:space="preserve">ices </w:t>
      </w:r>
      <w:r w:rsidRPr="00D80243">
        <w:rPr>
          <w:rFonts w:asciiTheme="minorHAnsi" w:hAnsiTheme="minorHAnsi" w:cstheme="minorHAnsi"/>
          <w:w w:val="105"/>
          <w:sz w:val="20"/>
          <w:szCs w:val="20"/>
          <w:rPrChange w:id="76" w:author="Formisani, Richard J. (Rick)" w:date="2024-01-30T12:50:00Z">
            <w:rPr>
              <w:color w:val="4D4B4D"/>
              <w:w w:val="105"/>
            </w:rPr>
          </w:rPrChange>
        </w:rPr>
        <w:t>and</w:t>
      </w:r>
      <w:r w:rsidRPr="00D80243">
        <w:rPr>
          <w:rFonts w:asciiTheme="minorHAnsi" w:hAnsiTheme="minorHAnsi" w:cstheme="minorHAnsi"/>
          <w:spacing w:val="-31"/>
          <w:w w:val="105"/>
          <w:sz w:val="20"/>
          <w:szCs w:val="20"/>
          <w:rPrChange w:id="77" w:author="Formisani, Richard J. (Rick)" w:date="2024-01-30T12:50:00Z">
            <w:rPr>
              <w:color w:val="4D4B4D"/>
              <w:spacing w:val="-31"/>
              <w:w w:val="105"/>
            </w:rPr>
          </w:rPrChange>
        </w:rPr>
        <w:t xml:space="preserve"> </w:t>
      </w:r>
      <w:r w:rsidRPr="00D80243">
        <w:rPr>
          <w:rFonts w:asciiTheme="minorHAnsi" w:hAnsiTheme="minorHAnsi" w:cstheme="minorHAnsi"/>
          <w:w w:val="105"/>
          <w:sz w:val="20"/>
          <w:szCs w:val="20"/>
          <w:rPrChange w:id="78" w:author="Formisani, Richard J. (Rick)" w:date="2024-01-30T12:50:00Z">
            <w:rPr>
              <w:color w:val="4D4B4D"/>
              <w:w w:val="105"/>
            </w:rPr>
          </w:rPrChange>
        </w:rPr>
        <w:t>procedures</w:t>
      </w:r>
      <w:r w:rsidRPr="00D80243">
        <w:rPr>
          <w:rFonts w:asciiTheme="minorHAnsi" w:hAnsiTheme="minorHAnsi" w:cstheme="minorHAnsi"/>
          <w:spacing w:val="-25"/>
          <w:w w:val="105"/>
          <w:sz w:val="20"/>
          <w:szCs w:val="20"/>
          <w:rPrChange w:id="79" w:author="Formisani, Richard J. (Rick)" w:date="2024-01-30T12:50:00Z">
            <w:rPr>
              <w:color w:val="4D4B4D"/>
              <w:spacing w:val="-25"/>
              <w:w w:val="105"/>
            </w:rPr>
          </w:rPrChange>
        </w:rPr>
        <w:t xml:space="preserve"> </w:t>
      </w:r>
      <w:r w:rsidRPr="00D80243">
        <w:rPr>
          <w:rFonts w:asciiTheme="minorHAnsi" w:hAnsiTheme="minorHAnsi" w:cstheme="minorHAnsi"/>
          <w:spacing w:val="3"/>
          <w:w w:val="105"/>
          <w:sz w:val="20"/>
          <w:szCs w:val="20"/>
          <w:rPrChange w:id="80" w:author="Formisani, Richard J. (Rick)" w:date="2024-01-30T12:50:00Z">
            <w:rPr>
              <w:color w:val="2A2828"/>
              <w:spacing w:val="3"/>
              <w:w w:val="105"/>
            </w:rPr>
          </w:rPrChange>
        </w:rPr>
        <w:t>t</w:t>
      </w:r>
      <w:r w:rsidRPr="00D80243">
        <w:rPr>
          <w:rFonts w:asciiTheme="minorHAnsi" w:hAnsiTheme="minorHAnsi" w:cstheme="minorHAnsi"/>
          <w:spacing w:val="3"/>
          <w:w w:val="105"/>
          <w:sz w:val="20"/>
          <w:szCs w:val="20"/>
          <w:rPrChange w:id="81" w:author="Formisani, Richard J. (Rick)" w:date="2024-01-30T12:50:00Z">
            <w:rPr>
              <w:color w:val="4D4B4D"/>
              <w:spacing w:val="3"/>
              <w:w w:val="105"/>
            </w:rPr>
          </w:rPrChange>
        </w:rPr>
        <w:t>o</w:t>
      </w:r>
      <w:r w:rsidRPr="00D80243">
        <w:rPr>
          <w:rFonts w:asciiTheme="minorHAnsi" w:hAnsiTheme="minorHAnsi" w:cstheme="minorHAnsi"/>
          <w:spacing w:val="-37"/>
          <w:w w:val="105"/>
          <w:sz w:val="20"/>
          <w:szCs w:val="20"/>
          <w:rPrChange w:id="82" w:author="Formisani, Richard J. (Rick)" w:date="2024-01-30T12:50:00Z">
            <w:rPr>
              <w:color w:val="4D4B4D"/>
              <w:spacing w:val="-37"/>
              <w:w w:val="105"/>
            </w:rPr>
          </w:rPrChange>
        </w:rPr>
        <w:t xml:space="preserve"> </w:t>
      </w:r>
      <w:r w:rsidRPr="00D80243">
        <w:rPr>
          <w:rFonts w:asciiTheme="minorHAnsi" w:hAnsiTheme="minorHAnsi" w:cstheme="minorHAnsi"/>
          <w:w w:val="105"/>
          <w:sz w:val="20"/>
          <w:szCs w:val="20"/>
          <w:rPrChange w:id="83" w:author="Formisani, Richard J. (Rick)" w:date="2024-01-30T12:50:00Z">
            <w:rPr>
              <w:color w:val="3A3638"/>
              <w:w w:val="105"/>
            </w:rPr>
          </w:rPrChange>
        </w:rPr>
        <w:t>perform</w:t>
      </w:r>
      <w:r w:rsidRPr="00D80243">
        <w:rPr>
          <w:rFonts w:asciiTheme="minorHAnsi" w:hAnsiTheme="minorHAnsi" w:cstheme="minorHAnsi"/>
          <w:spacing w:val="-22"/>
          <w:w w:val="105"/>
          <w:sz w:val="20"/>
          <w:szCs w:val="20"/>
          <w:rPrChange w:id="84" w:author="Formisani, Richard J. (Rick)" w:date="2024-01-30T12:50:00Z">
            <w:rPr>
              <w:color w:val="3A3638"/>
              <w:spacing w:val="-22"/>
              <w:w w:val="105"/>
            </w:rPr>
          </w:rPrChange>
        </w:rPr>
        <w:t xml:space="preserve"> </w:t>
      </w:r>
      <w:r w:rsidRPr="00D80243">
        <w:rPr>
          <w:rFonts w:asciiTheme="minorHAnsi" w:hAnsiTheme="minorHAnsi" w:cstheme="minorHAnsi"/>
          <w:w w:val="105"/>
          <w:sz w:val="20"/>
          <w:szCs w:val="20"/>
          <w:rPrChange w:id="85" w:author="Formisani, Richard J. (Rick)" w:date="2024-01-30T12:50:00Z">
            <w:rPr>
              <w:color w:val="4D4B4D"/>
              <w:w w:val="105"/>
            </w:rPr>
          </w:rPrChange>
        </w:rPr>
        <w:t>a</w:t>
      </w:r>
      <w:r w:rsidRPr="00D80243">
        <w:rPr>
          <w:rFonts w:asciiTheme="minorHAnsi" w:hAnsiTheme="minorHAnsi" w:cstheme="minorHAnsi"/>
          <w:spacing w:val="-31"/>
          <w:w w:val="105"/>
          <w:sz w:val="20"/>
          <w:szCs w:val="20"/>
          <w:rPrChange w:id="86" w:author="Formisani, Richard J. (Rick)" w:date="2024-01-30T12:50:00Z">
            <w:rPr>
              <w:color w:val="4D4B4D"/>
              <w:spacing w:val="-31"/>
              <w:w w:val="105"/>
            </w:rPr>
          </w:rPrChange>
        </w:rPr>
        <w:t xml:space="preserve"> </w:t>
      </w:r>
      <w:r w:rsidRPr="00D80243">
        <w:rPr>
          <w:rFonts w:asciiTheme="minorHAnsi" w:hAnsiTheme="minorHAnsi" w:cstheme="minorHAnsi"/>
          <w:w w:val="105"/>
          <w:sz w:val="20"/>
          <w:szCs w:val="20"/>
          <w:rPrChange w:id="87" w:author="Formisani, Richard J. (Rick)" w:date="2024-01-30T12:50:00Z">
            <w:rPr>
              <w:color w:val="4D4B4D"/>
              <w:w w:val="105"/>
            </w:rPr>
          </w:rPrChange>
        </w:rPr>
        <w:t>wheel</w:t>
      </w:r>
      <w:r w:rsidRPr="00D80243">
        <w:rPr>
          <w:rFonts w:asciiTheme="minorHAnsi" w:hAnsiTheme="minorHAnsi" w:cstheme="minorHAnsi"/>
          <w:spacing w:val="-20"/>
          <w:w w:val="105"/>
          <w:sz w:val="20"/>
          <w:szCs w:val="20"/>
          <w:rPrChange w:id="88" w:author="Formisani, Richard J. (Rick)" w:date="2024-01-30T12:50:00Z">
            <w:rPr>
              <w:color w:val="4D4B4D"/>
              <w:spacing w:val="-20"/>
              <w:w w:val="105"/>
            </w:rPr>
          </w:rPrChange>
        </w:rPr>
        <w:t xml:space="preserve"> </w:t>
      </w:r>
      <w:r w:rsidRPr="00D80243">
        <w:rPr>
          <w:rFonts w:asciiTheme="minorHAnsi" w:hAnsiTheme="minorHAnsi" w:cstheme="minorHAnsi"/>
          <w:w w:val="105"/>
          <w:sz w:val="20"/>
          <w:szCs w:val="20"/>
          <w:rPrChange w:id="89" w:author="Formisani, Richard J. (Rick)" w:date="2024-01-30T12:50:00Z">
            <w:rPr>
              <w:color w:val="4D4B4D"/>
              <w:w w:val="105"/>
            </w:rPr>
          </w:rPrChange>
        </w:rPr>
        <w:t>sea</w:t>
      </w:r>
      <w:r w:rsidRPr="00D80243">
        <w:rPr>
          <w:rFonts w:asciiTheme="minorHAnsi" w:hAnsiTheme="minorHAnsi" w:cstheme="minorHAnsi"/>
          <w:w w:val="105"/>
          <w:sz w:val="20"/>
          <w:szCs w:val="20"/>
          <w:rPrChange w:id="90" w:author="Formisani, Richard J. (Rick)" w:date="2024-01-30T12:50:00Z">
            <w:rPr>
              <w:color w:val="2A2828"/>
              <w:w w:val="105"/>
            </w:rPr>
          </w:rPrChange>
        </w:rPr>
        <w:t>l</w:t>
      </w:r>
      <w:r w:rsidRPr="00D80243">
        <w:rPr>
          <w:rFonts w:asciiTheme="minorHAnsi" w:hAnsiTheme="minorHAnsi" w:cstheme="minorHAnsi"/>
          <w:spacing w:val="-39"/>
          <w:w w:val="105"/>
          <w:sz w:val="20"/>
          <w:szCs w:val="20"/>
          <w:rPrChange w:id="91" w:author="Formisani, Richard J. (Rick)" w:date="2024-01-30T12:50:00Z">
            <w:rPr>
              <w:color w:val="2A2828"/>
              <w:spacing w:val="-39"/>
              <w:w w:val="105"/>
            </w:rPr>
          </w:rPrChange>
        </w:rPr>
        <w:t xml:space="preserve"> </w:t>
      </w:r>
      <w:r w:rsidRPr="00D80243">
        <w:rPr>
          <w:rFonts w:asciiTheme="minorHAnsi" w:hAnsiTheme="minorHAnsi" w:cstheme="minorHAnsi"/>
          <w:w w:val="105"/>
          <w:sz w:val="20"/>
          <w:szCs w:val="20"/>
          <w:rPrChange w:id="92" w:author="Formisani, Richard J. (Rick)" w:date="2024-01-30T12:50:00Z">
            <w:rPr>
              <w:color w:val="4D4B4D"/>
              <w:w w:val="105"/>
            </w:rPr>
          </w:rPrChange>
        </w:rPr>
        <w:t xml:space="preserve">replacement </w:t>
      </w:r>
      <w:r w:rsidRPr="00D80243">
        <w:rPr>
          <w:rFonts w:asciiTheme="minorHAnsi" w:hAnsiTheme="minorHAnsi" w:cstheme="minorHAnsi"/>
          <w:spacing w:val="-3"/>
          <w:w w:val="105"/>
          <w:sz w:val="20"/>
          <w:szCs w:val="20"/>
          <w:rPrChange w:id="93" w:author="Formisani, Richard J. (Rick)" w:date="2024-01-30T12:50:00Z">
            <w:rPr>
              <w:color w:val="2A2828"/>
              <w:spacing w:val="-3"/>
              <w:w w:val="105"/>
            </w:rPr>
          </w:rPrChange>
        </w:rPr>
        <w:t>t</w:t>
      </w:r>
      <w:r w:rsidRPr="00D80243">
        <w:rPr>
          <w:rFonts w:asciiTheme="minorHAnsi" w:hAnsiTheme="minorHAnsi" w:cstheme="minorHAnsi"/>
          <w:spacing w:val="-3"/>
          <w:w w:val="105"/>
          <w:sz w:val="20"/>
          <w:szCs w:val="20"/>
          <w:rPrChange w:id="94" w:author="Formisani, Richard J. (Rick)" w:date="2024-01-30T12:50:00Z">
            <w:rPr>
              <w:color w:val="4D4B4D"/>
              <w:spacing w:val="-3"/>
              <w:w w:val="105"/>
            </w:rPr>
          </w:rPrChange>
        </w:rPr>
        <w:t>ha</w:t>
      </w:r>
      <w:r w:rsidRPr="00D80243">
        <w:rPr>
          <w:rFonts w:asciiTheme="minorHAnsi" w:hAnsiTheme="minorHAnsi" w:cstheme="minorHAnsi"/>
          <w:spacing w:val="-3"/>
          <w:w w:val="105"/>
          <w:sz w:val="20"/>
          <w:szCs w:val="20"/>
          <w:rPrChange w:id="95" w:author="Formisani, Richard J. (Rick)" w:date="2024-01-30T12:50:00Z">
            <w:rPr>
              <w:color w:val="2A2828"/>
              <w:spacing w:val="-3"/>
              <w:w w:val="105"/>
            </w:rPr>
          </w:rPrChange>
        </w:rPr>
        <w:t xml:space="preserve">t </w:t>
      </w:r>
      <w:r w:rsidRPr="00D80243">
        <w:rPr>
          <w:rFonts w:asciiTheme="minorHAnsi" w:hAnsiTheme="minorHAnsi" w:cstheme="minorHAnsi"/>
          <w:w w:val="105"/>
          <w:sz w:val="20"/>
          <w:szCs w:val="20"/>
          <w:rPrChange w:id="96" w:author="Formisani, Richard J. (Rick)" w:date="2024-01-30T12:50:00Z">
            <w:rPr>
              <w:color w:val="4D4B4D"/>
              <w:w w:val="105"/>
            </w:rPr>
          </w:rPrChange>
        </w:rPr>
        <w:t>meets f</w:t>
      </w:r>
      <w:r w:rsidRPr="00D80243">
        <w:rPr>
          <w:rFonts w:asciiTheme="minorHAnsi" w:hAnsiTheme="minorHAnsi" w:cstheme="minorHAnsi"/>
          <w:w w:val="105"/>
          <w:sz w:val="20"/>
          <w:szCs w:val="20"/>
          <w:rPrChange w:id="97" w:author="Formisani, Richard J. (Rick)" w:date="2024-01-30T12:50:00Z">
            <w:rPr>
              <w:color w:val="2A2828"/>
              <w:w w:val="105"/>
            </w:rPr>
          </w:rPrChange>
        </w:rPr>
        <w:t>l</w:t>
      </w:r>
      <w:r w:rsidRPr="00D80243">
        <w:rPr>
          <w:rFonts w:asciiTheme="minorHAnsi" w:hAnsiTheme="minorHAnsi" w:cstheme="minorHAnsi"/>
          <w:w w:val="105"/>
          <w:sz w:val="20"/>
          <w:szCs w:val="20"/>
          <w:rPrChange w:id="98" w:author="Formisani, Richard J. (Rick)" w:date="2024-01-30T12:50:00Z">
            <w:rPr>
              <w:color w:val="4D4B4D"/>
              <w:w w:val="105"/>
            </w:rPr>
          </w:rPrChange>
        </w:rPr>
        <w:t>ee</w:t>
      </w:r>
      <w:r w:rsidRPr="00D80243">
        <w:rPr>
          <w:rFonts w:asciiTheme="minorHAnsi" w:hAnsiTheme="minorHAnsi" w:cstheme="minorHAnsi"/>
          <w:w w:val="105"/>
          <w:sz w:val="20"/>
          <w:szCs w:val="20"/>
          <w:rPrChange w:id="99" w:author="Formisani, Richard J. (Rick)" w:date="2024-01-30T12:50:00Z">
            <w:rPr>
              <w:color w:val="2A2828"/>
              <w:w w:val="105"/>
            </w:rPr>
          </w:rPrChange>
        </w:rPr>
        <w:t xml:space="preserve">t </w:t>
      </w:r>
      <w:r w:rsidRPr="00D80243">
        <w:rPr>
          <w:rFonts w:asciiTheme="minorHAnsi" w:hAnsiTheme="minorHAnsi" w:cstheme="minorHAnsi"/>
          <w:w w:val="105"/>
          <w:sz w:val="20"/>
          <w:szCs w:val="20"/>
          <w:rPrChange w:id="100" w:author="Formisani, Richard J. (Rick)" w:date="2024-01-30T12:50:00Z">
            <w:rPr>
              <w:color w:val="4D4B4D"/>
              <w:w w:val="105"/>
            </w:rPr>
          </w:rPrChange>
        </w:rPr>
        <w:t>requiremen</w:t>
      </w:r>
      <w:r w:rsidRPr="00D80243">
        <w:rPr>
          <w:rFonts w:asciiTheme="minorHAnsi" w:hAnsiTheme="minorHAnsi" w:cstheme="minorHAnsi"/>
          <w:w w:val="105"/>
          <w:sz w:val="20"/>
          <w:szCs w:val="20"/>
          <w:rPrChange w:id="101" w:author="Formisani, Richard J. (Rick)" w:date="2024-01-30T12:50:00Z">
            <w:rPr>
              <w:color w:val="2A2828"/>
              <w:w w:val="105"/>
            </w:rPr>
          </w:rPrChange>
        </w:rPr>
        <w:t>t</w:t>
      </w:r>
      <w:r w:rsidRPr="00D80243">
        <w:rPr>
          <w:rFonts w:asciiTheme="minorHAnsi" w:hAnsiTheme="minorHAnsi" w:cstheme="minorHAnsi"/>
          <w:w w:val="105"/>
          <w:sz w:val="20"/>
          <w:szCs w:val="20"/>
          <w:rPrChange w:id="102" w:author="Formisani, Richard J. (Rick)" w:date="2024-01-30T12:50:00Z">
            <w:rPr>
              <w:color w:val="4D4B4D"/>
              <w:w w:val="105"/>
            </w:rPr>
          </w:rPrChange>
        </w:rPr>
        <w:t>s. This RP se</w:t>
      </w:r>
      <w:r w:rsidRPr="00D80243">
        <w:rPr>
          <w:rFonts w:asciiTheme="minorHAnsi" w:hAnsiTheme="minorHAnsi" w:cstheme="minorHAnsi"/>
          <w:w w:val="105"/>
          <w:sz w:val="20"/>
          <w:szCs w:val="20"/>
          <w:rPrChange w:id="103" w:author="Formisani, Richard J. (Rick)" w:date="2024-01-30T12:50:00Z">
            <w:rPr>
              <w:color w:val="2A2828"/>
              <w:w w:val="105"/>
            </w:rPr>
          </w:rPrChange>
        </w:rPr>
        <w:t>t</w:t>
      </w:r>
      <w:r w:rsidRPr="00D80243">
        <w:rPr>
          <w:rFonts w:asciiTheme="minorHAnsi" w:hAnsiTheme="minorHAnsi" w:cstheme="minorHAnsi"/>
          <w:w w:val="105"/>
          <w:sz w:val="20"/>
          <w:szCs w:val="20"/>
          <w:rPrChange w:id="104" w:author="Formisani, Richard J. (Rick)" w:date="2024-01-30T12:50:00Z">
            <w:rPr>
              <w:color w:val="4D4B4D"/>
              <w:w w:val="105"/>
            </w:rPr>
          </w:rPrChange>
        </w:rPr>
        <w:t>s forth procedures and s</w:t>
      </w:r>
      <w:r w:rsidRPr="00D80243">
        <w:rPr>
          <w:rFonts w:asciiTheme="minorHAnsi" w:hAnsiTheme="minorHAnsi" w:cstheme="minorHAnsi"/>
          <w:w w:val="105"/>
          <w:sz w:val="20"/>
          <w:szCs w:val="20"/>
          <w:rPrChange w:id="105" w:author="Formisani, Richard J. (Rick)" w:date="2024-01-30T12:50:00Z">
            <w:rPr>
              <w:color w:val="2A2828"/>
              <w:w w:val="105"/>
            </w:rPr>
          </w:rPrChange>
        </w:rPr>
        <w:t>t</w:t>
      </w:r>
      <w:r w:rsidRPr="00D80243">
        <w:rPr>
          <w:rFonts w:asciiTheme="minorHAnsi" w:hAnsiTheme="minorHAnsi" w:cstheme="minorHAnsi"/>
          <w:w w:val="105"/>
          <w:sz w:val="20"/>
          <w:szCs w:val="20"/>
          <w:rPrChange w:id="106" w:author="Formisani, Richard J. (Rick)" w:date="2024-01-30T12:50:00Z">
            <w:rPr>
              <w:color w:val="4D4B4D"/>
              <w:w w:val="105"/>
            </w:rPr>
          </w:rPrChange>
        </w:rPr>
        <w:t xml:space="preserve">andards </w:t>
      </w:r>
      <w:r w:rsidRPr="00D80243">
        <w:rPr>
          <w:rFonts w:asciiTheme="minorHAnsi" w:hAnsiTheme="minorHAnsi" w:cstheme="minorHAnsi"/>
          <w:w w:val="105"/>
          <w:sz w:val="20"/>
          <w:szCs w:val="20"/>
          <w:rPrChange w:id="107" w:author="Formisani, Richard J. (Rick)" w:date="2024-01-30T12:50:00Z">
            <w:rPr>
              <w:color w:val="2A2828"/>
              <w:w w:val="105"/>
            </w:rPr>
          </w:rPrChange>
        </w:rPr>
        <w:t>f</w:t>
      </w:r>
      <w:r w:rsidRPr="00D80243">
        <w:rPr>
          <w:rFonts w:asciiTheme="minorHAnsi" w:hAnsiTheme="minorHAnsi" w:cstheme="minorHAnsi"/>
          <w:w w:val="105"/>
          <w:sz w:val="20"/>
          <w:szCs w:val="20"/>
          <w:rPrChange w:id="108" w:author="Formisani, Richard J. (Rick)" w:date="2024-01-30T12:50:00Z">
            <w:rPr>
              <w:color w:val="4D4B4D"/>
              <w:w w:val="105"/>
            </w:rPr>
          </w:rPrChange>
        </w:rPr>
        <w:t xml:space="preserve">or </w:t>
      </w:r>
      <w:r w:rsidRPr="00D80243">
        <w:rPr>
          <w:rFonts w:asciiTheme="minorHAnsi" w:hAnsiTheme="minorHAnsi" w:cstheme="minorHAnsi"/>
          <w:spacing w:val="-4"/>
          <w:w w:val="105"/>
          <w:sz w:val="20"/>
          <w:szCs w:val="20"/>
          <w:rPrChange w:id="109" w:author="Formisani, Richard J. (Rick)" w:date="2024-01-30T12:50:00Z">
            <w:rPr>
              <w:color w:val="4D4B4D"/>
              <w:spacing w:val="-4"/>
              <w:w w:val="105"/>
            </w:rPr>
          </w:rPrChange>
        </w:rPr>
        <w:t>storage</w:t>
      </w:r>
      <w:r w:rsidRPr="00D80243">
        <w:rPr>
          <w:rFonts w:asciiTheme="minorHAnsi" w:hAnsiTheme="minorHAnsi" w:cstheme="minorHAnsi"/>
          <w:spacing w:val="-4"/>
          <w:w w:val="105"/>
          <w:sz w:val="20"/>
          <w:szCs w:val="20"/>
          <w:rPrChange w:id="110" w:author="Formisani, Richard J. (Rick)" w:date="2024-01-30T12:50:00Z">
            <w:rPr>
              <w:color w:val="797777"/>
              <w:spacing w:val="-4"/>
              <w:w w:val="105"/>
            </w:rPr>
          </w:rPrChange>
        </w:rPr>
        <w:t xml:space="preserve">, </w:t>
      </w:r>
      <w:r w:rsidRPr="00D80243">
        <w:rPr>
          <w:rFonts w:asciiTheme="minorHAnsi" w:hAnsiTheme="minorHAnsi" w:cstheme="minorHAnsi"/>
          <w:spacing w:val="-4"/>
          <w:w w:val="105"/>
          <w:sz w:val="20"/>
          <w:szCs w:val="20"/>
          <w:rPrChange w:id="111" w:author="Formisani, Richard J. (Rick)" w:date="2024-01-30T12:50:00Z">
            <w:rPr>
              <w:color w:val="4D4B4D"/>
              <w:spacing w:val="-4"/>
              <w:w w:val="105"/>
            </w:rPr>
          </w:rPrChange>
        </w:rPr>
        <w:t>hand</w:t>
      </w:r>
      <w:r w:rsidRPr="00D80243">
        <w:rPr>
          <w:rFonts w:asciiTheme="minorHAnsi" w:hAnsiTheme="minorHAnsi" w:cstheme="minorHAnsi"/>
          <w:spacing w:val="-4"/>
          <w:w w:val="105"/>
          <w:sz w:val="20"/>
          <w:szCs w:val="20"/>
          <w:rPrChange w:id="112" w:author="Formisani, Richard J. (Rick)" w:date="2024-01-30T12:50:00Z">
            <w:rPr>
              <w:color w:val="2A2828"/>
              <w:spacing w:val="-4"/>
              <w:w w:val="105"/>
            </w:rPr>
          </w:rPrChange>
        </w:rPr>
        <w:t>l</w:t>
      </w:r>
      <w:r w:rsidRPr="00D80243">
        <w:rPr>
          <w:rFonts w:asciiTheme="minorHAnsi" w:hAnsiTheme="minorHAnsi" w:cstheme="minorHAnsi"/>
          <w:spacing w:val="-4"/>
          <w:w w:val="105"/>
          <w:sz w:val="20"/>
          <w:szCs w:val="20"/>
          <w:rPrChange w:id="113" w:author="Formisani, Richard J. (Rick)" w:date="2024-01-30T12:50:00Z">
            <w:rPr>
              <w:color w:val="4D4B4D"/>
              <w:spacing w:val="-4"/>
              <w:w w:val="105"/>
            </w:rPr>
          </w:rPrChange>
        </w:rPr>
        <w:t>ing</w:t>
      </w:r>
      <w:r w:rsidRPr="00D80243">
        <w:rPr>
          <w:rFonts w:asciiTheme="minorHAnsi" w:hAnsiTheme="minorHAnsi" w:cstheme="minorHAnsi"/>
          <w:spacing w:val="-4"/>
          <w:w w:val="105"/>
          <w:sz w:val="20"/>
          <w:szCs w:val="20"/>
          <w:rPrChange w:id="114" w:author="Formisani, Richard J. (Rick)" w:date="2024-01-30T12:50:00Z">
            <w:rPr>
              <w:color w:val="797777"/>
              <w:spacing w:val="-4"/>
              <w:w w:val="105"/>
            </w:rPr>
          </w:rPrChange>
        </w:rPr>
        <w:t xml:space="preserve">, </w:t>
      </w:r>
      <w:r w:rsidRPr="00D80243">
        <w:rPr>
          <w:rFonts w:asciiTheme="minorHAnsi" w:hAnsiTheme="minorHAnsi" w:cstheme="minorHAnsi"/>
          <w:w w:val="105"/>
          <w:sz w:val="20"/>
          <w:szCs w:val="20"/>
          <w:rPrChange w:id="115" w:author="Formisani, Richard J. (Rick)" w:date="2024-01-30T12:50:00Z">
            <w:rPr>
              <w:color w:val="4D4B4D"/>
              <w:w w:val="105"/>
            </w:rPr>
          </w:rPrChange>
        </w:rPr>
        <w:t xml:space="preserve">and </w:t>
      </w:r>
      <w:r w:rsidRPr="00D80243">
        <w:rPr>
          <w:rFonts w:asciiTheme="minorHAnsi" w:hAnsiTheme="minorHAnsi" w:cstheme="minorHAnsi"/>
          <w:w w:val="105"/>
          <w:sz w:val="20"/>
          <w:szCs w:val="20"/>
          <w:rPrChange w:id="116" w:author="Formisani, Richard J. (Rick)" w:date="2024-01-30T12:50:00Z">
            <w:rPr>
              <w:color w:val="2A2828"/>
              <w:w w:val="105"/>
            </w:rPr>
          </w:rPrChange>
        </w:rPr>
        <w:t>i</w:t>
      </w:r>
      <w:r w:rsidRPr="00D80243">
        <w:rPr>
          <w:rFonts w:asciiTheme="minorHAnsi" w:hAnsiTheme="minorHAnsi" w:cstheme="minorHAnsi"/>
          <w:w w:val="105"/>
          <w:sz w:val="20"/>
          <w:szCs w:val="20"/>
          <w:rPrChange w:id="117" w:author="Formisani, Richard J. (Rick)" w:date="2024-01-30T12:50:00Z">
            <w:rPr>
              <w:color w:val="4D4B4D"/>
              <w:w w:val="105"/>
            </w:rPr>
          </w:rPrChange>
        </w:rPr>
        <w:t>ns</w:t>
      </w:r>
      <w:r w:rsidRPr="00D80243">
        <w:rPr>
          <w:rFonts w:asciiTheme="minorHAnsi" w:hAnsiTheme="minorHAnsi" w:cstheme="minorHAnsi"/>
          <w:w w:val="105"/>
          <w:sz w:val="20"/>
          <w:szCs w:val="20"/>
          <w:rPrChange w:id="118" w:author="Formisani, Richard J. (Rick)" w:date="2024-01-30T12:50:00Z">
            <w:rPr>
              <w:color w:val="2A2828"/>
              <w:w w:val="105"/>
            </w:rPr>
          </w:rPrChange>
        </w:rPr>
        <w:t>t</w:t>
      </w:r>
      <w:r w:rsidRPr="00D80243">
        <w:rPr>
          <w:rFonts w:asciiTheme="minorHAnsi" w:hAnsiTheme="minorHAnsi" w:cstheme="minorHAnsi"/>
          <w:w w:val="105"/>
          <w:sz w:val="20"/>
          <w:szCs w:val="20"/>
          <w:rPrChange w:id="119" w:author="Formisani, Richard J. (Rick)" w:date="2024-01-30T12:50:00Z">
            <w:rPr>
              <w:color w:val="4D4B4D"/>
              <w:w w:val="105"/>
            </w:rPr>
          </w:rPrChange>
        </w:rPr>
        <w:t>a</w:t>
      </w:r>
      <w:r w:rsidRPr="00D80243">
        <w:rPr>
          <w:rFonts w:asciiTheme="minorHAnsi" w:hAnsiTheme="minorHAnsi" w:cstheme="minorHAnsi"/>
          <w:w w:val="105"/>
          <w:sz w:val="20"/>
          <w:szCs w:val="20"/>
          <w:rPrChange w:id="120" w:author="Formisani, Richard J. (Rick)" w:date="2024-01-30T12:50:00Z">
            <w:rPr>
              <w:color w:val="2A2828"/>
              <w:w w:val="105"/>
            </w:rPr>
          </w:rPrChange>
        </w:rPr>
        <w:t>l</w:t>
      </w:r>
      <w:r w:rsidRPr="00D80243">
        <w:rPr>
          <w:rFonts w:asciiTheme="minorHAnsi" w:hAnsiTheme="minorHAnsi" w:cstheme="minorHAnsi"/>
          <w:w w:val="105"/>
          <w:sz w:val="20"/>
          <w:szCs w:val="20"/>
          <w:rPrChange w:id="121" w:author="Formisani, Richard J. (Rick)" w:date="2024-01-30T12:50:00Z">
            <w:rPr>
              <w:color w:val="646062"/>
              <w:w w:val="105"/>
            </w:rPr>
          </w:rPrChange>
        </w:rPr>
        <w:t>l</w:t>
      </w:r>
      <w:r w:rsidRPr="00D80243">
        <w:rPr>
          <w:rFonts w:asciiTheme="minorHAnsi" w:hAnsiTheme="minorHAnsi" w:cstheme="minorHAnsi"/>
          <w:w w:val="105"/>
          <w:sz w:val="20"/>
          <w:szCs w:val="20"/>
          <w:rPrChange w:id="122" w:author="Formisani, Richard J. (Rick)" w:date="2024-01-30T12:50:00Z">
            <w:rPr>
              <w:color w:val="3A3638"/>
              <w:w w:val="105"/>
            </w:rPr>
          </w:rPrChange>
        </w:rPr>
        <w:t>at</w:t>
      </w:r>
      <w:r w:rsidRPr="00D80243">
        <w:rPr>
          <w:rFonts w:asciiTheme="minorHAnsi" w:hAnsiTheme="minorHAnsi" w:cstheme="minorHAnsi"/>
          <w:w w:val="105"/>
          <w:sz w:val="20"/>
          <w:szCs w:val="20"/>
          <w:rPrChange w:id="123" w:author="Formisani, Richard J. (Rick)" w:date="2024-01-30T12:50:00Z">
            <w:rPr>
              <w:color w:val="646062"/>
              <w:w w:val="105"/>
            </w:rPr>
          </w:rPrChange>
        </w:rPr>
        <w:t xml:space="preserve">ion </w:t>
      </w:r>
      <w:r w:rsidRPr="00D80243">
        <w:rPr>
          <w:rFonts w:asciiTheme="minorHAnsi" w:hAnsiTheme="minorHAnsi" w:cstheme="minorHAnsi"/>
          <w:w w:val="105"/>
          <w:sz w:val="20"/>
          <w:szCs w:val="20"/>
          <w:rPrChange w:id="124" w:author="Formisani, Richard J. (Rick)" w:date="2024-01-30T12:50:00Z">
            <w:rPr>
              <w:color w:val="4D4B4D"/>
              <w:w w:val="105"/>
            </w:rPr>
          </w:rPrChange>
        </w:rPr>
        <w:t>o</w:t>
      </w:r>
      <w:r w:rsidRPr="00D80243">
        <w:rPr>
          <w:rFonts w:asciiTheme="minorHAnsi" w:hAnsiTheme="minorHAnsi" w:cstheme="minorHAnsi"/>
          <w:w w:val="105"/>
          <w:sz w:val="20"/>
          <w:szCs w:val="20"/>
          <w:rPrChange w:id="125" w:author="Formisani, Richard J. (Rick)" w:date="2024-01-30T12:50:00Z">
            <w:rPr>
              <w:color w:val="2A2828"/>
              <w:w w:val="105"/>
            </w:rPr>
          </w:rPrChange>
        </w:rPr>
        <w:t xml:space="preserve">f </w:t>
      </w:r>
      <w:r w:rsidRPr="00D80243">
        <w:rPr>
          <w:rFonts w:asciiTheme="minorHAnsi" w:hAnsiTheme="minorHAnsi" w:cstheme="minorHAnsi"/>
          <w:w w:val="105"/>
          <w:sz w:val="20"/>
          <w:szCs w:val="20"/>
          <w:rPrChange w:id="126" w:author="Formisani, Richard J. (Rick)" w:date="2024-01-30T12:50:00Z">
            <w:rPr>
              <w:color w:val="4D4B4D"/>
              <w:w w:val="105"/>
            </w:rPr>
          </w:rPrChange>
        </w:rPr>
        <w:t xml:space="preserve">wheel seals </w:t>
      </w:r>
      <w:r w:rsidRPr="00D80243">
        <w:rPr>
          <w:rFonts w:asciiTheme="minorHAnsi" w:hAnsiTheme="minorHAnsi" w:cstheme="minorHAnsi"/>
          <w:w w:val="105"/>
          <w:sz w:val="20"/>
          <w:szCs w:val="20"/>
          <w:rPrChange w:id="127" w:author="Formisani, Richard J. (Rick)" w:date="2024-01-30T12:50:00Z">
            <w:rPr>
              <w:color w:val="3A3638"/>
              <w:w w:val="105"/>
            </w:rPr>
          </w:rPrChange>
        </w:rPr>
        <w:t xml:space="preserve">and </w:t>
      </w:r>
      <w:r w:rsidRPr="00D80243">
        <w:rPr>
          <w:rFonts w:asciiTheme="minorHAnsi" w:hAnsiTheme="minorHAnsi" w:cstheme="minorHAnsi"/>
          <w:w w:val="105"/>
          <w:sz w:val="20"/>
          <w:szCs w:val="20"/>
          <w:rPrChange w:id="128" w:author="Formisani, Richard J. (Rick)" w:date="2024-01-30T12:50:00Z">
            <w:rPr>
              <w:color w:val="4D4B4D"/>
              <w:w w:val="105"/>
            </w:rPr>
          </w:rPrChange>
        </w:rPr>
        <w:t>wheel bear</w:t>
      </w:r>
      <w:r w:rsidRPr="00D80243">
        <w:rPr>
          <w:rFonts w:asciiTheme="minorHAnsi" w:hAnsiTheme="minorHAnsi" w:cstheme="minorHAnsi"/>
          <w:w w:val="105"/>
          <w:sz w:val="20"/>
          <w:szCs w:val="20"/>
          <w:rPrChange w:id="129" w:author="Formisani, Richard J. (Rick)" w:date="2024-01-30T12:50:00Z">
            <w:rPr>
              <w:color w:val="2A2828"/>
              <w:w w:val="105"/>
            </w:rPr>
          </w:rPrChange>
        </w:rPr>
        <w:t>i</w:t>
      </w:r>
      <w:r w:rsidRPr="00D80243">
        <w:rPr>
          <w:rFonts w:asciiTheme="minorHAnsi" w:hAnsiTheme="minorHAnsi" w:cstheme="minorHAnsi"/>
          <w:w w:val="105"/>
          <w:sz w:val="20"/>
          <w:szCs w:val="20"/>
          <w:rPrChange w:id="130" w:author="Formisani, Richard J. (Rick)" w:date="2024-01-30T12:50:00Z">
            <w:rPr>
              <w:color w:val="4D4B4D"/>
              <w:w w:val="105"/>
            </w:rPr>
          </w:rPrChange>
        </w:rPr>
        <w:t>ngs for medi</w:t>
      </w:r>
      <w:r w:rsidRPr="00D80243">
        <w:rPr>
          <w:rFonts w:asciiTheme="minorHAnsi" w:hAnsiTheme="minorHAnsi" w:cstheme="minorHAnsi"/>
          <w:w w:val="105"/>
          <w:sz w:val="20"/>
          <w:szCs w:val="20"/>
          <w:rPrChange w:id="131" w:author="Formisani, Richard J. (Rick)" w:date="2024-01-30T12:50:00Z">
            <w:rPr>
              <w:color w:val="2A2828"/>
              <w:w w:val="105"/>
            </w:rPr>
          </w:rPrChange>
        </w:rPr>
        <w:t>u</w:t>
      </w:r>
      <w:r w:rsidRPr="00D80243">
        <w:rPr>
          <w:rFonts w:asciiTheme="minorHAnsi" w:hAnsiTheme="minorHAnsi" w:cstheme="minorHAnsi"/>
          <w:w w:val="105"/>
          <w:sz w:val="20"/>
          <w:szCs w:val="20"/>
          <w:rPrChange w:id="132" w:author="Formisani, Richard J. (Rick)" w:date="2024-01-30T12:50:00Z">
            <w:rPr>
              <w:color w:val="4D4B4D"/>
              <w:w w:val="105"/>
            </w:rPr>
          </w:rPrChange>
        </w:rPr>
        <w:t>m and heavy-du</w:t>
      </w:r>
      <w:r w:rsidRPr="00D80243">
        <w:rPr>
          <w:rFonts w:asciiTheme="minorHAnsi" w:hAnsiTheme="minorHAnsi" w:cstheme="minorHAnsi"/>
          <w:w w:val="105"/>
          <w:sz w:val="20"/>
          <w:szCs w:val="20"/>
          <w:rPrChange w:id="133" w:author="Formisani, Richard J. (Rick)" w:date="2024-01-30T12:50:00Z">
            <w:rPr>
              <w:color w:val="2A2828"/>
              <w:w w:val="105"/>
            </w:rPr>
          </w:rPrChange>
        </w:rPr>
        <w:t>t</w:t>
      </w:r>
      <w:r w:rsidRPr="00D80243">
        <w:rPr>
          <w:rFonts w:asciiTheme="minorHAnsi" w:hAnsiTheme="minorHAnsi" w:cstheme="minorHAnsi"/>
          <w:w w:val="105"/>
          <w:sz w:val="20"/>
          <w:szCs w:val="20"/>
          <w:rPrChange w:id="134" w:author="Formisani, Richard J. (Rick)" w:date="2024-01-30T12:50:00Z">
            <w:rPr>
              <w:color w:val="4D4B4D"/>
              <w:w w:val="105"/>
            </w:rPr>
          </w:rPrChange>
        </w:rPr>
        <w:t>y</w:t>
      </w:r>
      <w:r w:rsidRPr="00D80243">
        <w:rPr>
          <w:rFonts w:asciiTheme="minorHAnsi" w:hAnsiTheme="minorHAnsi" w:cstheme="minorHAnsi"/>
          <w:spacing w:val="-3"/>
          <w:w w:val="105"/>
          <w:sz w:val="20"/>
          <w:szCs w:val="20"/>
          <w:rPrChange w:id="135" w:author="Formisani, Richard J. (Rick)" w:date="2024-01-30T12:50:00Z">
            <w:rPr>
              <w:color w:val="4D4B4D"/>
              <w:spacing w:val="-3"/>
              <w:w w:val="105"/>
            </w:rPr>
          </w:rPrChange>
        </w:rPr>
        <w:t xml:space="preserve"> </w:t>
      </w:r>
      <w:r w:rsidRPr="00D80243">
        <w:rPr>
          <w:rFonts w:asciiTheme="minorHAnsi" w:hAnsiTheme="minorHAnsi" w:cstheme="minorHAnsi"/>
          <w:w w:val="105"/>
          <w:sz w:val="20"/>
          <w:szCs w:val="20"/>
          <w:rPrChange w:id="136" w:author="Formisani, Richard J. (Rick)" w:date="2024-01-30T12:50:00Z">
            <w:rPr>
              <w:color w:val="4D4B4D"/>
              <w:w w:val="105"/>
            </w:rPr>
          </w:rPrChange>
        </w:rPr>
        <w:t>vehicles.</w:t>
      </w:r>
    </w:p>
    <w:p w14:paraId="5F45740B" w14:textId="77777777" w:rsidR="006359F2" w:rsidRPr="00D80243" w:rsidRDefault="006359F2">
      <w:pPr>
        <w:pStyle w:val="BodyText"/>
        <w:spacing w:before="3"/>
        <w:jc w:val="left"/>
        <w:rPr>
          <w:rFonts w:asciiTheme="minorHAnsi" w:hAnsiTheme="minorHAnsi" w:cstheme="minorHAnsi"/>
          <w:sz w:val="20"/>
          <w:szCs w:val="20"/>
          <w:rPrChange w:id="137" w:author="Formisani, Richard J. (Rick)" w:date="2024-01-30T12:50:00Z">
            <w:rPr/>
          </w:rPrChange>
        </w:rPr>
      </w:pPr>
    </w:p>
    <w:p w14:paraId="5F45740C" w14:textId="77777777" w:rsidR="006359F2" w:rsidRPr="00D80243" w:rsidRDefault="00A60E95">
      <w:pPr>
        <w:pStyle w:val="Heading1"/>
        <w:ind w:left="197"/>
        <w:rPr>
          <w:rFonts w:asciiTheme="minorHAnsi" w:hAnsiTheme="minorHAnsi" w:cstheme="minorHAnsi"/>
          <w:sz w:val="20"/>
          <w:szCs w:val="20"/>
          <w:rPrChange w:id="138" w:author="Formisani, Richard J. (Rick)" w:date="2024-01-30T12:50:00Z">
            <w:rPr/>
          </w:rPrChange>
        </w:rPr>
      </w:pPr>
      <w:r w:rsidRPr="00D80243">
        <w:rPr>
          <w:rFonts w:asciiTheme="minorHAnsi" w:hAnsiTheme="minorHAnsi" w:cstheme="minorHAnsi"/>
          <w:sz w:val="20"/>
          <w:szCs w:val="20"/>
          <w:rPrChange w:id="139" w:author="Formisani, Richard J. (Rick)" w:date="2024-01-30T12:50:00Z">
            <w:rPr>
              <w:color w:val="3A3638"/>
            </w:rPr>
          </w:rPrChange>
        </w:rPr>
        <w:t>INTRODUCTION</w:t>
      </w:r>
    </w:p>
    <w:p w14:paraId="5F45740D" w14:textId="445EACFC" w:rsidR="006359F2" w:rsidRPr="00D80243" w:rsidRDefault="00A60E95">
      <w:pPr>
        <w:pStyle w:val="BodyText"/>
        <w:spacing w:before="8" w:line="264" w:lineRule="auto"/>
        <w:ind w:left="199" w:right="46" w:firstLine="12"/>
        <w:rPr>
          <w:rFonts w:asciiTheme="minorHAnsi" w:hAnsiTheme="minorHAnsi" w:cstheme="minorHAnsi"/>
          <w:sz w:val="20"/>
          <w:szCs w:val="20"/>
          <w:rPrChange w:id="140" w:author="Formisani, Richard J. (Rick)" w:date="2024-01-30T12:50:00Z">
            <w:rPr/>
          </w:rPrChange>
        </w:rPr>
      </w:pPr>
      <w:r w:rsidRPr="00D80243">
        <w:rPr>
          <w:rFonts w:asciiTheme="minorHAnsi" w:hAnsiTheme="minorHAnsi" w:cstheme="minorHAnsi"/>
          <w:sz w:val="20"/>
          <w:szCs w:val="20"/>
          <w:rPrChange w:id="141" w:author="Formisani, Richard J. (Rick)" w:date="2024-01-30T12:50:00Z">
            <w:rPr>
              <w:color w:val="3A3638"/>
              <w:w w:val="105"/>
            </w:rPr>
          </w:rPrChange>
        </w:rPr>
        <w:t>A</w:t>
      </w:r>
      <w:r w:rsidRPr="00D80243">
        <w:rPr>
          <w:rFonts w:asciiTheme="minorHAnsi" w:hAnsiTheme="minorHAnsi" w:cstheme="minorHAnsi"/>
          <w:sz w:val="20"/>
          <w:szCs w:val="20"/>
          <w:rPrChange w:id="142" w:author="Formisani, Richard J. (Rick)" w:date="2024-01-30T12:50:00Z">
            <w:rPr>
              <w:color w:val="3A3638"/>
              <w:spacing w:val="-15"/>
              <w:w w:val="105"/>
            </w:rPr>
          </w:rPrChange>
        </w:rPr>
        <w:t xml:space="preserve"> </w:t>
      </w:r>
      <w:del w:id="143" w:author="Formisani, Richard J. (Rick)" w:date="2024-01-30T12:47:00Z">
        <w:r w:rsidRPr="00D80243" w:rsidDel="00263A68">
          <w:rPr>
            <w:rFonts w:asciiTheme="minorHAnsi" w:hAnsiTheme="minorHAnsi" w:cstheme="minorHAnsi"/>
            <w:sz w:val="20"/>
            <w:szCs w:val="20"/>
            <w:rPrChange w:id="144" w:author="Formisani, Richard J. (Rick)" w:date="2024-01-30T12:50:00Z">
              <w:rPr>
                <w:color w:val="4D4B4D"/>
                <w:w w:val="105"/>
              </w:rPr>
            </w:rPrChange>
          </w:rPr>
          <w:delText>whee</w:delText>
        </w:r>
        <w:r w:rsidR="00BE5A06" w:rsidRPr="00D80243" w:rsidDel="00263A68">
          <w:rPr>
            <w:rFonts w:asciiTheme="minorHAnsi" w:hAnsiTheme="minorHAnsi" w:cstheme="minorHAnsi"/>
            <w:sz w:val="20"/>
            <w:szCs w:val="20"/>
            <w:rPrChange w:id="145" w:author="Formisani, Richard J. (Rick)" w:date="2024-01-30T12:50:00Z">
              <w:rPr>
                <w:color w:val="4D4B4D"/>
                <w:spacing w:val="-39"/>
                <w:w w:val="105"/>
              </w:rPr>
            </w:rPrChange>
          </w:rPr>
          <w:delText>l</w:delText>
        </w:r>
        <w:r w:rsidRPr="00D80243" w:rsidDel="00263A68">
          <w:rPr>
            <w:rFonts w:asciiTheme="minorHAnsi" w:hAnsiTheme="minorHAnsi" w:cstheme="minorHAnsi"/>
            <w:sz w:val="20"/>
            <w:szCs w:val="20"/>
            <w:rPrChange w:id="146" w:author="Formisani, Richard J. (Rick)" w:date="2024-01-30T12:50:00Z">
              <w:rPr>
                <w:color w:val="2A2828"/>
                <w:spacing w:val="-19"/>
                <w:w w:val="105"/>
              </w:rPr>
            </w:rPrChange>
          </w:rPr>
          <w:delText xml:space="preserve"> </w:delText>
        </w:r>
        <w:r w:rsidR="00BE5A06" w:rsidRPr="00D80243" w:rsidDel="00263A68">
          <w:rPr>
            <w:rFonts w:asciiTheme="minorHAnsi" w:hAnsiTheme="minorHAnsi" w:cstheme="minorHAnsi"/>
            <w:sz w:val="20"/>
            <w:szCs w:val="20"/>
            <w:rPrChange w:id="147" w:author="Formisani, Richard J. (Rick)" w:date="2024-01-30T12:50:00Z">
              <w:rPr>
                <w:color w:val="2A2828"/>
                <w:spacing w:val="-19"/>
                <w:w w:val="105"/>
              </w:rPr>
            </w:rPrChange>
          </w:rPr>
          <w:delText xml:space="preserve"> </w:delText>
        </w:r>
        <w:r w:rsidRPr="00D80243" w:rsidDel="00263A68">
          <w:rPr>
            <w:rFonts w:asciiTheme="minorHAnsi" w:hAnsiTheme="minorHAnsi" w:cstheme="minorHAnsi"/>
            <w:sz w:val="20"/>
            <w:szCs w:val="20"/>
            <w:rPrChange w:id="148" w:author="Formisani, Richard J. (Rick)" w:date="2024-01-30T12:50:00Z">
              <w:rPr>
                <w:color w:val="4D4B4D"/>
                <w:w w:val="105"/>
              </w:rPr>
            </w:rPrChange>
          </w:rPr>
          <w:delText>end</w:delText>
        </w:r>
      </w:del>
      <w:ins w:id="149" w:author="Formisani, Richard J. (Rick)" w:date="2024-01-30T12:47:00Z">
        <w:r w:rsidR="00263A68" w:rsidRPr="00D80243">
          <w:rPr>
            <w:rFonts w:asciiTheme="minorHAnsi" w:hAnsiTheme="minorHAnsi" w:cstheme="minorHAnsi"/>
            <w:sz w:val="20"/>
            <w:szCs w:val="20"/>
            <w:rPrChange w:id="150" w:author="Formisani, Richard J. (Rick)" w:date="2024-01-30T12:50:00Z">
              <w:rPr>
                <w:rFonts w:asciiTheme="minorHAnsi" w:hAnsiTheme="minorHAnsi" w:cstheme="minorHAnsi"/>
                <w:w w:val="105"/>
                <w:sz w:val="20"/>
                <w:szCs w:val="20"/>
              </w:rPr>
            </w:rPrChange>
          </w:rPr>
          <w:t>whee</w:t>
        </w:r>
        <w:r w:rsidR="00263A68" w:rsidRPr="00D80243">
          <w:rPr>
            <w:rFonts w:asciiTheme="minorHAnsi" w:hAnsiTheme="minorHAnsi" w:cstheme="minorHAnsi"/>
            <w:sz w:val="20"/>
            <w:szCs w:val="20"/>
            <w:rPrChange w:id="151" w:author="Formisani, Richard J. (Rick)" w:date="2024-01-30T12:50:00Z">
              <w:rPr>
                <w:rFonts w:asciiTheme="minorHAnsi" w:hAnsiTheme="minorHAnsi" w:cstheme="minorHAnsi"/>
                <w:spacing w:val="-39"/>
                <w:w w:val="105"/>
                <w:sz w:val="20"/>
                <w:szCs w:val="20"/>
              </w:rPr>
            </w:rPrChange>
          </w:rPr>
          <w:t>l</w:t>
        </w:r>
        <w:r w:rsidR="00263A68" w:rsidRPr="00D80243">
          <w:rPr>
            <w:rFonts w:asciiTheme="minorHAnsi" w:hAnsiTheme="minorHAnsi" w:cstheme="minorHAnsi"/>
            <w:sz w:val="20"/>
            <w:szCs w:val="20"/>
            <w:rPrChange w:id="152" w:author="Formisani, Richard J. (Rick)" w:date="2024-01-30T12:50:00Z">
              <w:rPr>
                <w:rFonts w:asciiTheme="minorHAnsi" w:hAnsiTheme="minorHAnsi" w:cstheme="minorHAnsi"/>
                <w:spacing w:val="-19"/>
                <w:w w:val="105"/>
                <w:sz w:val="20"/>
                <w:szCs w:val="20"/>
              </w:rPr>
            </w:rPrChange>
          </w:rPr>
          <w:t xml:space="preserve"> end</w:t>
        </w:r>
      </w:ins>
      <w:r w:rsidRPr="00D80243">
        <w:rPr>
          <w:rFonts w:asciiTheme="minorHAnsi" w:hAnsiTheme="minorHAnsi" w:cstheme="minorHAnsi"/>
          <w:sz w:val="20"/>
          <w:szCs w:val="20"/>
          <w:rPrChange w:id="153" w:author="Formisani, Richard J. (Rick)" w:date="2024-01-30T12:50:00Z">
            <w:rPr>
              <w:color w:val="4D4B4D"/>
              <w:spacing w:val="-11"/>
              <w:w w:val="105"/>
            </w:rPr>
          </w:rPrChange>
        </w:rPr>
        <w:t xml:space="preserve"> </w:t>
      </w:r>
      <w:r w:rsidRPr="00D80243">
        <w:rPr>
          <w:rFonts w:asciiTheme="minorHAnsi" w:hAnsiTheme="minorHAnsi" w:cstheme="minorHAnsi"/>
          <w:sz w:val="20"/>
          <w:szCs w:val="20"/>
          <w:rPrChange w:id="154" w:author="Formisani, Richard J. (Rick)" w:date="2024-01-30T12:50:00Z">
            <w:rPr>
              <w:color w:val="646062"/>
              <w:w w:val="105"/>
            </w:rPr>
          </w:rPrChange>
        </w:rPr>
        <w:t>is</w:t>
      </w:r>
      <w:r w:rsidRPr="00D80243">
        <w:rPr>
          <w:rFonts w:asciiTheme="minorHAnsi" w:hAnsiTheme="minorHAnsi" w:cstheme="minorHAnsi"/>
          <w:sz w:val="20"/>
          <w:szCs w:val="20"/>
          <w:rPrChange w:id="155" w:author="Formisani, Richard J. (Rick)" w:date="2024-01-30T12:50:00Z">
            <w:rPr>
              <w:color w:val="646062"/>
              <w:spacing w:val="-21"/>
              <w:w w:val="105"/>
            </w:rPr>
          </w:rPrChange>
        </w:rPr>
        <w:t xml:space="preserve"> </w:t>
      </w:r>
      <w:r w:rsidRPr="00D80243">
        <w:rPr>
          <w:rFonts w:asciiTheme="minorHAnsi" w:hAnsiTheme="minorHAnsi" w:cstheme="minorHAnsi"/>
          <w:sz w:val="20"/>
          <w:szCs w:val="20"/>
          <w:rPrChange w:id="156" w:author="Formisani, Richard J. (Rick)" w:date="2024-01-30T12:50:00Z">
            <w:rPr>
              <w:color w:val="4D4B4D"/>
              <w:w w:val="105"/>
            </w:rPr>
          </w:rPrChange>
        </w:rPr>
        <w:t>compr</w:t>
      </w:r>
      <w:r w:rsidRPr="00D80243">
        <w:rPr>
          <w:rFonts w:asciiTheme="minorHAnsi" w:hAnsiTheme="minorHAnsi" w:cstheme="minorHAnsi"/>
          <w:sz w:val="20"/>
          <w:szCs w:val="20"/>
          <w:rPrChange w:id="157" w:author="Formisani, Richard J. (Rick)" w:date="2024-01-30T12:50:00Z">
            <w:rPr>
              <w:color w:val="2A2828"/>
              <w:w w:val="105"/>
            </w:rPr>
          </w:rPrChange>
        </w:rPr>
        <w:t>i</w:t>
      </w:r>
      <w:r w:rsidRPr="00D80243">
        <w:rPr>
          <w:rFonts w:asciiTheme="minorHAnsi" w:hAnsiTheme="minorHAnsi" w:cstheme="minorHAnsi"/>
          <w:sz w:val="20"/>
          <w:szCs w:val="20"/>
          <w:rPrChange w:id="158" w:author="Formisani, Richard J. (Rick)" w:date="2024-01-30T12:50:00Z">
            <w:rPr>
              <w:color w:val="4D4B4D"/>
              <w:w w:val="105"/>
            </w:rPr>
          </w:rPrChange>
        </w:rPr>
        <w:t>sed</w:t>
      </w:r>
      <w:r w:rsidRPr="00D80243">
        <w:rPr>
          <w:rFonts w:asciiTheme="minorHAnsi" w:hAnsiTheme="minorHAnsi" w:cstheme="minorHAnsi"/>
          <w:sz w:val="20"/>
          <w:szCs w:val="20"/>
          <w:rPrChange w:id="159" w:author="Formisani, Richard J. (Rick)" w:date="2024-01-30T12:50:00Z">
            <w:rPr>
              <w:color w:val="4D4B4D"/>
              <w:spacing w:val="-14"/>
              <w:w w:val="105"/>
            </w:rPr>
          </w:rPrChange>
        </w:rPr>
        <w:t xml:space="preserve"> </w:t>
      </w:r>
      <w:r w:rsidRPr="00D80243">
        <w:rPr>
          <w:rFonts w:asciiTheme="minorHAnsi" w:hAnsiTheme="minorHAnsi" w:cstheme="minorHAnsi"/>
          <w:sz w:val="20"/>
          <w:szCs w:val="20"/>
          <w:rPrChange w:id="160" w:author="Formisani, Richard J. (Rick)" w:date="2024-01-30T12:50:00Z">
            <w:rPr>
              <w:color w:val="4D4B4D"/>
              <w:w w:val="105"/>
            </w:rPr>
          </w:rPrChange>
        </w:rPr>
        <w:t>o</w:t>
      </w:r>
      <w:r w:rsidRPr="00D80243">
        <w:rPr>
          <w:rFonts w:asciiTheme="minorHAnsi" w:hAnsiTheme="minorHAnsi" w:cstheme="minorHAnsi"/>
          <w:sz w:val="20"/>
          <w:szCs w:val="20"/>
          <w:rPrChange w:id="161" w:author="Formisani, Richard J. (Rick)" w:date="2024-01-30T12:50:00Z">
            <w:rPr>
              <w:color w:val="2A2828"/>
              <w:w w:val="105"/>
            </w:rPr>
          </w:rPrChange>
        </w:rPr>
        <w:t>f</w:t>
      </w:r>
      <w:r w:rsidRPr="00D80243">
        <w:rPr>
          <w:rFonts w:asciiTheme="minorHAnsi" w:hAnsiTheme="minorHAnsi" w:cstheme="minorHAnsi"/>
          <w:sz w:val="20"/>
          <w:szCs w:val="20"/>
          <w:rPrChange w:id="162" w:author="Formisani, Richard J. (Rick)" w:date="2024-01-30T12:50:00Z">
            <w:rPr>
              <w:color w:val="2A2828"/>
              <w:spacing w:val="-4"/>
              <w:w w:val="105"/>
            </w:rPr>
          </w:rPrChange>
        </w:rPr>
        <w:t xml:space="preserve"> </w:t>
      </w:r>
      <w:r w:rsidRPr="00D80243">
        <w:rPr>
          <w:rFonts w:asciiTheme="minorHAnsi" w:hAnsiTheme="minorHAnsi" w:cstheme="minorHAnsi"/>
          <w:sz w:val="20"/>
          <w:szCs w:val="20"/>
          <w:rPrChange w:id="163" w:author="Formisani, Richard J. (Rick)" w:date="2024-01-30T12:50:00Z">
            <w:rPr>
              <w:color w:val="3A3638"/>
              <w:w w:val="105"/>
            </w:rPr>
          </w:rPrChange>
        </w:rPr>
        <w:t>as</w:t>
      </w:r>
      <w:r w:rsidRPr="00D80243">
        <w:rPr>
          <w:rFonts w:asciiTheme="minorHAnsi" w:hAnsiTheme="minorHAnsi" w:cstheme="minorHAnsi"/>
          <w:sz w:val="20"/>
          <w:szCs w:val="20"/>
          <w:rPrChange w:id="164" w:author="Formisani, Richard J. (Rick)" w:date="2024-01-30T12:50:00Z">
            <w:rPr>
              <w:color w:val="3A3638"/>
              <w:spacing w:val="-16"/>
              <w:w w:val="105"/>
            </w:rPr>
          </w:rPrChange>
        </w:rPr>
        <w:t xml:space="preserve"> </w:t>
      </w:r>
      <w:r w:rsidRPr="00D80243">
        <w:rPr>
          <w:rFonts w:asciiTheme="minorHAnsi" w:hAnsiTheme="minorHAnsi" w:cstheme="minorHAnsi"/>
          <w:sz w:val="20"/>
          <w:szCs w:val="20"/>
          <w:rPrChange w:id="165" w:author="Formisani, Richard J. (Rick)" w:date="2024-01-30T12:50:00Z">
            <w:rPr>
              <w:color w:val="3A3638"/>
              <w:w w:val="105"/>
            </w:rPr>
          </w:rPrChange>
        </w:rPr>
        <w:t>many</w:t>
      </w:r>
      <w:r w:rsidRPr="00D80243">
        <w:rPr>
          <w:rFonts w:asciiTheme="minorHAnsi" w:hAnsiTheme="minorHAnsi" w:cstheme="minorHAnsi"/>
          <w:sz w:val="20"/>
          <w:szCs w:val="20"/>
          <w:rPrChange w:id="166" w:author="Formisani, Richard J. (Rick)" w:date="2024-01-30T12:50:00Z">
            <w:rPr>
              <w:color w:val="3A3638"/>
              <w:spacing w:val="-11"/>
              <w:w w:val="105"/>
            </w:rPr>
          </w:rPrChange>
        </w:rPr>
        <w:t xml:space="preserve"> </w:t>
      </w:r>
      <w:r w:rsidRPr="00D80243">
        <w:rPr>
          <w:rFonts w:asciiTheme="minorHAnsi" w:hAnsiTheme="minorHAnsi" w:cstheme="minorHAnsi"/>
          <w:sz w:val="20"/>
          <w:szCs w:val="20"/>
          <w:rPrChange w:id="167" w:author="Formisani, Richard J. (Rick)" w:date="2024-01-30T12:50:00Z">
            <w:rPr>
              <w:color w:val="4D4B4D"/>
              <w:w w:val="105"/>
            </w:rPr>
          </w:rPrChange>
        </w:rPr>
        <w:t>as</w:t>
      </w:r>
      <w:r w:rsidRPr="00D80243">
        <w:rPr>
          <w:rFonts w:asciiTheme="minorHAnsi" w:hAnsiTheme="minorHAnsi" w:cstheme="minorHAnsi"/>
          <w:sz w:val="20"/>
          <w:szCs w:val="20"/>
          <w:rPrChange w:id="168" w:author="Formisani, Richard J. (Rick)" w:date="2024-01-30T12:50:00Z">
            <w:rPr>
              <w:color w:val="4D4B4D"/>
              <w:spacing w:val="-8"/>
              <w:w w:val="105"/>
            </w:rPr>
          </w:rPrChange>
        </w:rPr>
        <w:t xml:space="preserve"> </w:t>
      </w:r>
      <w:r w:rsidRPr="00D80243">
        <w:rPr>
          <w:rFonts w:asciiTheme="minorHAnsi" w:hAnsiTheme="minorHAnsi" w:cstheme="minorHAnsi"/>
          <w:sz w:val="20"/>
          <w:szCs w:val="20"/>
          <w:rPrChange w:id="169" w:author="Formisani, Richard J. (Rick)" w:date="2024-01-30T12:50:00Z">
            <w:rPr>
              <w:color w:val="4D4B4D"/>
              <w:w w:val="105"/>
            </w:rPr>
          </w:rPrChange>
        </w:rPr>
        <w:t>s</w:t>
      </w:r>
      <w:r w:rsidRPr="00D80243">
        <w:rPr>
          <w:rFonts w:asciiTheme="minorHAnsi" w:hAnsiTheme="minorHAnsi" w:cstheme="minorHAnsi"/>
          <w:sz w:val="20"/>
          <w:szCs w:val="20"/>
          <w:rPrChange w:id="170" w:author="Formisani, Richard J. (Rick)" w:date="2024-01-30T12:50:00Z">
            <w:rPr>
              <w:color w:val="2A2828"/>
              <w:w w:val="105"/>
            </w:rPr>
          </w:rPrChange>
        </w:rPr>
        <w:t>ix</w:t>
      </w:r>
      <w:r w:rsidRPr="00D80243">
        <w:rPr>
          <w:rFonts w:asciiTheme="minorHAnsi" w:hAnsiTheme="minorHAnsi" w:cstheme="minorHAnsi"/>
          <w:sz w:val="20"/>
          <w:szCs w:val="20"/>
          <w:rPrChange w:id="171" w:author="Formisani, Richard J. (Rick)" w:date="2024-01-30T12:50:00Z">
            <w:rPr>
              <w:color w:val="2A2828"/>
              <w:spacing w:val="-16"/>
              <w:w w:val="105"/>
            </w:rPr>
          </w:rPrChange>
        </w:rPr>
        <w:t xml:space="preserve"> </w:t>
      </w:r>
      <w:r w:rsidRPr="00D80243">
        <w:rPr>
          <w:rFonts w:asciiTheme="minorHAnsi" w:hAnsiTheme="minorHAnsi" w:cstheme="minorHAnsi"/>
          <w:sz w:val="20"/>
          <w:szCs w:val="20"/>
          <w:rPrChange w:id="172" w:author="Formisani, Richard J. (Rick)" w:date="2024-01-30T12:50:00Z">
            <w:rPr>
              <w:color w:val="4D4B4D"/>
              <w:w w:val="105"/>
            </w:rPr>
          </w:rPrChange>
        </w:rPr>
        <w:t>components</w:t>
      </w:r>
      <w:r w:rsidRPr="00D80243">
        <w:rPr>
          <w:rFonts w:asciiTheme="minorHAnsi" w:hAnsiTheme="minorHAnsi" w:cstheme="minorHAnsi"/>
          <w:sz w:val="20"/>
          <w:szCs w:val="20"/>
          <w:rPrChange w:id="173" w:author="Formisani, Richard J. (Rick)" w:date="2024-01-30T12:50:00Z">
            <w:rPr>
              <w:color w:val="797777"/>
              <w:w w:val="105"/>
            </w:rPr>
          </w:rPrChange>
        </w:rPr>
        <w:t>,</w:t>
      </w:r>
      <w:r w:rsidRPr="00D80243">
        <w:rPr>
          <w:rFonts w:asciiTheme="minorHAnsi" w:hAnsiTheme="minorHAnsi" w:cstheme="minorHAnsi"/>
          <w:sz w:val="20"/>
          <w:szCs w:val="20"/>
          <w:rPrChange w:id="174" w:author="Formisani, Richard J. (Rick)" w:date="2024-01-30T12:50:00Z">
            <w:rPr>
              <w:color w:val="797777"/>
              <w:spacing w:val="-11"/>
              <w:w w:val="105"/>
            </w:rPr>
          </w:rPrChange>
        </w:rPr>
        <w:t xml:space="preserve"> </w:t>
      </w:r>
      <w:r w:rsidRPr="00D80243">
        <w:rPr>
          <w:rFonts w:asciiTheme="minorHAnsi" w:hAnsiTheme="minorHAnsi" w:cstheme="minorHAnsi"/>
          <w:sz w:val="20"/>
          <w:szCs w:val="20"/>
          <w:rPrChange w:id="175" w:author="Formisani, Richard J. (Rick)" w:date="2024-01-30T12:50:00Z">
            <w:rPr>
              <w:color w:val="4D4B4D"/>
              <w:w w:val="105"/>
            </w:rPr>
          </w:rPrChange>
        </w:rPr>
        <w:t>each</w:t>
      </w:r>
      <w:r w:rsidRPr="00D80243">
        <w:rPr>
          <w:rFonts w:asciiTheme="minorHAnsi" w:hAnsiTheme="minorHAnsi" w:cstheme="minorHAnsi"/>
          <w:sz w:val="20"/>
          <w:szCs w:val="20"/>
          <w:rPrChange w:id="176" w:author="Formisani, Richard J. (Rick)" w:date="2024-01-30T12:50:00Z">
            <w:rPr>
              <w:color w:val="4D4B4D"/>
              <w:spacing w:val="-7"/>
              <w:w w:val="105"/>
            </w:rPr>
          </w:rPrChange>
        </w:rPr>
        <w:t xml:space="preserve"> </w:t>
      </w:r>
      <w:r w:rsidRPr="00D80243">
        <w:rPr>
          <w:rFonts w:asciiTheme="minorHAnsi" w:hAnsiTheme="minorHAnsi" w:cstheme="minorHAnsi"/>
          <w:sz w:val="20"/>
          <w:szCs w:val="20"/>
          <w:rPrChange w:id="177" w:author="Formisani, Richard J. (Rick)" w:date="2024-01-30T12:50:00Z">
            <w:rPr>
              <w:color w:val="4D4B4D"/>
              <w:w w:val="105"/>
            </w:rPr>
          </w:rPrChange>
        </w:rPr>
        <w:t>manufact</w:t>
      </w:r>
      <w:r w:rsidRPr="00D80243">
        <w:rPr>
          <w:rFonts w:asciiTheme="minorHAnsi" w:hAnsiTheme="minorHAnsi" w:cstheme="minorHAnsi"/>
          <w:sz w:val="20"/>
          <w:szCs w:val="20"/>
          <w:rPrChange w:id="178" w:author="Formisani, Richard J. (Rick)" w:date="2024-01-30T12:50:00Z">
            <w:rPr>
              <w:color w:val="2A2828"/>
              <w:w w:val="105"/>
            </w:rPr>
          </w:rPrChange>
        </w:rPr>
        <w:t>u</w:t>
      </w:r>
      <w:r w:rsidRPr="00D80243">
        <w:rPr>
          <w:rFonts w:asciiTheme="minorHAnsi" w:hAnsiTheme="minorHAnsi" w:cstheme="minorHAnsi"/>
          <w:sz w:val="20"/>
          <w:szCs w:val="20"/>
          <w:rPrChange w:id="179" w:author="Formisani, Richard J. (Rick)" w:date="2024-01-30T12:50:00Z">
            <w:rPr>
              <w:color w:val="4D4B4D"/>
              <w:w w:val="105"/>
            </w:rPr>
          </w:rPrChange>
        </w:rPr>
        <w:t>red</w:t>
      </w:r>
      <w:r w:rsidRPr="00D80243">
        <w:rPr>
          <w:rFonts w:asciiTheme="minorHAnsi" w:hAnsiTheme="minorHAnsi" w:cstheme="minorHAnsi"/>
          <w:sz w:val="20"/>
          <w:szCs w:val="20"/>
          <w:rPrChange w:id="180" w:author="Formisani, Richard J. (Rick)" w:date="2024-01-30T12:50:00Z">
            <w:rPr>
              <w:color w:val="4D4B4D"/>
              <w:spacing w:val="-8"/>
              <w:w w:val="105"/>
            </w:rPr>
          </w:rPrChange>
        </w:rPr>
        <w:t xml:space="preserve"> </w:t>
      </w:r>
      <w:r w:rsidRPr="00D80243">
        <w:rPr>
          <w:rFonts w:asciiTheme="minorHAnsi" w:hAnsiTheme="minorHAnsi" w:cstheme="minorHAnsi"/>
          <w:sz w:val="20"/>
          <w:szCs w:val="20"/>
          <w:rPrChange w:id="181" w:author="Formisani, Richard J. (Rick)" w:date="2024-01-30T12:50:00Z">
            <w:rPr>
              <w:color w:val="4D4B4D"/>
              <w:w w:val="105"/>
            </w:rPr>
          </w:rPrChange>
        </w:rPr>
        <w:t>to</w:t>
      </w:r>
      <w:r w:rsidRPr="00D80243">
        <w:rPr>
          <w:rFonts w:asciiTheme="minorHAnsi" w:hAnsiTheme="minorHAnsi" w:cstheme="minorHAnsi"/>
          <w:sz w:val="20"/>
          <w:szCs w:val="20"/>
          <w:rPrChange w:id="182" w:author="Formisani, Richard J. (Rick)" w:date="2024-01-30T12:50:00Z">
            <w:rPr>
              <w:color w:val="4D4B4D"/>
              <w:spacing w:val="-11"/>
              <w:w w:val="105"/>
            </w:rPr>
          </w:rPrChange>
        </w:rPr>
        <w:t xml:space="preserve"> </w:t>
      </w:r>
      <w:r w:rsidRPr="00D80243">
        <w:rPr>
          <w:rFonts w:asciiTheme="minorHAnsi" w:hAnsiTheme="minorHAnsi" w:cstheme="minorHAnsi"/>
          <w:sz w:val="20"/>
          <w:szCs w:val="20"/>
          <w:rPrChange w:id="183" w:author="Formisani, Richard J. (Rick)" w:date="2024-01-30T12:50:00Z">
            <w:rPr>
              <w:color w:val="4D4B4D"/>
              <w:w w:val="105"/>
            </w:rPr>
          </w:rPrChange>
        </w:rPr>
        <w:t>within</w:t>
      </w:r>
      <w:r w:rsidRPr="00D80243">
        <w:rPr>
          <w:rFonts w:asciiTheme="minorHAnsi" w:hAnsiTheme="minorHAnsi" w:cstheme="minorHAnsi"/>
          <w:sz w:val="20"/>
          <w:szCs w:val="20"/>
          <w:rPrChange w:id="184" w:author="Formisani, Richard J. (Rick)" w:date="2024-01-30T12:50:00Z">
            <w:rPr>
              <w:color w:val="4D4B4D"/>
              <w:spacing w:val="-3"/>
              <w:w w:val="105"/>
            </w:rPr>
          </w:rPrChange>
        </w:rPr>
        <w:t xml:space="preserve"> </w:t>
      </w:r>
      <w:r w:rsidRPr="00D80243">
        <w:rPr>
          <w:rFonts w:asciiTheme="minorHAnsi" w:hAnsiTheme="minorHAnsi" w:cstheme="minorHAnsi"/>
          <w:sz w:val="20"/>
          <w:szCs w:val="20"/>
          <w:rPrChange w:id="185" w:author="Formisani, Richard J. (Rick)" w:date="2024-01-30T12:50:00Z">
            <w:rPr>
              <w:color w:val="3A3638"/>
              <w:w w:val="105"/>
            </w:rPr>
          </w:rPrChange>
        </w:rPr>
        <w:t>a</w:t>
      </w:r>
      <w:r w:rsidRPr="00D80243">
        <w:rPr>
          <w:rFonts w:asciiTheme="minorHAnsi" w:hAnsiTheme="minorHAnsi" w:cstheme="minorHAnsi"/>
          <w:sz w:val="20"/>
          <w:szCs w:val="20"/>
          <w:rPrChange w:id="186" w:author="Formisani, Richard J. (Rick)" w:date="2024-01-30T12:50:00Z">
            <w:rPr>
              <w:color w:val="3A3638"/>
              <w:spacing w:val="-11"/>
              <w:w w:val="105"/>
            </w:rPr>
          </w:rPrChange>
        </w:rPr>
        <w:t xml:space="preserve"> </w:t>
      </w:r>
      <w:r w:rsidRPr="00D80243">
        <w:rPr>
          <w:rFonts w:asciiTheme="minorHAnsi" w:hAnsiTheme="minorHAnsi" w:cstheme="minorHAnsi"/>
          <w:sz w:val="20"/>
          <w:szCs w:val="20"/>
          <w:rPrChange w:id="187" w:author="Formisani, Richard J. (Rick)" w:date="2024-01-30T12:50:00Z">
            <w:rPr>
              <w:color w:val="4D4B4D"/>
              <w:w w:val="105"/>
            </w:rPr>
          </w:rPrChange>
        </w:rPr>
        <w:t>tolerance</w:t>
      </w:r>
      <w:r w:rsidRPr="00D80243">
        <w:rPr>
          <w:rFonts w:asciiTheme="minorHAnsi" w:hAnsiTheme="minorHAnsi" w:cstheme="minorHAnsi"/>
          <w:sz w:val="20"/>
          <w:szCs w:val="20"/>
          <w:rPrChange w:id="188" w:author="Formisani, Richard J. (Rick)" w:date="2024-01-30T12:50:00Z">
            <w:rPr>
              <w:color w:val="4D4B4D"/>
              <w:spacing w:val="5"/>
              <w:w w:val="105"/>
            </w:rPr>
          </w:rPrChange>
        </w:rPr>
        <w:t xml:space="preserve"> </w:t>
      </w:r>
      <w:r w:rsidRPr="00D80243">
        <w:rPr>
          <w:rFonts w:asciiTheme="minorHAnsi" w:hAnsiTheme="minorHAnsi" w:cstheme="minorHAnsi"/>
          <w:sz w:val="20"/>
          <w:szCs w:val="20"/>
          <w:rPrChange w:id="189" w:author="Formisani, Richard J. (Rick)" w:date="2024-01-30T12:50:00Z">
            <w:rPr>
              <w:color w:val="4D4B4D"/>
              <w:w w:val="105"/>
            </w:rPr>
          </w:rPrChange>
        </w:rPr>
        <w:t>of</w:t>
      </w:r>
      <w:r w:rsidRPr="00D80243">
        <w:rPr>
          <w:rFonts w:asciiTheme="minorHAnsi" w:hAnsiTheme="minorHAnsi" w:cstheme="minorHAnsi"/>
          <w:sz w:val="20"/>
          <w:szCs w:val="20"/>
          <w:rPrChange w:id="190" w:author="Formisani, Richard J. (Rick)" w:date="2024-01-30T12:50:00Z">
            <w:rPr>
              <w:color w:val="4D4B4D"/>
              <w:spacing w:val="1"/>
              <w:w w:val="105"/>
            </w:rPr>
          </w:rPrChange>
        </w:rPr>
        <w:t xml:space="preserve"> </w:t>
      </w:r>
      <w:r w:rsidRPr="00D80243">
        <w:rPr>
          <w:rFonts w:asciiTheme="minorHAnsi" w:hAnsiTheme="minorHAnsi" w:cstheme="minorHAnsi"/>
          <w:sz w:val="20"/>
          <w:szCs w:val="20"/>
          <w:rPrChange w:id="191" w:author="Formisani, Richard J. (Rick)" w:date="2024-01-30T12:50:00Z">
            <w:rPr>
              <w:color w:val="4D4B4D"/>
              <w:w w:val="105"/>
            </w:rPr>
          </w:rPrChange>
        </w:rPr>
        <w:t xml:space="preserve">a few </w:t>
      </w:r>
      <w:r w:rsidRPr="00D80243">
        <w:rPr>
          <w:rFonts w:asciiTheme="minorHAnsi" w:hAnsiTheme="minorHAnsi" w:cstheme="minorHAnsi"/>
          <w:sz w:val="20"/>
          <w:szCs w:val="20"/>
          <w:rPrChange w:id="192" w:author="Formisani, Richard J. (Rick)" w:date="2024-01-30T12:50:00Z">
            <w:rPr>
              <w:color w:val="2A2828"/>
              <w:w w:val="105"/>
            </w:rPr>
          </w:rPrChange>
        </w:rPr>
        <w:t>t</w:t>
      </w:r>
      <w:r w:rsidRPr="00D80243">
        <w:rPr>
          <w:rFonts w:asciiTheme="minorHAnsi" w:hAnsiTheme="minorHAnsi" w:cstheme="minorHAnsi"/>
          <w:sz w:val="20"/>
          <w:szCs w:val="20"/>
          <w:rPrChange w:id="193" w:author="Formisani, Richard J. (Rick)" w:date="2024-01-30T12:50:00Z">
            <w:rPr>
              <w:color w:val="4D4B4D"/>
              <w:w w:val="105"/>
            </w:rPr>
          </w:rPrChange>
        </w:rPr>
        <w:t>housandths</w:t>
      </w:r>
      <w:r w:rsidRPr="00D80243">
        <w:rPr>
          <w:rFonts w:asciiTheme="minorHAnsi" w:hAnsiTheme="minorHAnsi" w:cstheme="minorHAnsi"/>
          <w:sz w:val="20"/>
          <w:szCs w:val="20"/>
          <w:rPrChange w:id="194" w:author="Formisani, Richard J. (Rick)" w:date="2024-01-30T12:50:00Z">
            <w:rPr>
              <w:color w:val="4D4B4D"/>
              <w:spacing w:val="-46"/>
              <w:w w:val="105"/>
            </w:rPr>
          </w:rPrChange>
        </w:rPr>
        <w:t xml:space="preserve"> </w:t>
      </w:r>
      <w:r w:rsidRPr="00D80243">
        <w:rPr>
          <w:rFonts w:asciiTheme="minorHAnsi" w:hAnsiTheme="minorHAnsi" w:cstheme="minorHAnsi"/>
          <w:sz w:val="20"/>
          <w:szCs w:val="20"/>
          <w:rPrChange w:id="195" w:author="Formisani, Richard J. (Rick)" w:date="2024-01-30T12:50:00Z">
            <w:rPr>
              <w:color w:val="4D4B4D"/>
              <w:w w:val="105"/>
            </w:rPr>
          </w:rPrChange>
        </w:rPr>
        <w:t xml:space="preserve">of </w:t>
      </w:r>
      <w:r w:rsidRPr="00D80243">
        <w:rPr>
          <w:rFonts w:asciiTheme="minorHAnsi" w:hAnsiTheme="minorHAnsi" w:cstheme="minorHAnsi"/>
          <w:sz w:val="20"/>
          <w:szCs w:val="20"/>
          <w:rPrChange w:id="196" w:author="Formisani, Richard J. (Rick)" w:date="2024-01-30T12:50:00Z">
            <w:rPr>
              <w:color w:val="3A3638"/>
              <w:w w:val="105"/>
            </w:rPr>
          </w:rPrChange>
        </w:rPr>
        <w:t xml:space="preserve">an </w:t>
      </w:r>
      <w:r w:rsidRPr="00D80243">
        <w:rPr>
          <w:rFonts w:asciiTheme="minorHAnsi" w:hAnsiTheme="minorHAnsi" w:cstheme="minorHAnsi"/>
          <w:sz w:val="20"/>
          <w:szCs w:val="20"/>
          <w:rPrChange w:id="197" w:author="Formisani, Richard J. (Rick)" w:date="2024-01-30T12:50:00Z">
            <w:rPr>
              <w:color w:val="4D4B4D"/>
              <w:w w:val="105"/>
            </w:rPr>
          </w:rPrChange>
        </w:rPr>
        <w:t xml:space="preserve">inch. These </w:t>
      </w:r>
      <w:r w:rsidRPr="00D80243">
        <w:rPr>
          <w:rFonts w:asciiTheme="minorHAnsi" w:hAnsiTheme="minorHAnsi" w:cstheme="minorHAnsi"/>
          <w:sz w:val="20"/>
          <w:szCs w:val="20"/>
          <w:rPrChange w:id="198" w:author="Formisani, Richard J. (Rick)" w:date="2024-01-30T12:50:00Z">
            <w:rPr>
              <w:color w:val="3A3638"/>
              <w:w w:val="105"/>
            </w:rPr>
          </w:rPrChange>
        </w:rPr>
        <w:t xml:space="preserve">components are </w:t>
      </w:r>
      <w:r w:rsidRPr="00D80243">
        <w:rPr>
          <w:rFonts w:asciiTheme="minorHAnsi" w:hAnsiTheme="minorHAnsi" w:cstheme="minorHAnsi"/>
          <w:sz w:val="20"/>
          <w:szCs w:val="20"/>
          <w:rPrChange w:id="199" w:author="Formisani, Richard J. (Rick)" w:date="2024-01-30T12:50:00Z">
            <w:rPr>
              <w:color w:val="4D4B4D"/>
              <w:w w:val="105"/>
            </w:rPr>
          </w:rPrChange>
        </w:rPr>
        <w:t xml:space="preserve">assembled </w:t>
      </w:r>
      <w:r w:rsidRPr="00D80243">
        <w:rPr>
          <w:rFonts w:asciiTheme="minorHAnsi" w:hAnsiTheme="minorHAnsi" w:cstheme="minorHAnsi"/>
          <w:sz w:val="20"/>
          <w:szCs w:val="20"/>
          <w:rPrChange w:id="200" w:author="Formisani, Richard J. (Rick)" w:date="2024-01-30T12:50:00Z">
            <w:rPr>
              <w:color w:val="646062"/>
              <w:w w:val="105"/>
            </w:rPr>
          </w:rPrChange>
        </w:rPr>
        <w:t xml:space="preserve">in </w:t>
      </w:r>
      <w:r w:rsidRPr="00D80243">
        <w:rPr>
          <w:rFonts w:asciiTheme="minorHAnsi" w:hAnsiTheme="minorHAnsi" w:cstheme="minorHAnsi"/>
          <w:sz w:val="20"/>
          <w:szCs w:val="20"/>
          <w:rPrChange w:id="201" w:author="Formisani, Richard J. (Rick)" w:date="2024-01-30T12:50:00Z">
            <w:rPr>
              <w:color w:val="3A3638"/>
              <w:w w:val="105"/>
            </w:rPr>
          </w:rPrChange>
        </w:rPr>
        <w:t xml:space="preserve">precision </w:t>
      </w:r>
      <w:proofErr w:type="gramStart"/>
      <w:r w:rsidRPr="00D80243">
        <w:rPr>
          <w:rFonts w:asciiTheme="minorHAnsi" w:hAnsiTheme="minorHAnsi" w:cstheme="minorHAnsi"/>
          <w:sz w:val="20"/>
          <w:szCs w:val="20"/>
          <w:rPrChange w:id="202" w:author="Formisani, Richard J. (Rick)" w:date="2024-01-30T12:50:00Z">
            <w:rPr>
              <w:color w:val="3A3638"/>
              <w:w w:val="105"/>
            </w:rPr>
          </w:rPrChange>
        </w:rPr>
        <w:t>fixtures</w:t>
      </w:r>
      <w:r w:rsidRPr="00D80243">
        <w:rPr>
          <w:rFonts w:asciiTheme="minorHAnsi" w:hAnsiTheme="minorHAnsi" w:cstheme="minorHAnsi"/>
          <w:sz w:val="20"/>
          <w:szCs w:val="20"/>
          <w:rPrChange w:id="203" w:author="Formisani, Richard J. (Rick)" w:date="2024-01-30T12:50:00Z">
            <w:rPr>
              <w:color w:val="3A3638"/>
              <w:spacing w:val="-44"/>
              <w:w w:val="105"/>
            </w:rPr>
          </w:rPrChange>
        </w:rPr>
        <w:t xml:space="preserve"> </w:t>
      </w:r>
      <w:r w:rsidRPr="00D80243">
        <w:rPr>
          <w:rFonts w:asciiTheme="minorHAnsi" w:hAnsiTheme="minorHAnsi" w:cstheme="minorHAnsi"/>
          <w:sz w:val="20"/>
          <w:szCs w:val="20"/>
          <w:rPrChange w:id="204" w:author="Formisani, Richard J. (Rick)" w:date="2024-01-30T12:50:00Z">
            <w:rPr>
              <w:color w:val="646062"/>
              <w:w w:val="105"/>
            </w:rPr>
          </w:rPrChange>
        </w:rPr>
        <w:t>,</w:t>
      </w:r>
      <w:proofErr w:type="gramEnd"/>
      <w:r w:rsidRPr="00D80243">
        <w:rPr>
          <w:rFonts w:asciiTheme="minorHAnsi" w:hAnsiTheme="minorHAnsi" w:cstheme="minorHAnsi"/>
          <w:sz w:val="20"/>
          <w:szCs w:val="20"/>
          <w:rPrChange w:id="205" w:author="Formisani, Richard J. (Rick)" w:date="2024-01-30T12:50:00Z">
            <w:rPr>
              <w:color w:val="646062"/>
              <w:w w:val="105"/>
            </w:rPr>
          </w:rPrChange>
        </w:rPr>
        <w:t xml:space="preserve"> </w:t>
      </w:r>
      <w:r w:rsidRPr="00D80243">
        <w:rPr>
          <w:rFonts w:asciiTheme="minorHAnsi" w:hAnsiTheme="minorHAnsi" w:cstheme="minorHAnsi"/>
          <w:sz w:val="20"/>
          <w:szCs w:val="20"/>
          <w:rPrChange w:id="206" w:author="Formisani, Richard J. (Rick)" w:date="2024-01-30T12:50:00Z">
            <w:rPr>
              <w:color w:val="3A3638"/>
              <w:w w:val="105"/>
            </w:rPr>
          </w:rPrChange>
        </w:rPr>
        <w:t>packed</w:t>
      </w:r>
      <w:r w:rsidRPr="00D80243">
        <w:rPr>
          <w:rFonts w:asciiTheme="minorHAnsi" w:hAnsiTheme="minorHAnsi" w:cstheme="minorHAnsi"/>
          <w:sz w:val="20"/>
          <w:szCs w:val="20"/>
          <w:rPrChange w:id="207" w:author="Formisani, Richard J. (Rick)" w:date="2024-01-30T12:50:00Z">
            <w:rPr>
              <w:color w:val="646062"/>
              <w:w w:val="105"/>
            </w:rPr>
          </w:rPrChange>
        </w:rPr>
        <w:t xml:space="preserve">, </w:t>
      </w:r>
      <w:r w:rsidRPr="00D80243">
        <w:rPr>
          <w:rFonts w:asciiTheme="minorHAnsi" w:hAnsiTheme="minorHAnsi" w:cstheme="minorHAnsi"/>
          <w:sz w:val="20"/>
          <w:szCs w:val="20"/>
          <w:rPrChange w:id="208" w:author="Formisani, Richard J. (Rick)" w:date="2024-01-30T12:50:00Z">
            <w:rPr>
              <w:color w:val="4D4B4D"/>
              <w:w w:val="105"/>
            </w:rPr>
          </w:rPrChange>
        </w:rPr>
        <w:t xml:space="preserve">and delivered ready </w:t>
      </w:r>
      <w:r w:rsidRPr="00D80243">
        <w:rPr>
          <w:rFonts w:asciiTheme="minorHAnsi" w:hAnsiTheme="minorHAnsi" w:cstheme="minorHAnsi"/>
          <w:sz w:val="20"/>
          <w:szCs w:val="20"/>
          <w:rPrChange w:id="209" w:author="Formisani, Richard J. (Rick)" w:date="2024-01-30T12:50:00Z">
            <w:rPr>
              <w:color w:val="2A2828"/>
              <w:w w:val="105"/>
            </w:rPr>
          </w:rPrChange>
        </w:rPr>
        <w:t>f</w:t>
      </w:r>
      <w:r w:rsidRPr="00D80243">
        <w:rPr>
          <w:rFonts w:asciiTheme="minorHAnsi" w:hAnsiTheme="minorHAnsi" w:cstheme="minorHAnsi"/>
          <w:sz w:val="20"/>
          <w:szCs w:val="20"/>
          <w:rPrChange w:id="210" w:author="Formisani, Richard J. (Rick)" w:date="2024-01-30T12:50:00Z">
            <w:rPr>
              <w:color w:val="4D4B4D"/>
              <w:w w:val="105"/>
            </w:rPr>
          </w:rPrChange>
        </w:rPr>
        <w:t>or use.</w:t>
      </w:r>
      <w:ins w:id="211" w:author="Formisani, Richard J. (Rick)" w:date="2023-08-20T20:12:00Z">
        <w:r w:rsidR="000E41C0" w:rsidRPr="00D80243">
          <w:rPr>
            <w:rFonts w:asciiTheme="minorHAnsi" w:hAnsiTheme="minorHAnsi" w:cstheme="minorHAnsi"/>
            <w:sz w:val="20"/>
            <w:szCs w:val="20"/>
            <w:rPrChange w:id="212" w:author="Formisani, Richard J. (Rick)" w:date="2024-01-30T12:50:00Z">
              <w:rPr>
                <w:color w:val="4D4B4D"/>
                <w:w w:val="105"/>
              </w:rPr>
            </w:rPrChange>
          </w:rPr>
          <w:t xml:space="preserve"> They make up a system where </w:t>
        </w:r>
        <w:proofErr w:type="gramStart"/>
        <w:r w:rsidR="000E41C0" w:rsidRPr="00D80243">
          <w:rPr>
            <w:rFonts w:asciiTheme="minorHAnsi" w:hAnsiTheme="minorHAnsi" w:cstheme="minorHAnsi"/>
            <w:sz w:val="20"/>
            <w:szCs w:val="20"/>
            <w:rPrChange w:id="213" w:author="Formisani, Richard J. (Rick)" w:date="2024-01-30T12:50:00Z">
              <w:rPr>
                <w:color w:val="4D4B4D"/>
                <w:w w:val="105"/>
              </w:rPr>
            </w:rPrChange>
          </w:rPr>
          <w:t>the  performances</w:t>
        </w:r>
        <w:proofErr w:type="gramEnd"/>
        <w:r w:rsidR="000E41C0" w:rsidRPr="00D80243">
          <w:rPr>
            <w:rFonts w:asciiTheme="minorHAnsi" w:hAnsiTheme="minorHAnsi" w:cstheme="minorHAnsi"/>
            <w:sz w:val="20"/>
            <w:szCs w:val="20"/>
            <w:rPrChange w:id="214" w:author="Formisani, Richard J. (Rick)" w:date="2024-01-30T12:50:00Z">
              <w:rPr>
                <w:color w:val="4D4B4D"/>
                <w:w w:val="105"/>
              </w:rPr>
            </w:rPrChange>
          </w:rPr>
          <w:t xml:space="preserve"> is dependent on </w:t>
        </w:r>
      </w:ins>
      <w:ins w:id="215" w:author="Formisani, Richard J. (Rick)" w:date="2023-08-20T20:13:00Z">
        <w:r w:rsidR="000E41C0" w:rsidRPr="00D80243">
          <w:rPr>
            <w:rFonts w:asciiTheme="minorHAnsi" w:hAnsiTheme="minorHAnsi" w:cstheme="minorHAnsi"/>
            <w:sz w:val="20"/>
            <w:szCs w:val="20"/>
            <w:rPrChange w:id="216" w:author="Formisani, Richard J. (Rick)" w:date="2024-01-30T12:50:00Z">
              <w:rPr>
                <w:color w:val="4D4B4D"/>
                <w:w w:val="105"/>
              </w:rPr>
            </w:rPrChange>
          </w:rPr>
          <w:t xml:space="preserve">the </w:t>
        </w:r>
      </w:ins>
      <w:ins w:id="217" w:author="Formisani, Richard J. (Rick)" w:date="2023-08-20T20:12:00Z">
        <w:r w:rsidR="000E41C0" w:rsidRPr="00D80243">
          <w:rPr>
            <w:rFonts w:asciiTheme="minorHAnsi" w:hAnsiTheme="minorHAnsi" w:cstheme="minorHAnsi"/>
            <w:sz w:val="20"/>
            <w:szCs w:val="20"/>
            <w:rPrChange w:id="218" w:author="Formisani, Richard J. (Rick)" w:date="2024-01-30T12:50:00Z">
              <w:rPr>
                <w:color w:val="4D4B4D"/>
                <w:w w:val="105"/>
              </w:rPr>
            </w:rPrChange>
          </w:rPr>
          <w:t>other</w:t>
        </w:r>
      </w:ins>
      <w:ins w:id="219" w:author="Formisani, Richard J. (Rick)" w:date="2023-08-20T20:13:00Z">
        <w:r w:rsidR="000E41C0" w:rsidRPr="00D80243">
          <w:rPr>
            <w:rFonts w:asciiTheme="minorHAnsi" w:hAnsiTheme="minorHAnsi" w:cstheme="minorHAnsi"/>
            <w:sz w:val="20"/>
            <w:szCs w:val="20"/>
            <w:rPrChange w:id="220" w:author="Formisani, Richard J. (Rick)" w:date="2024-01-30T12:50:00Z">
              <w:rPr>
                <w:color w:val="4D4B4D"/>
                <w:w w:val="105"/>
              </w:rPr>
            </w:rPrChange>
          </w:rPr>
          <w:t xml:space="preserve"> components</w:t>
        </w:r>
        <w:r w:rsidR="000E41C0" w:rsidRPr="00D80243">
          <w:rPr>
            <w:rFonts w:asciiTheme="minorHAnsi" w:hAnsiTheme="minorHAnsi" w:cstheme="minorHAnsi"/>
            <w:w w:val="105"/>
            <w:sz w:val="20"/>
            <w:szCs w:val="20"/>
            <w:rPrChange w:id="221" w:author="Formisani, Richard J. (Rick)" w:date="2024-01-30T12:50:00Z">
              <w:rPr>
                <w:color w:val="4D4B4D"/>
                <w:w w:val="105"/>
              </w:rPr>
            </w:rPrChange>
          </w:rPr>
          <w:t>.</w:t>
        </w:r>
      </w:ins>
      <w:ins w:id="222" w:author="Formisani, Richard J. (Rick)" w:date="2023-08-20T20:12:00Z">
        <w:r w:rsidR="000E41C0" w:rsidRPr="00D80243">
          <w:rPr>
            <w:rFonts w:asciiTheme="minorHAnsi" w:hAnsiTheme="minorHAnsi" w:cstheme="minorHAnsi"/>
            <w:w w:val="105"/>
            <w:sz w:val="20"/>
            <w:szCs w:val="20"/>
            <w:rPrChange w:id="223" w:author="Formisani, Richard J. (Rick)" w:date="2024-01-30T12:50:00Z">
              <w:rPr>
                <w:color w:val="4D4B4D"/>
                <w:w w:val="105"/>
              </w:rPr>
            </w:rPrChange>
          </w:rPr>
          <w:t xml:space="preserve"> </w:t>
        </w:r>
        <w:r w:rsidR="000E41C0" w:rsidRPr="00D80243">
          <w:rPr>
            <w:rFonts w:asciiTheme="minorHAnsi" w:hAnsiTheme="minorHAnsi" w:cstheme="minorHAnsi"/>
            <w:noProof/>
            <w:sz w:val="20"/>
            <w:szCs w:val="20"/>
            <w:rPrChange w:id="224" w:author="Formisani, Richard J. (Rick)" w:date="2024-01-30T12:50:00Z">
              <w:rPr>
                <w:noProof/>
              </w:rPr>
            </w:rPrChange>
          </w:rPr>
          <w:drawing>
            <wp:inline distT="0" distB="0" distL="0" distR="0" wp14:anchorId="4ED4F97C" wp14:editId="78782611">
              <wp:extent cx="2801341" cy="1976796"/>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cstate="print">
                        <a:extLst>
                          <a:ext uri="{28A0092B-C50C-407E-A947-70E740481C1C}">
                            <a14:useLocalDpi xmlns:a14="http://schemas.microsoft.com/office/drawing/2010/main" val="0"/>
                          </a:ext>
                        </a:extLst>
                      </a:blip>
                      <a:srcRect r="1747" b="3590"/>
                      <a:stretch/>
                    </pic:blipFill>
                    <pic:spPr bwMode="auto">
                      <a:xfrm>
                        <a:off x="0" y="0"/>
                        <a:ext cx="2801341" cy="1976796"/>
                      </a:xfrm>
                      <a:prstGeom prst="rect">
                        <a:avLst/>
                      </a:prstGeom>
                      <a:noFill/>
                      <a:ln>
                        <a:noFill/>
                      </a:ln>
                      <a:extLst>
                        <a:ext uri="{53640926-AAD7-44D8-BBD7-CCE9431645EC}">
                          <a14:shadowObscured xmlns:a14="http://schemas.microsoft.com/office/drawing/2010/main"/>
                        </a:ext>
                      </a:extLst>
                    </pic:spPr>
                  </pic:pic>
                </a:graphicData>
              </a:graphic>
            </wp:inline>
          </w:drawing>
        </w:r>
      </w:ins>
      <w:r w:rsidRPr="00D80243">
        <w:rPr>
          <w:rFonts w:asciiTheme="minorHAnsi" w:hAnsiTheme="minorHAnsi" w:cstheme="minorHAnsi"/>
          <w:w w:val="105"/>
          <w:sz w:val="20"/>
          <w:szCs w:val="20"/>
          <w:rPrChange w:id="225" w:author="Formisani, Richard J. (Rick)" w:date="2024-01-30T12:50:00Z">
            <w:rPr>
              <w:color w:val="4D4B4D"/>
              <w:w w:val="105"/>
            </w:rPr>
          </w:rPrChange>
        </w:rPr>
        <w:t xml:space="preserve"> For </w:t>
      </w:r>
      <w:r w:rsidRPr="00D80243">
        <w:rPr>
          <w:rFonts w:asciiTheme="minorHAnsi" w:hAnsiTheme="minorHAnsi" w:cstheme="minorHAnsi"/>
          <w:spacing w:val="-5"/>
          <w:w w:val="105"/>
          <w:sz w:val="20"/>
          <w:szCs w:val="20"/>
          <w:rPrChange w:id="226" w:author="Formisani, Richard J. (Rick)" w:date="2024-01-30T12:50:00Z">
            <w:rPr>
              <w:color w:val="4D4B4D"/>
              <w:spacing w:val="-5"/>
              <w:w w:val="105"/>
            </w:rPr>
          </w:rPrChange>
        </w:rPr>
        <w:t>example</w:t>
      </w:r>
      <w:r w:rsidRPr="00D80243">
        <w:rPr>
          <w:rFonts w:asciiTheme="minorHAnsi" w:hAnsiTheme="minorHAnsi" w:cstheme="minorHAnsi"/>
          <w:spacing w:val="-5"/>
          <w:w w:val="105"/>
          <w:sz w:val="20"/>
          <w:szCs w:val="20"/>
          <w:rPrChange w:id="227" w:author="Formisani, Richard J. (Rick)" w:date="2024-01-30T12:50:00Z">
            <w:rPr>
              <w:color w:val="797777"/>
              <w:spacing w:val="-5"/>
              <w:w w:val="105"/>
            </w:rPr>
          </w:rPrChange>
        </w:rPr>
        <w:t xml:space="preserve">, </w:t>
      </w:r>
      <w:r w:rsidRPr="00D80243">
        <w:rPr>
          <w:rFonts w:asciiTheme="minorHAnsi" w:hAnsiTheme="minorHAnsi" w:cstheme="minorHAnsi"/>
          <w:w w:val="105"/>
          <w:sz w:val="20"/>
          <w:szCs w:val="20"/>
          <w:rPrChange w:id="228" w:author="Formisani, Richard J. (Rick)" w:date="2024-01-30T12:50:00Z">
            <w:rPr>
              <w:color w:val="4D4B4D"/>
              <w:w w:val="105"/>
            </w:rPr>
          </w:rPrChange>
        </w:rPr>
        <w:t xml:space="preserve">a wheel seal is a precision component, </w:t>
      </w:r>
      <w:r w:rsidRPr="00D80243">
        <w:rPr>
          <w:rFonts w:asciiTheme="minorHAnsi" w:hAnsiTheme="minorHAnsi" w:cstheme="minorHAnsi"/>
          <w:spacing w:val="-4"/>
          <w:w w:val="105"/>
          <w:sz w:val="20"/>
          <w:szCs w:val="20"/>
          <w:rPrChange w:id="229" w:author="Formisani, Richard J. (Rick)" w:date="2024-01-30T12:50:00Z">
            <w:rPr>
              <w:color w:val="4D4B4D"/>
              <w:spacing w:val="-4"/>
              <w:w w:val="105"/>
            </w:rPr>
          </w:rPrChange>
        </w:rPr>
        <w:t>expec</w:t>
      </w:r>
      <w:r w:rsidRPr="00D80243">
        <w:rPr>
          <w:rFonts w:asciiTheme="minorHAnsi" w:hAnsiTheme="minorHAnsi" w:cstheme="minorHAnsi"/>
          <w:spacing w:val="-4"/>
          <w:w w:val="105"/>
          <w:sz w:val="20"/>
          <w:szCs w:val="20"/>
          <w:rPrChange w:id="230" w:author="Formisani, Richard J. (Rick)" w:date="2024-01-30T12:50:00Z">
            <w:rPr>
              <w:color w:val="2A2828"/>
              <w:spacing w:val="-4"/>
              <w:w w:val="105"/>
            </w:rPr>
          </w:rPrChange>
        </w:rPr>
        <w:t>t</w:t>
      </w:r>
      <w:r w:rsidRPr="00D80243">
        <w:rPr>
          <w:rFonts w:asciiTheme="minorHAnsi" w:hAnsiTheme="minorHAnsi" w:cstheme="minorHAnsi"/>
          <w:spacing w:val="-4"/>
          <w:w w:val="105"/>
          <w:sz w:val="20"/>
          <w:szCs w:val="20"/>
          <w:rPrChange w:id="231" w:author="Formisani, Richard J. (Rick)" w:date="2024-01-30T12:50:00Z">
            <w:rPr>
              <w:color w:val="4D4B4D"/>
              <w:spacing w:val="-4"/>
              <w:w w:val="105"/>
            </w:rPr>
          </w:rPrChange>
        </w:rPr>
        <w:t xml:space="preserve">ed </w:t>
      </w:r>
      <w:r w:rsidRPr="00D80243">
        <w:rPr>
          <w:rFonts w:asciiTheme="minorHAnsi" w:hAnsiTheme="minorHAnsi" w:cstheme="minorHAnsi"/>
          <w:w w:val="105"/>
          <w:sz w:val="20"/>
          <w:szCs w:val="20"/>
          <w:rPrChange w:id="232" w:author="Formisani, Richard J. (Rick)" w:date="2024-01-30T12:50:00Z">
            <w:rPr>
              <w:color w:val="2A2828"/>
              <w:w w:val="105"/>
            </w:rPr>
          </w:rPrChange>
        </w:rPr>
        <w:t xml:space="preserve">to </w:t>
      </w:r>
      <w:r w:rsidRPr="00D80243">
        <w:rPr>
          <w:rFonts w:asciiTheme="minorHAnsi" w:hAnsiTheme="minorHAnsi" w:cstheme="minorHAnsi"/>
          <w:w w:val="105"/>
          <w:sz w:val="20"/>
          <w:szCs w:val="20"/>
          <w:rPrChange w:id="233" w:author="Formisani, Richard J. (Rick)" w:date="2024-01-30T12:50:00Z">
            <w:rPr>
              <w:color w:val="4D4B4D"/>
              <w:w w:val="105"/>
            </w:rPr>
          </w:rPrChange>
        </w:rPr>
        <w:t xml:space="preserve">do a demanding </w:t>
      </w:r>
      <w:r w:rsidRPr="00D80243">
        <w:rPr>
          <w:rFonts w:asciiTheme="minorHAnsi" w:hAnsiTheme="minorHAnsi" w:cstheme="minorHAnsi"/>
          <w:w w:val="105"/>
          <w:sz w:val="20"/>
          <w:szCs w:val="20"/>
          <w:rPrChange w:id="234" w:author="Formisani, Richard J. (Rick)" w:date="2024-01-30T12:50:00Z">
            <w:rPr>
              <w:color w:val="646062"/>
              <w:w w:val="105"/>
            </w:rPr>
          </w:rPrChange>
        </w:rPr>
        <w:t>jo</w:t>
      </w:r>
      <w:r w:rsidRPr="00D80243">
        <w:rPr>
          <w:rFonts w:asciiTheme="minorHAnsi" w:hAnsiTheme="minorHAnsi" w:cstheme="minorHAnsi"/>
          <w:w w:val="105"/>
          <w:sz w:val="20"/>
          <w:szCs w:val="20"/>
          <w:rPrChange w:id="235" w:author="Formisani, Richard J. (Rick)" w:date="2024-01-30T12:50:00Z">
            <w:rPr>
              <w:color w:val="3A3638"/>
              <w:w w:val="105"/>
            </w:rPr>
          </w:rPrChange>
        </w:rPr>
        <w:t xml:space="preserve">b. How </w:t>
      </w:r>
      <w:r w:rsidRPr="00D80243">
        <w:rPr>
          <w:rFonts w:asciiTheme="minorHAnsi" w:hAnsiTheme="minorHAnsi" w:cstheme="minorHAnsi"/>
          <w:w w:val="105"/>
          <w:sz w:val="20"/>
          <w:szCs w:val="20"/>
          <w:rPrChange w:id="236" w:author="Formisani, Richard J. (Rick)" w:date="2024-01-30T12:50:00Z">
            <w:rPr>
              <w:color w:val="646062"/>
              <w:w w:val="105"/>
            </w:rPr>
          </w:rPrChange>
        </w:rPr>
        <w:t xml:space="preserve">it </w:t>
      </w:r>
      <w:r w:rsidRPr="00D80243">
        <w:rPr>
          <w:rFonts w:asciiTheme="minorHAnsi" w:hAnsiTheme="minorHAnsi" w:cstheme="minorHAnsi"/>
          <w:w w:val="105"/>
          <w:sz w:val="20"/>
          <w:szCs w:val="20"/>
          <w:rPrChange w:id="237" w:author="Formisani, Richard J. (Rick)" w:date="2024-01-30T12:50:00Z">
            <w:rPr>
              <w:color w:val="3A3638"/>
              <w:w w:val="105"/>
            </w:rPr>
          </w:rPrChange>
        </w:rPr>
        <w:t xml:space="preserve">performs depends </w:t>
      </w:r>
      <w:r w:rsidRPr="00D80243">
        <w:rPr>
          <w:rFonts w:asciiTheme="minorHAnsi" w:hAnsiTheme="minorHAnsi" w:cstheme="minorHAnsi"/>
          <w:w w:val="105"/>
          <w:sz w:val="20"/>
          <w:szCs w:val="20"/>
          <w:rPrChange w:id="238" w:author="Formisani, Richard J. (Rick)" w:date="2024-01-30T12:50:00Z">
            <w:rPr>
              <w:color w:val="2A2828"/>
              <w:w w:val="105"/>
            </w:rPr>
          </w:rPrChange>
        </w:rPr>
        <w:t>l</w:t>
      </w:r>
      <w:r w:rsidRPr="00D80243">
        <w:rPr>
          <w:rFonts w:asciiTheme="minorHAnsi" w:hAnsiTheme="minorHAnsi" w:cstheme="minorHAnsi"/>
          <w:w w:val="105"/>
          <w:sz w:val="20"/>
          <w:szCs w:val="20"/>
          <w:rPrChange w:id="239" w:author="Formisani, Richard J. (Rick)" w:date="2024-01-30T12:50:00Z">
            <w:rPr>
              <w:color w:val="4D4B4D"/>
              <w:w w:val="105"/>
            </w:rPr>
          </w:rPrChange>
        </w:rPr>
        <w:t xml:space="preserve">argely on the </w:t>
      </w:r>
      <w:r w:rsidRPr="00D80243">
        <w:rPr>
          <w:rFonts w:asciiTheme="minorHAnsi" w:hAnsiTheme="minorHAnsi" w:cstheme="minorHAnsi"/>
          <w:w w:val="105"/>
          <w:sz w:val="20"/>
          <w:szCs w:val="20"/>
          <w:rPrChange w:id="240" w:author="Formisani, Richard J. (Rick)" w:date="2024-01-30T12:50:00Z">
            <w:rPr>
              <w:color w:val="3A3638"/>
              <w:w w:val="105"/>
            </w:rPr>
          </w:rPrChange>
        </w:rPr>
        <w:t>condi</w:t>
      </w:r>
      <w:r w:rsidRPr="00D80243">
        <w:rPr>
          <w:rFonts w:asciiTheme="minorHAnsi" w:hAnsiTheme="minorHAnsi" w:cstheme="minorHAnsi"/>
          <w:w w:val="105"/>
          <w:sz w:val="20"/>
          <w:szCs w:val="20"/>
          <w:rPrChange w:id="241" w:author="Formisani, Richard J. (Rick)" w:date="2024-01-30T12:50:00Z">
            <w:rPr>
              <w:color w:val="2A2828"/>
              <w:w w:val="105"/>
            </w:rPr>
          </w:rPrChange>
        </w:rPr>
        <w:t>t</w:t>
      </w:r>
      <w:r w:rsidRPr="00D80243">
        <w:rPr>
          <w:rFonts w:asciiTheme="minorHAnsi" w:hAnsiTheme="minorHAnsi" w:cstheme="minorHAnsi"/>
          <w:w w:val="105"/>
          <w:sz w:val="20"/>
          <w:szCs w:val="20"/>
          <w:rPrChange w:id="242" w:author="Formisani, Richard J. (Rick)" w:date="2024-01-30T12:50:00Z">
            <w:rPr>
              <w:color w:val="646062"/>
              <w:w w:val="105"/>
            </w:rPr>
          </w:rPrChange>
        </w:rPr>
        <w:t xml:space="preserve">ions </w:t>
      </w:r>
      <w:r w:rsidRPr="00D80243">
        <w:rPr>
          <w:rFonts w:asciiTheme="minorHAnsi" w:hAnsiTheme="minorHAnsi" w:cstheme="minorHAnsi"/>
          <w:w w:val="105"/>
          <w:sz w:val="20"/>
          <w:szCs w:val="20"/>
          <w:rPrChange w:id="243" w:author="Formisani, Richard J. (Rick)" w:date="2024-01-30T12:50:00Z">
            <w:rPr>
              <w:color w:val="3A3638"/>
              <w:w w:val="105"/>
            </w:rPr>
          </w:rPrChange>
        </w:rPr>
        <w:t xml:space="preserve">of the </w:t>
      </w:r>
      <w:r w:rsidRPr="00D80243">
        <w:rPr>
          <w:rFonts w:asciiTheme="minorHAnsi" w:hAnsiTheme="minorHAnsi" w:cstheme="minorHAnsi"/>
          <w:spacing w:val="3"/>
          <w:w w:val="105"/>
          <w:sz w:val="20"/>
          <w:szCs w:val="20"/>
          <w:rPrChange w:id="244" w:author="Formisani, Richard J. (Rick)" w:date="2024-01-30T12:50:00Z">
            <w:rPr>
              <w:color w:val="4D4B4D"/>
              <w:spacing w:val="3"/>
              <w:w w:val="105"/>
            </w:rPr>
          </w:rPrChange>
        </w:rPr>
        <w:t>f</w:t>
      </w:r>
      <w:r w:rsidRPr="00D80243">
        <w:rPr>
          <w:rFonts w:asciiTheme="minorHAnsi" w:hAnsiTheme="minorHAnsi" w:cstheme="minorHAnsi"/>
          <w:spacing w:val="3"/>
          <w:w w:val="105"/>
          <w:sz w:val="20"/>
          <w:szCs w:val="20"/>
          <w:rPrChange w:id="245" w:author="Formisani, Richard J. (Rick)" w:date="2024-01-30T12:50:00Z">
            <w:rPr>
              <w:color w:val="2A2828"/>
              <w:spacing w:val="3"/>
              <w:w w:val="105"/>
            </w:rPr>
          </w:rPrChange>
        </w:rPr>
        <w:t>i</w:t>
      </w:r>
      <w:r w:rsidRPr="00D80243">
        <w:rPr>
          <w:rFonts w:asciiTheme="minorHAnsi" w:hAnsiTheme="minorHAnsi" w:cstheme="minorHAnsi"/>
          <w:spacing w:val="3"/>
          <w:w w:val="105"/>
          <w:sz w:val="20"/>
          <w:szCs w:val="20"/>
          <w:rPrChange w:id="246" w:author="Formisani, Richard J. (Rick)" w:date="2024-01-30T12:50:00Z">
            <w:rPr>
              <w:color w:val="4D4B4D"/>
              <w:spacing w:val="3"/>
              <w:w w:val="105"/>
            </w:rPr>
          </w:rPrChange>
        </w:rPr>
        <w:t xml:space="preserve">ve </w:t>
      </w:r>
      <w:r w:rsidRPr="00D80243">
        <w:rPr>
          <w:rFonts w:asciiTheme="minorHAnsi" w:hAnsiTheme="minorHAnsi" w:cstheme="minorHAnsi"/>
          <w:w w:val="105"/>
          <w:sz w:val="20"/>
          <w:szCs w:val="20"/>
          <w:rPrChange w:id="247" w:author="Formisani, Richard J. (Rick)" w:date="2024-01-30T12:50:00Z">
            <w:rPr>
              <w:color w:val="4D4B4D"/>
              <w:w w:val="105"/>
            </w:rPr>
          </w:rPrChange>
        </w:rPr>
        <w:t>mating wheel end componen</w:t>
      </w:r>
      <w:r w:rsidRPr="00D80243">
        <w:rPr>
          <w:rFonts w:asciiTheme="minorHAnsi" w:hAnsiTheme="minorHAnsi" w:cstheme="minorHAnsi"/>
          <w:w w:val="105"/>
          <w:sz w:val="20"/>
          <w:szCs w:val="20"/>
          <w:rPrChange w:id="248" w:author="Formisani, Richard J. (Rick)" w:date="2024-01-30T12:50:00Z">
            <w:rPr>
              <w:color w:val="2A2828"/>
              <w:w w:val="105"/>
            </w:rPr>
          </w:rPrChange>
        </w:rPr>
        <w:t>t</w:t>
      </w:r>
      <w:r w:rsidRPr="00D80243">
        <w:rPr>
          <w:rFonts w:asciiTheme="minorHAnsi" w:hAnsiTheme="minorHAnsi" w:cstheme="minorHAnsi"/>
          <w:w w:val="105"/>
          <w:sz w:val="20"/>
          <w:szCs w:val="20"/>
          <w:rPrChange w:id="249" w:author="Formisani, Richard J. (Rick)" w:date="2024-01-30T12:50:00Z">
            <w:rPr>
              <w:color w:val="4D4B4D"/>
              <w:w w:val="105"/>
            </w:rPr>
          </w:rPrChange>
        </w:rPr>
        <w:t xml:space="preserve">s and </w:t>
      </w:r>
      <w:r w:rsidRPr="00D80243">
        <w:rPr>
          <w:rFonts w:asciiTheme="minorHAnsi" w:hAnsiTheme="minorHAnsi" w:cstheme="minorHAnsi"/>
          <w:w w:val="105"/>
          <w:sz w:val="20"/>
          <w:szCs w:val="20"/>
          <w:rPrChange w:id="250" w:author="Formisani, Richard J. (Rick)" w:date="2024-01-30T12:50:00Z">
            <w:rPr>
              <w:color w:val="2A2828"/>
              <w:w w:val="105"/>
            </w:rPr>
          </w:rPrChange>
        </w:rPr>
        <w:t>t</w:t>
      </w:r>
      <w:r w:rsidRPr="00D80243">
        <w:rPr>
          <w:rFonts w:asciiTheme="minorHAnsi" w:hAnsiTheme="minorHAnsi" w:cstheme="minorHAnsi"/>
          <w:w w:val="105"/>
          <w:sz w:val="20"/>
          <w:szCs w:val="20"/>
          <w:rPrChange w:id="251" w:author="Formisani, Richard J. (Rick)" w:date="2024-01-30T12:50:00Z">
            <w:rPr>
              <w:color w:val="4D4B4D"/>
              <w:w w:val="105"/>
            </w:rPr>
          </w:rPrChange>
        </w:rPr>
        <w:t xml:space="preserve">he care </w:t>
      </w:r>
      <w:r w:rsidRPr="00D80243">
        <w:rPr>
          <w:rFonts w:asciiTheme="minorHAnsi" w:hAnsiTheme="minorHAnsi" w:cstheme="minorHAnsi"/>
          <w:w w:val="105"/>
          <w:sz w:val="20"/>
          <w:szCs w:val="20"/>
          <w:rPrChange w:id="252" w:author="Formisani, Richard J. (Rick)" w:date="2024-01-30T12:50:00Z">
            <w:rPr>
              <w:color w:val="2A2828"/>
              <w:w w:val="105"/>
            </w:rPr>
          </w:rPrChange>
        </w:rPr>
        <w:t>t</w:t>
      </w:r>
      <w:r w:rsidRPr="00D80243">
        <w:rPr>
          <w:rFonts w:asciiTheme="minorHAnsi" w:hAnsiTheme="minorHAnsi" w:cstheme="minorHAnsi"/>
          <w:w w:val="105"/>
          <w:sz w:val="20"/>
          <w:szCs w:val="20"/>
          <w:rPrChange w:id="253" w:author="Formisani, Richard J. (Rick)" w:date="2024-01-30T12:50:00Z">
            <w:rPr>
              <w:color w:val="4D4B4D"/>
              <w:w w:val="105"/>
            </w:rPr>
          </w:rPrChange>
        </w:rPr>
        <w:t>aken d</w:t>
      </w:r>
      <w:r w:rsidRPr="00D80243">
        <w:rPr>
          <w:rFonts w:asciiTheme="minorHAnsi" w:hAnsiTheme="minorHAnsi" w:cstheme="minorHAnsi"/>
          <w:w w:val="105"/>
          <w:sz w:val="20"/>
          <w:szCs w:val="20"/>
          <w:rPrChange w:id="254" w:author="Formisani, Richard J. (Rick)" w:date="2024-01-30T12:50:00Z">
            <w:rPr>
              <w:color w:val="2A2828"/>
              <w:w w:val="105"/>
            </w:rPr>
          </w:rPrChange>
        </w:rPr>
        <w:t>u</w:t>
      </w:r>
      <w:r w:rsidRPr="00D80243">
        <w:rPr>
          <w:rFonts w:asciiTheme="minorHAnsi" w:hAnsiTheme="minorHAnsi" w:cstheme="minorHAnsi"/>
          <w:w w:val="105"/>
          <w:sz w:val="20"/>
          <w:szCs w:val="20"/>
          <w:rPrChange w:id="255" w:author="Formisani, Richard J. (Rick)" w:date="2024-01-30T12:50:00Z">
            <w:rPr>
              <w:color w:val="4D4B4D"/>
              <w:w w:val="105"/>
            </w:rPr>
          </w:rPrChange>
        </w:rPr>
        <w:t>ring</w:t>
      </w:r>
      <w:r w:rsidRPr="00D80243">
        <w:rPr>
          <w:rFonts w:asciiTheme="minorHAnsi" w:hAnsiTheme="minorHAnsi" w:cstheme="minorHAnsi"/>
          <w:spacing w:val="-29"/>
          <w:w w:val="105"/>
          <w:sz w:val="20"/>
          <w:szCs w:val="20"/>
          <w:rPrChange w:id="256" w:author="Formisani, Richard J. (Rick)" w:date="2024-01-30T12:50:00Z">
            <w:rPr>
              <w:color w:val="4D4B4D"/>
              <w:spacing w:val="-29"/>
              <w:w w:val="105"/>
            </w:rPr>
          </w:rPrChange>
        </w:rPr>
        <w:t xml:space="preserve"> </w:t>
      </w:r>
      <w:r w:rsidRPr="00D80243">
        <w:rPr>
          <w:rFonts w:asciiTheme="minorHAnsi" w:hAnsiTheme="minorHAnsi" w:cstheme="minorHAnsi"/>
          <w:w w:val="105"/>
          <w:sz w:val="20"/>
          <w:szCs w:val="20"/>
          <w:rPrChange w:id="257" w:author="Formisani, Richard J. (Rick)" w:date="2024-01-30T12:50:00Z">
            <w:rPr>
              <w:color w:val="646062"/>
              <w:w w:val="105"/>
            </w:rPr>
          </w:rPrChange>
        </w:rPr>
        <w:t>ins</w:t>
      </w:r>
      <w:r w:rsidRPr="00D80243">
        <w:rPr>
          <w:rFonts w:asciiTheme="minorHAnsi" w:hAnsiTheme="minorHAnsi" w:cstheme="minorHAnsi"/>
          <w:w w:val="105"/>
          <w:sz w:val="20"/>
          <w:szCs w:val="20"/>
          <w:rPrChange w:id="258" w:author="Formisani, Richard J. (Rick)" w:date="2024-01-30T12:50:00Z">
            <w:rPr>
              <w:color w:val="2A2828"/>
              <w:w w:val="105"/>
            </w:rPr>
          </w:rPrChange>
        </w:rPr>
        <w:t>t</w:t>
      </w:r>
      <w:r w:rsidRPr="00D80243">
        <w:rPr>
          <w:rFonts w:asciiTheme="minorHAnsi" w:hAnsiTheme="minorHAnsi" w:cstheme="minorHAnsi"/>
          <w:w w:val="105"/>
          <w:sz w:val="20"/>
          <w:szCs w:val="20"/>
          <w:rPrChange w:id="259" w:author="Formisani, Richard J. (Rick)" w:date="2024-01-30T12:50:00Z">
            <w:rPr>
              <w:color w:val="4D4B4D"/>
              <w:w w:val="105"/>
            </w:rPr>
          </w:rPrChange>
        </w:rPr>
        <w:t>allation.</w:t>
      </w:r>
    </w:p>
    <w:p w14:paraId="5F45740E" w14:textId="77777777" w:rsidR="006359F2" w:rsidRPr="00D80243" w:rsidRDefault="006359F2">
      <w:pPr>
        <w:pStyle w:val="BodyText"/>
        <w:jc w:val="left"/>
        <w:rPr>
          <w:rFonts w:asciiTheme="minorHAnsi" w:hAnsiTheme="minorHAnsi" w:cstheme="minorHAnsi"/>
          <w:sz w:val="20"/>
          <w:szCs w:val="20"/>
          <w:rPrChange w:id="260" w:author="Formisani, Richard J. (Rick)" w:date="2024-01-30T12:50:00Z">
            <w:rPr>
              <w:sz w:val="20"/>
            </w:rPr>
          </w:rPrChange>
        </w:rPr>
      </w:pPr>
    </w:p>
    <w:p w14:paraId="5F45740F" w14:textId="77777777" w:rsidR="006359F2" w:rsidRPr="00D80243" w:rsidRDefault="00A60E95">
      <w:pPr>
        <w:pStyle w:val="Heading1"/>
        <w:spacing w:line="235" w:lineRule="auto"/>
        <w:ind w:left="201" w:right="692" w:firstLine="5"/>
        <w:rPr>
          <w:rFonts w:asciiTheme="minorHAnsi" w:hAnsiTheme="minorHAnsi" w:cstheme="minorHAnsi"/>
          <w:sz w:val="20"/>
          <w:szCs w:val="20"/>
          <w:rPrChange w:id="261" w:author="Formisani, Richard J. (Rick)" w:date="2024-01-30T12:50:00Z">
            <w:rPr/>
          </w:rPrChange>
        </w:rPr>
      </w:pPr>
      <w:r w:rsidRPr="00D80243">
        <w:rPr>
          <w:rFonts w:asciiTheme="minorHAnsi" w:hAnsiTheme="minorHAnsi" w:cstheme="minorHAnsi"/>
          <w:w w:val="95"/>
          <w:sz w:val="20"/>
          <w:szCs w:val="20"/>
          <w:rPrChange w:id="262" w:author="Formisani, Richard J. (Rick)" w:date="2024-01-30T12:50:00Z">
            <w:rPr>
              <w:color w:val="3A3638"/>
              <w:w w:val="95"/>
            </w:rPr>
          </w:rPrChange>
        </w:rPr>
        <w:t xml:space="preserve">WHEEL </w:t>
      </w:r>
      <w:r w:rsidRPr="00D80243">
        <w:rPr>
          <w:rFonts w:asciiTheme="minorHAnsi" w:hAnsiTheme="minorHAnsi" w:cstheme="minorHAnsi"/>
          <w:w w:val="95"/>
          <w:sz w:val="20"/>
          <w:szCs w:val="20"/>
          <w:rPrChange w:id="263" w:author="Formisani, Richard J. (Rick)" w:date="2024-01-30T12:50:00Z">
            <w:rPr>
              <w:color w:val="2A2828"/>
              <w:w w:val="95"/>
            </w:rPr>
          </w:rPrChange>
        </w:rPr>
        <w:t xml:space="preserve">SEAL AND BEARING </w:t>
      </w:r>
      <w:r w:rsidRPr="00D80243">
        <w:rPr>
          <w:rFonts w:asciiTheme="minorHAnsi" w:hAnsiTheme="minorHAnsi" w:cstheme="minorHAnsi"/>
          <w:sz w:val="20"/>
          <w:szCs w:val="20"/>
          <w:rPrChange w:id="264" w:author="Formisani, Richard J. (Rick)" w:date="2024-01-30T12:50:00Z">
            <w:rPr>
              <w:color w:val="3A3638"/>
            </w:rPr>
          </w:rPrChange>
        </w:rPr>
        <w:t xml:space="preserve">HANDLING </w:t>
      </w:r>
      <w:r w:rsidRPr="00D80243">
        <w:rPr>
          <w:rFonts w:asciiTheme="minorHAnsi" w:hAnsiTheme="minorHAnsi" w:cstheme="minorHAnsi"/>
          <w:sz w:val="20"/>
          <w:szCs w:val="20"/>
          <w:rPrChange w:id="265" w:author="Formisani, Richard J. (Rick)" w:date="2024-01-30T12:50:00Z">
            <w:rPr>
              <w:color w:val="2A2828"/>
            </w:rPr>
          </w:rPrChange>
        </w:rPr>
        <w:t>AND STORAGE</w:t>
      </w:r>
    </w:p>
    <w:p w14:paraId="5F457410" w14:textId="3D7ACF99" w:rsidR="006359F2" w:rsidRPr="00D80243" w:rsidRDefault="00A60E95">
      <w:pPr>
        <w:pStyle w:val="BodyText"/>
        <w:spacing w:before="13" w:line="266" w:lineRule="auto"/>
        <w:ind w:left="199" w:right="49" w:firstLine="2"/>
        <w:rPr>
          <w:rFonts w:asciiTheme="minorHAnsi" w:hAnsiTheme="minorHAnsi" w:cstheme="minorHAnsi"/>
          <w:sz w:val="20"/>
          <w:szCs w:val="20"/>
          <w:rPrChange w:id="266" w:author="Formisani, Richard J. (Rick)" w:date="2024-01-30T12:50:00Z">
            <w:rPr/>
          </w:rPrChange>
        </w:rPr>
      </w:pPr>
      <w:r w:rsidRPr="00D80243">
        <w:rPr>
          <w:rFonts w:asciiTheme="minorHAnsi" w:hAnsiTheme="minorHAnsi" w:cstheme="minorHAnsi"/>
          <w:w w:val="105"/>
          <w:sz w:val="20"/>
          <w:szCs w:val="20"/>
          <w:rPrChange w:id="267" w:author="Formisani, Richard J. (Rick)" w:date="2024-01-30T12:50:00Z">
            <w:rPr>
              <w:color w:val="4D4B4D"/>
              <w:w w:val="105"/>
            </w:rPr>
          </w:rPrChange>
        </w:rPr>
        <w:t>Many</w:t>
      </w:r>
      <w:r w:rsidRPr="00D80243">
        <w:rPr>
          <w:rFonts w:asciiTheme="minorHAnsi" w:hAnsiTheme="minorHAnsi" w:cstheme="minorHAnsi"/>
          <w:spacing w:val="-3"/>
          <w:w w:val="105"/>
          <w:sz w:val="20"/>
          <w:szCs w:val="20"/>
          <w:rPrChange w:id="268" w:author="Formisani, Richard J. (Rick)" w:date="2024-01-30T12:50:00Z">
            <w:rPr>
              <w:color w:val="4D4B4D"/>
              <w:spacing w:val="-3"/>
              <w:w w:val="105"/>
            </w:rPr>
          </w:rPrChange>
        </w:rPr>
        <w:t xml:space="preserve"> </w:t>
      </w:r>
      <w:r w:rsidRPr="00D80243">
        <w:rPr>
          <w:rFonts w:asciiTheme="minorHAnsi" w:hAnsiTheme="minorHAnsi" w:cstheme="minorHAnsi"/>
          <w:w w:val="105"/>
          <w:sz w:val="20"/>
          <w:szCs w:val="20"/>
          <w:rPrChange w:id="269" w:author="Formisani, Richard J. (Rick)" w:date="2024-01-30T12:50:00Z">
            <w:rPr>
              <w:color w:val="4D4B4D"/>
              <w:w w:val="105"/>
            </w:rPr>
          </w:rPrChange>
        </w:rPr>
        <w:t>wheel</w:t>
      </w:r>
      <w:r w:rsidRPr="00D80243">
        <w:rPr>
          <w:rFonts w:asciiTheme="minorHAnsi" w:hAnsiTheme="minorHAnsi" w:cstheme="minorHAnsi"/>
          <w:spacing w:val="-1"/>
          <w:w w:val="105"/>
          <w:sz w:val="20"/>
          <w:szCs w:val="20"/>
          <w:rPrChange w:id="270" w:author="Formisani, Richard J. (Rick)" w:date="2024-01-30T12:50:00Z">
            <w:rPr>
              <w:color w:val="4D4B4D"/>
              <w:spacing w:val="-1"/>
              <w:w w:val="105"/>
            </w:rPr>
          </w:rPrChange>
        </w:rPr>
        <w:t xml:space="preserve"> </w:t>
      </w:r>
      <w:r w:rsidRPr="00D80243">
        <w:rPr>
          <w:rFonts w:asciiTheme="minorHAnsi" w:hAnsiTheme="minorHAnsi" w:cstheme="minorHAnsi"/>
          <w:w w:val="105"/>
          <w:sz w:val="20"/>
          <w:szCs w:val="20"/>
          <w:rPrChange w:id="271" w:author="Formisani, Richard J. (Rick)" w:date="2024-01-30T12:50:00Z">
            <w:rPr>
              <w:color w:val="4D4B4D"/>
              <w:w w:val="105"/>
            </w:rPr>
          </w:rPrChange>
        </w:rPr>
        <w:t>seal</w:t>
      </w:r>
      <w:r w:rsidRPr="00D80243">
        <w:rPr>
          <w:rFonts w:asciiTheme="minorHAnsi" w:hAnsiTheme="minorHAnsi" w:cstheme="minorHAnsi"/>
          <w:spacing w:val="-2"/>
          <w:w w:val="105"/>
          <w:sz w:val="20"/>
          <w:szCs w:val="20"/>
          <w:rPrChange w:id="272" w:author="Formisani, Richard J. (Rick)" w:date="2024-01-30T12:50:00Z">
            <w:rPr>
              <w:color w:val="4D4B4D"/>
              <w:spacing w:val="-2"/>
              <w:w w:val="105"/>
            </w:rPr>
          </w:rPrChange>
        </w:rPr>
        <w:t xml:space="preserve"> </w:t>
      </w:r>
      <w:r w:rsidRPr="00D80243">
        <w:rPr>
          <w:rFonts w:asciiTheme="minorHAnsi" w:hAnsiTheme="minorHAnsi" w:cstheme="minorHAnsi"/>
          <w:w w:val="105"/>
          <w:sz w:val="20"/>
          <w:szCs w:val="20"/>
          <w:rPrChange w:id="273" w:author="Formisani, Richard J. (Rick)" w:date="2024-01-30T12:50:00Z">
            <w:rPr>
              <w:color w:val="4D4B4D"/>
              <w:w w:val="105"/>
            </w:rPr>
          </w:rPrChange>
        </w:rPr>
        <w:t>fai</w:t>
      </w:r>
      <w:r w:rsidRPr="00D80243">
        <w:rPr>
          <w:rFonts w:asciiTheme="minorHAnsi" w:hAnsiTheme="minorHAnsi" w:cstheme="minorHAnsi"/>
          <w:w w:val="105"/>
          <w:sz w:val="20"/>
          <w:szCs w:val="20"/>
          <w:rPrChange w:id="274" w:author="Formisani, Richard J. (Rick)" w:date="2024-01-30T12:50:00Z">
            <w:rPr>
              <w:color w:val="2A2828"/>
              <w:w w:val="105"/>
            </w:rPr>
          </w:rPrChange>
        </w:rPr>
        <w:t>l</w:t>
      </w:r>
      <w:r w:rsidRPr="00D80243">
        <w:rPr>
          <w:rFonts w:asciiTheme="minorHAnsi" w:hAnsiTheme="minorHAnsi" w:cstheme="minorHAnsi"/>
          <w:w w:val="105"/>
          <w:sz w:val="20"/>
          <w:szCs w:val="20"/>
          <w:rPrChange w:id="275" w:author="Formisani, Richard J. (Rick)" w:date="2024-01-30T12:50:00Z">
            <w:rPr>
              <w:color w:val="4D4B4D"/>
              <w:w w:val="105"/>
            </w:rPr>
          </w:rPrChange>
        </w:rPr>
        <w:t>ures</w:t>
      </w:r>
      <w:r w:rsidRPr="00D80243">
        <w:rPr>
          <w:rFonts w:asciiTheme="minorHAnsi" w:hAnsiTheme="minorHAnsi" w:cstheme="minorHAnsi"/>
          <w:spacing w:val="1"/>
          <w:w w:val="105"/>
          <w:sz w:val="20"/>
          <w:szCs w:val="20"/>
          <w:rPrChange w:id="276" w:author="Formisani, Richard J. (Rick)" w:date="2024-01-30T12:50:00Z">
            <w:rPr>
              <w:color w:val="4D4B4D"/>
              <w:spacing w:val="1"/>
              <w:w w:val="105"/>
            </w:rPr>
          </w:rPrChange>
        </w:rPr>
        <w:t xml:space="preserve"> </w:t>
      </w:r>
      <w:r w:rsidRPr="00D80243">
        <w:rPr>
          <w:rFonts w:asciiTheme="minorHAnsi" w:hAnsiTheme="minorHAnsi" w:cstheme="minorHAnsi"/>
          <w:w w:val="105"/>
          <w:sz w:val="20"/>
          <w:szCs w:val="20"/>
          <w:rPrChange w:id="277" w:author="Formisani, Richard J. (Rick)" w:date="2024-01-30T12:50:00Z">
            <w:rPr>
              <w:color w:val="3A3638"/>
              <w:w w:val="105"/>
            </w:rPr>
          </w:rPrChange>
        </w:rPr>
        <w:t>result</w:t>
      </w:r>
      <w:r w:rsidRPr="00D80243">
        <w:rPr>
          <w:rFonts w:asciiTheme="minorHAnsi" w:hAnsiTheme="minorHAnsi" w:cstheme="minorHAnsi"/>
          <w:spacing w:val="4"/>
          <w:w w:val="105"/>
          <w:sz w:val="20"/>
          <w:szCs w:val="20"/>
          <w:rPrChange w:id="278" w:author="Formisani, Richard J. (Rick)" w:date="2024-01-30T12:50:00Z">
            <w:rPr>
              <w:color w:val="3A3638"/>
              <w:spacing w:val="4"/>
              <w:w w:val="105"/>
            </w:rPr>
          </w:rPrChange>
        </w:rPr>
        <w:t xml:space="preserve"> </w:t>
      </w:r>
      <w:r w:rsidRPr="00D80243">
        <w:rPr>
          <w:rFonts w:asciiTheme="minorHAnsi" w:hAnsiTheme="minorHAnsi" w:cstheme="minorHAnsi"/>
          <w:w w:val="105"/>
          <w:sz w:val="20"/>
          <w:szCs w:val="20"/>
          <w:rPrChange w:id="279" w:author="Formisani, Richard J. (Rick)" w:date="2024-01-30T12:50:00Z">
            <w:rPr>
              <w:color w:val="4D4B4D"/>
              <w:w w:val="105"/>
            </w:rPr>
          </w:rPrChange>
        </w:rPr>
        <w:t>from</w:t>
      </w:r>
      <w:r w:rsidRPr="00D80243">
        <w:rPr>
          <w:rFonts w:asciiTheme="minorHAnsi" w:hAnsiTheme="minorHAnsi" w:cstheme="minorHAnsi"/>
          <w:spacing w:val="-6"/>
          <w:w w:val="105"/>
          <w:sz w:val="20"/>
          <w:szCs w:val="20"/>
          <w:rPrChange w:id="280" w:author="Formisani, Richard J. (Rick)" w:date="2024-01-30T12:50:00Z">
            <w:rPr>
              <w:color w:val="4D4B4D"/>
              <w:spacing w:val="-6"/>
              <w:w w:val="105"/>
            </w:rPr>
          </w:rPrChange>
        </w:rPr>
        <w:t xml:space="preserve"> </w:t>
      </w:r>
      <w:r w:rsidRPr="00D80243">
        <w:rPr>
          <w:rFonts w:asciiTheme="minorHAnsi" w:hAnsiTheme="minorHAnsi" w:cstheme="minorHAnsi"/>
          <w:w w:val="105"/>
          <w:sz w:val="20"/>
          <w:szCs w:val="20"/>
          <w:rPrChange w:id="281" w:author="Formisani, Richard J. (Rick)" w:date="2024-01-30T12:50:00Z">
            <w:rPr>
              <w:color w:val="646062"/>
              <w:w w:val="105"/>
            </w:rPr>
          </w:rPrChange>
        </w:rPr>
        <w:t>imp</w:t>
      </w:r>
      <w:r w:rsidRPr="00D80243">
        <w:rPr>
          <w:rFonts w:asciiTheme="minorHAnsi" w:hAnsiTheme="minorHAnsi" w:cstheme="minorHAnsi"/>
          <w:w w:val="105"/>
          <w:sz w:val="20"/>
          <w:szCs w:val="20"/>
          <w:rPrChange w:id="282" w:author="Formisani, Richard J. (Rick)" w:date="2024-01-30T12:50:00Z">
            <w:rPr>
              <w:color w:val="2A2828"/>
              <w:w w:val="105"/>
            </w:rPr>
          </w:rPrChange>
        </w:rPr>
        <w:t>r</w:t>
      </w:r>
      <w:r w:rsidRPr="00D80243">
        <w:rPr>
          <w:rFonts w:asciiTheme="minorHAnsi" w:hAnsiTheme="minorHAnsi" w:cstheme="minorHAnsi"/>
          <w:w w:val="105"/>
          <w:sz w:val="20"/>
          <w:szCs w:val="20"/>
          <w:rPrChange w:id="283" w:author="Formisani, Richard J. (Rick)" w:date="2024-01-30T12:50:00Z">
            <w:rPr>
              <w:color w:val="4D4B4D"/>
              <w:w w:val="105"/>
            </w:rPr>
          </w:rPrChange>
        </w:rPr>
        <w:t>oper</w:t>
      </w:r>
      <w:r w:rsidRPr="00D80243">
        <w:rPr>
          <w:rFonts w:asciiTheme="minorHAnsi" w:hAnsiTheme="minorHAnsi" w:cstheme="minorHAnsi"/>
          <w:spacing w:val="-15"/>
          <w:w w:val="105"/>
          <w:sz w:val="20"/>
          <w:szCs w:val="20"/>
          <w:rPrChange w:id="284" w:author="Formisani, Richard J. (Rick)" w:date="2024-01-30T12:50:00Z">
            <w:rPr>
              <w:color w:val="4D4B4D"/>
              <w:spacing w:val="-15"/>
              <w:w w:val="105"/>
            </w:rPr>
          </w:rPrChange>
        </w:rPr>
        <w:t xml:space="preserve"> </w:t>
      </w:r>
      <w:r w:rsidRPr="00D80243">
        <w:rPr>
          <w:rFonts w:asciiTheme="minorHAnsi" w:hAnsiTheme="minorHAnsi" w:cstheme="minorHAnsi"/>
          <w:w w:val="105"/>
          <w:sz w:val="20"/>
          <w:szCs w:val="20"/>
          <w:rPrChange w:id="285" w:author="Formisani, Richard J. (Rick)" w:date="2024-01-30T12:50:00Z">
            <w:rPr>
              <w:color w:val="4D4B4D"/>
              <w:w w:val="105"/>
            </w:rPr>
          </w:rPrChange>
        </w:rPr>
        <w:t>han</w:t>
      </w:r>
      <w:r w:rsidRPr="00D80243">
        <w:rPr>
          <w:rFonts w:asciiTheme="minorHAnsi" w:hAnsiTheme="minorHAnsi" w:cstheme="minorHAnsi"/>
          <w:w w:val="105"/>
          <w:sz w:val="20"/>
          <w:szCs w:val="20"/>
          <w:rPrChange w:id="286" w:author="Formisani, Richard J. (Rick)" w:date="2024-01-30T12:50:00Z">
            <w:rPr>
              <w:color w:val="3A3638"/>
              <w:w w:val="105"/>
            </w:rPr>
          </w:rPrChange>
        </w:rPr>
        <w:t>d</w:t>
      </w:r>
      <w:r w:rsidRPr="00D80243">
        <w:rPr>
          <w:rFonts w:asciiTheme="minorHAnsi" w:hAnsiTheme="minorHAnsi" w:cstheme="minorHAnsi"/>
          <w:w w:val="105"/>
          <w:sz w:val="20"/>
          <w:szCs w:val="20"/>
          <w:rPrChange w:id="287" w:author="Formisani, Richard J. (Rick)" w:date="2024-01-30T12:50:00Z">
            <w:rPr>
              <w:color w:val="646062"/>
              <w:w w:val="105"/>
            </w:rPr>
          </w:rPrChange>
        </w:rPr>
        <w:t>l</w:t>
      </w:r>
      <w:r w:rsidRPr="00D80243">
        <w:rPr>
          <w:rFonts w:asciiTheme="minorHAnsi" w:hAnsiTheme="minorHAnsi" w:cstheme="minorHAnsi"/>
          <w:w w:val="105"/>
          <w:sz w:val="20"/>
          <w:szCs w:val="20"/>
          <w:rPrChange w:id="288" w:author="Formisani, Richard J. (Rick)" w:date="2024-01-30T12:50:00Z">
            <w:rPr>
              <w:color w:val="2A2828"/>
              <w:w w:val="105"/>
            </w:rPr>
          </w:rPrChange>
        </w:rPr>
        <w:t>i</w:t>
      </w:r>
      <w:r w:rsidRPr="00D80243">
        <w:rPr>
          <w:rFonts w:asciiTheme="minorHAnsi" w:hAnsiTheme="minorHAnsi" w:cstheme="minorHAnsi"/>
          <w:w w:val="105"/>
          <w:sz w:val="20"/>
          <w:szCs w:val="20"/>
          <w:rPrChange w:id="289" w:author="Formisani, Richard J. (Rick)" w:date="2024-01-30T12:50:00Z">
            <w:rPr>
              <w:color w:val="4D4B4D"/>
              <w:w w:val="105"/>
            </w:rPr>
          </w:rPrChange>
        </w:rPr>
        <w:t>ng</w:t>
      </w:r>
      <w:r w:rsidRPr="00D80243">
        <w:rPr>
          <w:rFonts w:asciiTheme="minorHAnsi" w:hAnsiTheme="minorHAnsi" w:cstheme="minorHAnsi"/>
          <w:spacing w:val="-13"/>
          <w:w w:val="105"/>
          <w:sz w:val="20"/>
          <w:szCs w:val="20"/>
          <w:rPrChange w:id="290" w:author="Formisani, Richard J. (Rick)" w:date="2024-01-30T12:50:00Z">
            <w:rPr>
              <w:color w:val="4D4B4D"/>
              <w:spacing w:val="-13"/>
              <w:w w:val="105"/>
            </w:rPr>
          </w:rPrChange>
        </w:rPr>
        <w:t xml:space="preserve"> </w:t>
      </w:r>
      <w:r w:rsidRPr="00D80243">
        <w:rPr>
          <w:rFonts w:asciiTheme="minorHAnsi" w:hAnsiTheme="minorHAnsi" w:cstheme="minorHAnsi"/>
          <w:w w:val="105"/>
          <w:sz w:val="20"/>
          <w:szCs w:val="20"/>
          <w:rPrChange w:id="291" w:author="Formisani, Richard J. (Rick)" w:date="2024-01-30T12:50:00Z">
            <w:rPr>
              <w:color w:val="4D4B4D"/>
              <w:w w:val="105"/>
            </w:rPr>
          </w:rPrChange>
        </w:rPr>
        <w:t>and/or</w:t>
      </w:r>
      <w:r w:rsidRPr="00D80243">
        <w:rPr>
          <w:rFonts w:asciiTheme="minorHAnsi" w:hAnsiTheme="minorHAnsi" w:cstheme="minorHAnsi"/>
          <w:spacing w:val="-7"/>
          <w:w w:val="105"/>
          <w:sz w:val="20"/>
          <w:szCs w:val="20"/>
          <w:rPrChange w:id="292" w:author="Formisani, Richard J. (Rick)" w:date="2024-01-30T12:50:00Z">
            <w:rPr>
              <w:color w:val="4D4B4D"/>
              <w:spacing w:val="-7"/>
              <w:w w:val="105"/>
            </w:rPr>
          </w:rPrChange>
        </w:rPr>
        <w:t xml:space="preserve"> </w:t>
      </w:r>
      <w:r w:rsidRPr="00D80243">
        <w:rPr>
          <w:rFonts w:asciiTheme="minorHAnsi" w:hAnsiTheme="minorHAnsi" w:cstheme="minorHAnsi"/>
          <w:w w:val="105"/>
          <w:sz w:val="20"/>
          <w:szCs w:val="20"/>
          <w:rPrChange w:id="293" w:author="Formisani, Richard J. (Rick)" w:date="2024-01-30T12:50:00Z">
            <w:rPr>
              <w:color w:val="4D4B4D"/>
              <w:w w:val="105"/>
            </w:rPr>
          </w:rPrChange>
        </w:rPr>
        <w:t>storage</w:t>
      </w:r>
      <w:r w:rsidRPr="00D80243">
        <w:rPr>
          <w:rFonts w:asciiTheme="minorHAnsi" w:hAnsiTheme="minorHAnsi" w:cstheme="minorHAnsi"/>
          <w:spacing w:val="-7"/>
          <w:w w:val="105"/>
          <w:sz w:val="20"/>
          <w:szCs w:val="20"/>
          <w:rPrChange w:id="294" w:author="Formisani, Richard J. (Rick)" w:date="2024-01-30T12:50:00Z">
            <w:rPr>
              <w:color w:val="4D4B4D"/>
              <w:spacing w:val="-7"/>
              <w:w w:val="105"/>
            </w:rPr>
          </w:rPrChange>
        </w:rPr>
        <w:t xml:space="preserve"> </w:t>
      </w:r>
      <w:r w:rsidRPr="00D80243">
        <w:rPr>
          <w:rFonts w:asciiTheme="minorHAnsi" w:hAnsiTheme="minorHAnsi" w:cstheme="minorHAnsi"/>
          <w:w w:val="105"/>
          <w:sz w:val="20"/>
          <w:szCs w:val="20"/>
          <w:rPrChange w:id="295" w:author="Formisani, Richard J. (Rick)" w:date="2024-01-30T12:50:00Z">
            <w:rPr>
              <w:color w:val="4D4B4D"/>
              <w:w w:val="105"/>
            </w:rPr>
          </w:rPrChange>
        </w:rPr>
        <w:t>o</w:t>
      </w:r>
      <w:r w:rsidRPr="00D80243">
        <w:rPr>
          <w:rFonts w:asciiTheme="minorHAnsi" w:hAnsiTheme="minorHAnsi" w:cstheme="minorHAnsi"/>
          <w:w w:val="105"/>
          <w:sz w:val="20"/>
          <w:szCs w:val="20"/>
          <w:rPrChange w:id="296" w:author="Formisani, Richard J. (Rick)" w:date="2024-01-30T12:50:00Z">
            <w:rPr>
              <w:color w:val="2A2828"/>
              <w:w w:val="105"/>
            </w:rPr>
          </w:rPrChange>
        </w:rPr>
        <w:t>f</w:t>
      </w:r>
      <w:r w:rsidRPr="00D80243">
        <w:rPr>
          <w:rFonts w:asciiTheme="minorHAnsi" w:hAnsiTheme="minorHAnsi" w:cstheme="minorHAnsi"/>
          <w:spacing w:val="-9"/>
          <w:w w:val="105"/>
          <w:sz w:val="20"/>
          <w:szCs w:val="20"/>
          <w:rPrChange w:id="297" w:author="Formisani, Richard J. (Rick)" w:date="2024-01-30T12:50:00Z">
            <w:rPr>
              <w:color w:val="2A2828"/>
              <w:spacing w:val="-9"/>
              <w:w w:val="105"/>
            </w:rPr>
          </w:rPrChange>
        </w:rPr>
        <w:t xml:space="preserve"> </w:t>
      </w:r>
      <w:r w:rsidRPr="00D80243">
        <w:rPr>
          <w:rFonts w:asciiTheme="minorHAnsi" w:hAnsiTheme="minorHAnsi" w:cstheme="minorHAnsi"/>
          <w:w w:val="105"/>
          <w:sz w:val="20"/>
          <w:szCs w:val="20"/>
          <w:rPrChange w:id="298" w:author="Formisani, Richard J. (Rick)" w:date="2024-01-30T12:50:00Z">
            <w:rPr>
              <w:color w:val="4D4B4D"/>
              <w:w w:val="105"/>
            </w:rPr>
          </w:rPrChange>
        </w:rPr>
        <w:t>the</w:t>
      </w:r>
      <w:r w:rsidRPr="00D80243">
        <w:rPr>
          <w:rFonts w:asciiTheme="minorHAnsi" w:hAnsiTheme="minorHAnsi" w:cstheme="minorHAnsi"/>
          <w:spacing w:val="-15"/>
          <w:w w:val="105"/>
          <w:sz w:val="20"/>
          <w:szCs w:val="20"/>
          <w:rPrChange w:id="299" w:author="Formisani, Richard J. (Rick)" w:date="2024-01-30T12:50:00Z">
            <w:rPr>
              <w:color w:val="4D4B4D"/>
              <w:spacing w:val="-15"/>
              <w:w w:val="105"/>
            </w:rPr>
          </w:rPrChange>
        </w:rPr>
        <w:t xml:space="preserve"> </w:t>
      </w:r>
      <w:r w:rsidRPr="00D80243">
        <w:rPr>
          <w:rFonts w:asciiTheme="minorHAnsi" w:hAnsiTheme="minorHAnsi" w:cstheme="minorHAnsi"/>
          <w:w w:val="105"/>
          <w:sz w:val="20"/>
          <w:szCs w:val="20"/>
          <w:rPrChange w:id="300" w:author="Formisani, Richard J. (Rick)" w:date="2024-01-30T12:50:00Z">
            <w:rPr>
              <w:color w:val="4D4B4D"/>
              <w:w w:val="105"/>
            </w:rPr>
          </w:rPrChange>
        </w:rPr>
        <w:t>seals</w:t>
      </w:r>
      <w:r w:rsidRPr="00D80243">
        <w:rPr>
          <w:rFonts w:asciiTheme="minorHAnsi" w:hAnsiTheme="minorHAnsi" w:cstheme="minorHAnsi"/>
          <w:spacing w:val="-17"/>
          <w:w w:val="105"/>
          <w:sz w:val="20"/>
          <w:szCs w:val="20"/>
          <w:rPrChange w:id="301" w:author="Formisani, Richard J. (Rick)" w:date="2024-01-30T12:50:00Z">
            <w:rPr>
              <w:color w:val="4D4B4D"/>
              <w:spacing w:val="-17"/>
              <w:w w:val="105"/>
            </w:rPr>
          </w:rPrChange>
        </w:rPr>
        <w:t xml:space="preserve"> </w:t>
      </w:r>
      <w:r w:rsidRPr="00D80243">
        <w:rPr>
          <w:rFonts w:asciiTheme="minorHAnsi" w:hAnsiTheme="minorHAnsi" w:cstheme="minorHAnsi"/>
          <w:w w:val="105"/>
          <w:sz w:val="20"/>
          <w:szCs w:val="20"/>
          <w:rPrChange w:id="302" w:author="Formisani, Richard J. (Rick)" w:date="2024-01-30T12:50:00Z">
            <w:rPr>
              <w:color w:val="4D4B4D"/>
              <w:w w:val="105"/>
            </w:rPr>
          </w:rPrChange>
        </w:rPr>
        <w:t>or</w:t>
      </w:r>
      <w:r w:rsidRPr="00D80243">
        <w:rPr>
          <w:rFonts w:asciiTheme="minorHAnsi" w:hAnsiTheme="minorHAnsi" w:cstheme="minorHAnsi"/>
          <w:spacing w:val="-17"/>
          <w:w w:val="105"/>
          <w:sz w:val="20"/>
          <w:szCs w:val="20"/>
          <w:rPrChange w:id="303" w:author="Formisani, Richard J. (Rick)" w:date="2024-01-30T12:50:00Z">
            <w:rPr>
              <w:color w:val="4D4B4D"/>
              <w:spacing w:val="-17"/>
              <w:w w:val="105"/>
            </w:rPr>
          </w:rPrChange>
        </w:rPr>
        <w:t xml:space="preserve"> </w:t>
      </w:r>
      <w:r w:rsidRPr="00D80243">
        <w:rPr>
          <w:rFonts w:asciiTheme="minorHAnsi" w:hAnsiTheme="minorHAnsi" w:cstheme="minorHAnsi"/>
          <w:w w:val="105"/>
          <w:sz w:val="20"/>
          <w:szCs w:val="20"/>
          <w:rPrChange w:id="304" w:author="Formisani, Richard J. (Rick)" w:date="2024-01-30T12:50:00Z">
            <w:rPr>
              <w:color w:val="4D4B4D"/>
              <w:w w:val="105"/>
            </w:rPr>
          </w:rPrChange>
        </w:rPr>
        <w:t>bearings</w:t>
      </w:r>
      <w:r w:rsidRPr="00D80243">
        <w:rPr>
          <w:rFonts w:asciiTheme="minorHAnsi" w:hAnsiTheme="minorHAnsi" w:cstheme="minorHAnsi"/>
          <w:spacing w:val="-8"/>
          <w:w w:val="105"/>
          <w:sz w:val="20"/>
          <w:szCs w:val="20"/>
          <w:rPrChange w:id="305" w:author="Formisani, Richard J. (Rick)" w:date="2024-01-30T12:50:00Z">
            <w:rPr>
              <w:color w:val="4D4B4D"/>
              <w:spacing w:val="-8"/>
              <w:w w:val="105"/>
            </w:rPr>
          </w:rPrChange>
        </w:rPr>
        <w:t xml:space="preserve"> </w:t>
      </w:r>
      <w:r w:rsidRPr="00D80243">
        <w:rPr>
          <w:rFonts w:asciiTheme="minorHAnsi" w:hAnsiTheme="minorHAnsi" w:cstheme="minorHAnsi"/>
          <w:spacing w:val="4"/>
          <w:w w:val="105"/>
          <w:sz w:val="20"/>
          <w:szCs w:val="20"/>
          <w:rPrChange w:id="306" w:author="Formisani, Richard J. (Rick)" w:date="2024-01-30T12:50:00Z">
            <w:rPr>
              <w:color w:val="4D4B4D"/>
              <w:spacing w:val="4"/>
              <w:w w:val="105"/>
            </w:rPr>
          </w:rPrChange>
        </w:rPr>
        <w:t>p</w:t>
      </w:r>
      <w:r w:rsidRPr="00D80243">
        <w:rPr>
          <w:rFonts w:asciiTheme="minorHAnsi" w:hAnsiTheme="minorHAnsi" w:cstheme="minorHAnsi"/>
          <w:spacing w:val="4"/>
          <w:w w:val="105"/>
          <w:sz w:val="20"/>
          <w:szCs w:val="20"/>
          <w:rPrChange w:id="307" w:author="Formisani, Richard J. (Rick)" w:date="2024-01-30T12:50:00Z">
            <w:rPr>
              <w:color w:val="2A2828"/>
              <w:spacing w:val="4"/>
              <w:w w:val="105"/>
            </w:rPr>
          </w:rPrChange>
        </w:rPr>
        <w:t>rio</w:t>
      </w:r>
      <w:r w:rsidRPr="00D80243">
        <w:rPr>
          <w:rFonts w:asciiTheme="minorHAnsi" w:hAnsiTheme="minorHAnsi" w:cstheme="minorHAnsi"/>
          <w:spacing w:val="4"/>
          <w:w w:val="105"/>
          <w:sz w:val="20"/>
          <w:szCs w:val="20"/>
          <w:rPrChange w:id="308" w:author="Formisani, Richard J. (Rick)" w:date="2024-01-30T12:50:00Z">
            <w:rPr>
              <w:color w:val="4D4B4D"/>
              <w:spacing w:val="4"/>
              <w:w w:val="105"/>
            </w:rPr>
          </w:rPrChange>
        </w:rPr>
        <w:t>r</w:t>
      </w:r>
      <w:r w:rsidRPr="00D80243">
        <w:rPr>
          <w:rFonts w:asciiTheme="minorHAnsi" w:hAnsiTheme="minorHAnsi" w:cstheme="minorHAnsi"/>
          <w:spacing w:val="-12"/>
          <w:w w:val="105"/>
          <w:sz w:val="20"/>
          <w:szCs w:val="20"/>
          <w:rPrChange w:id="309" w:author="Formisani, Richard J. (Rick)" w:date="2024-01-30T12:50:00Z">
            <w:rPr>
              <w:color w:val="4D4B4D"/>
              <w:spacing w:val="-12"/>
              <w:w w:val="105"/>
            </w:rPr>
          </w:rPrChange>
        </w:rPr>
        <w:t xml:space="preserve"> </w:t>
      </w:r>
      <w:r w:rsidRPr="00D80243">
        <w:rPr>
          <w:rFonts w:asciiTheme="minorHAnsi" w:hAnsiTheme="minorHAnsi" w:cstheme="minorHAnsi"/>
          <w:w w:val="105"/>
          <w:sz w:val="20"/>
          <w:szCs w:val="20"/>
          <w:rPrChange w:id="310" w:author="Formisani, Richard J. (Rick)" w:date="2024-01-30T12:50:00Z">
            <w:rPr>
              <w:color w:val="4D4B4D"/>
              <w:w w:val="105"/>
            </w:rPr>
          </w:rPrChange>
        </w:rPr>
        <w:t>to use.</w:t>
      </w:r>
      <w:r w:rsidRPr="00D80243">
        <w:rPr>
          <w:rFonts w:asciiTheme="minorHAnsi" w:hAnsiTheme="minorHAnsi" w:cstheme="minorHAnsi"/>
          <w:spacing w:val="-13"/>
          <w:w w:val="105"/>
          <w:sz w:val="20"/>
          <w:szCs w:val="20"/>
          <w:rPrChange w:id="311" w:author="Formisani, Richard J. (Rick)" w:date="2024-01-30T12:50:00Z">
            <w:rPr>
              <w:color w:val="4D4B4D"/>
              <w:spacing w:val="-13"/>
              <w:w w:val="105"/>
            </w:rPr>
          </w:rPrChange>
        </w:rPr>
        <w:t xml:space="preserve"> </w:t>
      </w:r>
      <w:r w:rsidRPr="00D80243">
        <w:rPr>
          <w:rFonts w:asciiTheme="minorHAnsi" w:hAnsiTheme="minorHAnsi" w:cstheme="minorHAnsi"/>
          <w:w w:val="105"/>
          <w:sz w:val="20"/>
          <w:szCs w:val="20"/>
          <w:rPrChange w:id="312" w:author="Formisani, Richard J. (Rick)" w:date="2024-01-30T12:50:00Z">
            <w:rPr>
              <w:color w:val="4D4B4D"/>
              <w:w w:val="105"/>
            </w:rPr>
          </w:rPrChange>
        </w:rPr>
        <w:t>Seals</w:t>
      </w:r>
      <w:r w:rsidRPr="00D80243">
        <w:rPr>
          <w:rFonts w:asciiTheme="minorHAnsi" w:hAnsiTheme="minorHAnsi" w:cstheme="minorHAnsi"/>
          <w:spacing w:val="-7"/>
          <w:w w:val="105"/>
          <w:sz w:val="20"/>
          <w:szCs w:val="20"/>
          <w:rPrChange w:id="313" w:author="Formisani, Richard J. (Rick)" w:date="2024-01-30T12:50:00Z">
            <w:rPr>
              <w:color w:val="4D4B4D"/>
              <w:spacing w:val="-7"/>
              <w:w w:val="105"/>
            </w:rPr>
          </w:rPrChange>
        </w:rPr>
        <w:t xml:space="preserve"> </w:t>
      </w:r>
      <w:r w:rsidRPr="00D80243">
        <w:rPr>
          <w:rFonts w:asciiTheme="minorHAnsi" w:hAnsiTheme="minorHAnsi" w:cstheme="minorHAnsi"/>
          <w:w w:val="105"/>
          <w:sz w:val="20"/>
          <w:szCs w:val="20"/>
          <w:rPrChange w:id="314" w:author="Formisani, Richard J. (Rick)" w:date="2024-01-30T12:50:00Z">
            <w:rPr>
              <w:color w:val="3A3638"/>
              <w:w w:val="105"/>
            </w:rPr>
          </w:rPrChange>
        </w:rPr>
        <w:t>and</w:t>
      </w:r>
      <w:r w:rsidRPr="00D80243">
        <w:rPr>
          <w:rFonts w:asciiTheme="minorHAnsi" w:hAnsiTheme="minorHAnsi" w:cstheme="minorHAnsi"/>
          <w:spacing w:val="-17"/>
          <w:w w:val="105"/>
          <w:sz w:val="20"/>
          <w:szCs w:val="20"/>
          <w:rPrChange w:id="315" w:author="Formisani, Richard J. (Rick)" w:date="2024-01-30T12:50:00Z">
            <w:rPr>
              <w:color w:val="3A3638"/>
              <w:spacing w:val="-17"/>
              <w:w w:val="105"/>
            </w:rPr>
          </w:rPrChange>
        </w:rPr>
        <w:t xml:space="preserve"> </w:t>
      </w:r>
      <w:r w:rsidRPr="00D80243">
        <w:rPr>
          <w:rFonts w:asciiTheme="minorHAnsi" w:hAnsiTheme="minorHAnsi" w:cstheme="minorHAnsi"/>
          <w:w w:val="105"/>
          <w:sz w:val="20"/>
          <w:szCs w:val="20"/>
          <w:rPrChange w:id="316" w:author="Formisani, Richard J. (Rick)" w:date="2024-01-30T12:50:00Z">
            <w:rPr>
              <w:color w:val="4D4B4D"/>
              <w:w w:val="105"/>
            </w:rPr>
          </w:rPrChange>
        </w:rPr>
        <w:t>bearings</w:t>
      </w:r>
      <w:r w:rsidRPr="00D80243">
        <w:rPr>
          <w:rFonts w:asciiTheme="minorHAnsi" w:hAnsiTheme="minorHAnsi" w:cstheme="minorHAnsi"/>
          <w:spacing w:val="-5"/>
          <w:w w:val="105"/>
          <w:sz w:val="20"/>
          <w:szCs w:val="20"/>
          <w:rPrChange w:id="317" w:author="Formisani, Richard J. (Rick)" w:date="2024-01-30T12:50:00Z">
            <w:rPr>
              <w:color w:val="4D4B4D"/>
              <w:spacing w:val="-5"/>
              <w:w w:val="105"/>
            </w:rPr>
          </w:rPrChange>
        </w:rPr>
        <w:t xml:space="preserve"> </w:t>
      </w:r>
      <w:r w:rsidRPr="00D80243">
        <w:rPr>
          <w:rFonts w:asciiTheme="minorHAnsi" w:hAnsiTheme="minorHAnsi" w:cstheme="minorHAnsi"/>
          <w:w w:val="105"/>
          <w:sz w:val="20"/>
          <w:szCs w:val="20"/>
          <w:rPrChange w:id="318" w:author="Formisani, Richard J. (Rick)" w:date="2024-01-30T12:50:00Z">
            <w:rPr>
              <w:color w:val="4D4B4D"/>
              <w:w w:val="105"/>
            </w:rPr>
          </w:rPrChange>
        </w:rPr>
        <w:t>mus</w:t>
      </w:r>
      <w:r w:rsidRPr="00D80243">
        <w:rPr>
          <w:rFonts w:asciiTheme="minorHAnsi" w:hAnsiTheme="minorHAnsi" w:cstheme="minorHAnsi"/>
          <w:w w:val="105"/>
          <w:sz w:val="20"/>
          <w:szCs w:val="20"/>
          <w:rPrChange w:id="319" w:author="Formisani, Richard J. (Rick)" w:date="2024-01-30T12:50:00Z">
            <w:rPr>
              <w:color w:val="2A2828"/>
              <w:w w:val="105"/>
            </w:rPr>
          </w:rPrChange>
        </w:rPr>
        <w:t>t</w:t>
      </w:r>
      <w:r w:rsidRPr="00D80243">
        <w:rPr>
          <w:rFonts w:asciiTheme="minorHAnsi" w:hAnsiTheme="minorHAnsi" w:cstheme="minorHAnsi"/>
          <w:spacing w:val="-13"/>
          <w:w w:val="105"/>
          <w:sz w:val="20"/>
          <w:szCs w:val="20"/>
          <w:rPrChange w:id="320" w:author="Formisani, Richard J. (Rick)" w:date="2024-01-30T12:50:00Z">
            <w:rPr>
              <w:color w:val="2A2828"/>
              <w:spacing w:val="-13"/>
              <w:w w:val="105"/>
            </w:rPr>
          </w:rPrChange>
        </w:rPr>
        <w:t xml:space="preserve"> </w:t>
      </w:r>
      <w:r w:rsidRPr="00D80243">
        <w:rPr>
          <w:rFonts w:asciiTheme="minorHAnsi" w:hAnsiTheme="minorHAnsi" w:cstheme="minorHAnsi"/>
          <w:w w:val="105"/>
          <w:sz w:val="20"/>
          <w:szCs w:val="20"/>
          <w:rPrChange w:id="321" w:author="Formisani, Richard J. (Rick)" w:date="2024-01-30T12:50:00Z">
            <w:rPr>
              <w:color w:val="3A3638"/>
              <w:w w:val="105"/>
            </w:rPr>
          </w:rPrChange>
        </w:rPr>
        <w:t>be</w:t>
      </w:r>
      <w:r w:rsidRPr="00D80243">
        <w:rPr>
          <w:rFonts w:asciiTheme="minorHAnsi" w:hAnsiTheme="minorHAnsi" w:cstheme="minorHAnsi"/>
          <w:spacing w:val="-18"/>
          <w:w w:val="105"/>
          <w:sz w:val="20"/>
          <w:szCs w:val="20"/>
          <w:rPrChange w:id="322" w:author="Formisani, Richard J. (Rick)" w:date="2024-01-30T12:50:00Z">
            <w:rPr>
              <w:color w:val="3A3638"/>
              <w:spacing w:val="-18"/>
              <w:w w:val="105"/>
            </w:rPr>
          </w:rPrChange>
        </w:rPr>
        <w:t xml:space="preserve"> </w:t>
      </w:r>
      <w:r w:rsidRPr="00D80243">
        <w:rPr>
          <w:rFonts w:asciiTheme="minorHAnsi" w:hAnsiTheme="minorHAnsi" w:cstheme="minorHAnsi"/>
          <w:w w:val="105"/>
          <w:sz w:val="20"/>
          <w:szCs w:val="20"/>
          <w:rPrChange w:id="323" w:author="Formisani, Richard J. (Rick)" w:date="2024-01-30T12:50:00Z">
            <w:rPr>
              <w:color w:val="4D4B4D"/>
              <w:w w:val="105"/>
            </w:rPr>
          </w:rPrChange>
        </w:rPr>
        <w:t>hand</w:t>
      </w:r>
      <w:r w:rsidRPr="00D80243">
        <w:rPr>
          <w:rFonts w:asciiTheme="minorHAnsi" w:hAnsiTheme="minorHAnsi" w:cstheme="minorHAnsi"/>
          <w:w w:val="105"/>
          <w:sz w:val="20"/>
          <w:szCs w:val="20"/>
          <w:rPrChange w:id="324" w:author="Formisani, Richard J. (Rick)" w:date="2024-01-30T12:50:00Z">
            <w:rPr>
              <w:color w:val="2A2828"/>
              <w:w w:val="105"/>
            </w:rPr>
          </w:rPrChange>
        </w:rPr>
        <w:t>l</w:t>
      </w:r>
      <w:r w:rsidRPr="00D80243">
        <w:rPr>
          <w:rFonts w:asciiTheme="minorHAnsi" w:hAnsiTheme="minorHAnsi" w:cstheme="minorHAnsi"/>
          <w:w w:val="105"/>
          <w:sz w:val="20"/>
          <w:szCs w:val="20"/>
          <w:rPrChange w:id="325" w:author="Formisani, Richard J. (Rick)" w:date="2024-01-30T12:50:00Z">
            <w:rPr>
              <w:color w:val="4D4B4D"/>
              <w:w w:val="105"/>
            </w:rPr>
          </w:rPrChange>
        </w:rPr>
        <w:t>ed</w:t>
      </w:r>
      <w:r w:rsidRPr="00D80243">
        <w:rPr>
          <w:rFonts w:asciiTheme="minorHAnsi" w:hAnsiTheme="minorHAnsi" w:cstheme="minorHAnsi"/>
          <w:spacing w:val="-22"/>
          <w:w w:val="105"/>
          <w:sz w:val="20"/>
          <w:szCs w:val="20"/>
          <w:rPrChange w:id="326" w:author="Formisani, Richard J. (Rick)" w:date="2024-01-30T12:50:00Z">
            <w:rPr>
              <w:color w:val="4D4B4D"/>
              <w:spacing w:val="-22"/>
              <w:w w:val="105"/>
            </w:rPr>
          </w:rPrChange>
        </w:rPr>
        <w:t xml:space="preserve"> </w:t>
      </w:r>
      <w:r w:rsidRPr="00D80243">
        <w:rPr>
          <w:rFonts w:asciiTheme="minorHAnsi" w:hAnsiTheme="minorHAnsi" w:cstheme="minorHAnsi"/>
          <w:w w:val="105"/>
          <w:sz w:val="20"/>
          <w:szCs w:val="20"/>
          <w:rPrChange w:id="327" w:author="Formisani, Richard J. (Rick)" w:date="2024-01-30T12:50:00Z">
            <w:rPr>
              <w:color w:val="4D4B4D"/>
              <w:w w:val="105"/>
            </w:rPr>
          </w:rPrChange>
        </w:rPr>
        <w:t>with</w:t>
      </w:r>
      <w:r w:rsidRPr="00D80243">
        <w:rPr>
          <w:rFonts w:asciiTheme="minorHAnsi" w:hAnsiTheme="minorHAnsi" w:cstheme="minorHAnsi"/>
          <w:spacing w:val="-10"/>
          <w:w w:val="105"/>
          <w:sz w:val="20"/>
          <w:szCs w:val="20"/>
          <w:rPrChange w:id="328" w:author="Formisani, Richard J. (Rick)" w:date="2024-01-30T12:50:00Z">
            <w:rPr>
              <w:color w:val="4D4B4D"/>
              <w:spacing w:val="-10"/>
              <w:w w:val="105"/>
            </w:rPr>
          </w:rPrChange>
        </w:rPr>
        <w:t xml:space="preserve"> </w:t>
      </w:r>
      <w:r w:rsidRPr="00D80243">
        <w:rPr>
          <w:rFonts w:asciiTheme="minorHAnsi" w:hAnsiTheme="minorHAnsi" w:cstheme="minorHAnsi"/>
          <w:w w:val="105"/>
          <w:sz w:val="20"/>
          <w:szCs w:val="20"/>
          <w:rPrChange w:id="329" w:author="Formisani, Richard J. (Rick)" w:date="2024-01-30T12:50:00Z">
            <w:rPr>
              <w:color w:val="4D4B4D"/>
              <w:w w:val="105"/>
            </w:rPr>
          </w:rPrChange>
        </w:rPr>
        <w:t>care.</w:t>
      </w:r>
    </w:p>
    <w:p w14:paraId="5F457411" w14:textId="19E40E92" w:rsidR="006359F2" w:rsidRPr="00D80243" w:rsidRDefault="00A60E95">
      <w:pPr>
        <w:pStyle w:val="ListParagraph"/>
        <w:numPr>
          <w:ilvl w:val="0"/>
          <w:numId w:val="1"/>
        </w:numPr>
        <w:tabs>
          <w:tab w:val="left" w:pos="792"/>
        </w:tabs>
        <w:spacing w:line="266" w:lineRule="auto"/>
        <w:ind w:right="52" w:hanging="268"/>
        <w:rPr>
          <w:rFonts w:asciiTheme="minorHAnsi" w:hAnsiTheme="minorHAnsi" w:cstheme="minorHAnsi"/>
          <w:sz w:val="20"/>
          <w:szCs w:val="20"/>
          <w:rPrChange w:id="330" w:author="Formisani, Richard J. (Rick)" w:date="2024-01-30T12:50:00Z">
            <w:rPr>
              <w:sz w:val="19"/>
            </w:rPr>
          </w:rPrChange>
        </w:rPr>
      </w:pPr>
      <w:r w:rsidRPr="00D80243">
        <w:rPr>
          <w:rFonts w:asciiTheme="minorHAnsi" w:hAnsiTheme="minorHAnsi" w:cstheme="minorHAnsi"/>
          <w:spacing w:val="2"/>
          <w:w w:val="105"/>
          <w:sz w:val="20"/>
          <w:szCs w:val="20"/>
          <w:rPrChange w:id="331" w:author="Formisani, Richard J. (Rick)" w:date="2024-01-30T12:50:00Z">
            <w:rPr>
              <w:color w:val="4D4B4D"/>
              <w:spacing w:val="2"/>
              <w:w w:val="105"/>
              <w:sz w:val="19"/>
            </w:rPr>
          </w:rPrChange>
        </w:rPr>
        <w:t>Whee</w:t>
      </w:r>
      <w:r w:rsidRPr="00D80243">
        <w:rPr>
          <w:rFonts w:asciiTheme="minorHAnsi" w:hAnsiTheme="minorHAnsi" w:cstheme="minorHAnsi"/>
          <w:spacing w:val="2"/>
          <w:w w:val="105"/>
          <w:sz w:val="20"/>
          <w:szCs w:val="20"/>
          <w:rPrChange w:id="332" w:author="Formisani, Richard J. (Rick)" w:date="2024-01-30T12:50:00Z">
            <w:rPr>
              <w:color w:val="2A2828"/>
              <w:spacing w:val="2"/>
              <w:w w:val="105"/>
              <w:sz w:val="19"/>
            </w:rPr>
          </w:rPrChange>
        </w:rPr>
        <w:t xml:space="preserve">l </w:t>
      </w:r>
      <w:r w:rsidRPr="00D80243">
        <w:rPr>
          <w:rFonts w:asciiTheme="minorHAnsi" w:hAnsiTheme="minorHAnsi" w:cstheme="minorHAnsi"/>
          <w:w w:val="105"/>
          <w:sz w:val="20"/>
          <w:szCs w:val="20"/>
          <w:rPrChange w:id="333" w:author="Formisani, Richard J. (Rick)" w:date="2024-01-30T12:50:00Z">
            <w:rPr>
              <w:color w:val="4D4B4D"/>
              <w:w w:val="105"/>
              <w:sz w:val="19"/>
            </w:rPr>
          </w:rPrChange>
        </w:rPr>
        <w:t>sea</w:t>
      </w:r>
      <w:r w:rsidRPr="00D80243">
        <w:rPr>
          <w:rFonts w:asciiTheme="minorHAnsi" w:hAnsiTheme="minorHAnsi" w:cstheme="minorHAnsi"/>
          <w:w w:val="105"/>
          <w:sz w:val="20"/>
          <w:szCs w:val="20"/>
          <w:rPrChange w:id="334" w:author="Formisani, Richard J. (Rick)" w:date="2024-01-30T12:50:00Z">
            <w:rPr>
              <w:color w:val="2A2828"/>
              <w:w w:val="105"/>
              <w:sz w:val="19"/>
            </w:rPr>
          </w:rPrChange>
        </w:rPr>
        <w:t>l</w:t>
      </w:r>
      <w:r w:rsidRPr="00D80243">
        <w:rPr>
          <w:rFonts w:asciiTheme="minorHAnsi" w:hAnsiTheme="minorHAnsi" w:cstheme="minorHAnsi"/>
          <w:w w:val="105"/>
          <w:sz w:val="20"/>
          <w:szCs w:val="20"/>
          <w:rPrChange w:id="335" w:author="Formisani, Richard J. (Rick)" w:date="2024-01-30T12:50:00Z">
            <w:rPr>
              <w:color w:val="4D4B4D"/>
              <w:w w:val="105"/>
              <w:sz w:val="19"/>
            </w:rPr>
          </w:rPrChange>
        </w:rPr>
        <w:t xml:space="preserve">s </w:t>
      </w:r>
      <w:r w:rsidRPr="00D80243">
        <w:rPr>
          <w:rFonts w:asciiTheme="minorHAnsi" w:hAnsiTheme="minorHAnsi" w:cstheme="minorHAnsi"/>
          <w:spacing w:val="-3"/>
          <w:w w:val="105"/>
          <w:sz w:val="20"/>
          <w:szCs w:val="20"/>
          <w:rPrChange w:id="336" w:author="Formisani, Richard J. (Rick)" w:date="2024-01-30T12:50:00Z">
            <w:rPr>
              <w:color w:val="4D4B4D"/>
              <w:spacing w:val="-3"/>
              <w:w w:val="105"/>
              <w:sz w:val="19"/>
            </w:rPr>
          </w:rPrChange>
        </w:rPr>
        <w:t>shou</w:t>
      </w:r>
      <w:r w:rsidRPr="00D80243">
        <w:rPr>
          <w:rFonts w:asciiTheme="minorHAnsi" w:hAnsiTheme="minorHAnsi" w:cstheme="minorHAnsi"/>
          <w:spacing w:val="-3"/>
          <w:w w:val="105"/>
          <w:sz w:val="20"/>
          <w:szCs w:val="20"/>
          <w:rPrChange w:id="337" w:author="Formisani, Richard J. (Rick)" w:date="2024-01-30T12:50:00Z">
            <w:rPr>
              <w:color w:val="2A2828"/>
              <w:spacing w:val="-3"/>
              <w:w w:val="105"/>
              <w:sz w:val="19"/>
            </w:rPr>
          </w:rPrChange>
        </w:rPr>
        <w:t xml:space="preserve">ld </w:t>
      </w:r>
      <w:r w:rsidRPr="00D80243">
        <w:rPr>
          <w:rFonts w:asciiTheme="minorHAnsi" w:hAnsiTheme="minorHAnsi" w:cstheme="minorHAnsi"/>
          <w:w w:val="105"/>
          <w:sz w:val="20"/>
          <w:szCs w:val="20"/>
          <w:rPrChange w:id="338" w:author="Formisani, Richard J. (Rick)" w:date="2024-01-30T12:50:00Z">
            <w:rPr>
              <w:color w:val="3A3638"/>
              <w:w w:val="105"/>
              <w:sz w:val="19"/>
            </w:rPr>
          </w:rPrChange>
        </w:rPr>
        <w:t xml:space="preserve">be kept away </w:t>
      </w:r>
      <w:r w:rsidRPr="00D80243">
        <w:rPr>
          <w:rFonts w:asciiTheme="minorHAnsi" w:hAnsiTheme="minorHAnsi" w:cstheme="minorHAnsi"/>
          <w:w w:val="105"/>
          <w:sz w:val="20"/>
          <w:szCs w:val="20"/>
          <w:rPrChange w:id="339" w:author="Formisani, Richard J. (Rick)" w:date="2024-01-30T12:50:00Z">
            <w:rPr>
              <w:color w:val="4D4B4D"/>
              <w:w w:val="105"/>
              <w:sz w:val="19"/>
            </w:rPr>
          </w:rPrChange>
        </w:rPr>
        <w:t>from elec</w:t>
      </w:r>
      <w:r w:rsidRPr="00D80243">
        <w:rPr>
          <w:rFonts w:asciiTheme="minorHAnsi" w:hAnsiTheme="minorHAnsi" w:cstheme="minorHAnsi"/>
          <w:w w:val="105"/>
          <w:sz w:val="20"/>
          <w:szCs w:val="20"/>
          <w:rPrChange w:id="340" w:author="Formisani, Richard J. (Rick)" w:date="2024-01-30T12:50:00Z">
            <w:rPr>
              <w:color w:val="2A2828"/>
              <w:w w:val="105"/>
              <w:sz w:val="19"/>
            </w:rPr>
          </w:rPrChange>
        </w:rPr>
        <w:t>t</w:t>
      </w:r>
      <w:r w:rsidRPr="00D80243">
        <w:rPr>
          <w:rFonts w:asciiTheme="minorHAnsi" w:hAnsiTheme="minorHAnsi" w:cstheme="minorHAnsi"/>
          <w:w w:val="105"/>
          <w:sz w:val="20"/>
          <w:szCs w:val="20"/>
          <w:rPrChange w:id="341" w:author="Formisani, Richard J. (Rick)" w:date="2024-01-30T12:50:00Z">
            <w:rPr>
              <w:color w:val="4D4B4D"/>
              <w:w w:val="105"/>
              <w:sz w:val="19"/>
            </w:rPr>
          </w:rPrChange>
        </w:rPr>
        <w:t xml:space="preserve">ric </w:t>
      </w:r>
      <w:del w:id="342" w:author="Formisani, Richard J. (Rick)" w:date="2024-01-30T12:48:00Z">
        <w:r w:rsidRPr="00D80243" w:rsidDel="002569CA">
          <w:rPr>
            <w:rFonts w:asciiTheme="minorHAnsi" w:hAnsiTheme="minorHAnsi" w:cstheme="minorHAnsi"/>
            <w:w w:val="105"/>
            <w:sz w:val="20"/>
            <w:szCs w:val="20"/>
            <w:rPrChange w:id="343" w:author="Formisani, Richard J. (Rick)" w:date="2024-01-30T12:50:00Z">
              <w:rPr>
                <w:color w:val="3A3638"/>
                <w:w w:val="105"/>
                <w:sz w:val="19"/>
              </w:rPr>
            </w:rPrChange>
          </w:rPr>
          <w:delText xml:space="preserve">motors </w:delText>
        </w:r>
        <w:r w:rsidRPr="00D80243" w:rsidDel="002569CA">
          <w:rPr>
            <w:rFonts w:asciiTheme="minorHAnsi" w:hAnsiTheme="minorHAnsi" w:cstheme="minorHAnsi"/>
            <w:w w:val="105"/>
            <w:sz w:val="20"/>
            <w:szCs w:val="20"/>
            <w:rPrChange w:id="344" w:author="Formisani, Richard J. (Rick)" w:date="2024-01-30T12:50:00Z">
              <w:rPr>
                <w:color w:val="797777"/>
                <w:w w:val="105"/>
                <w:sz w:val="19"/>
              </w:rPr>
            </w:rPrChange>
          </w:rPr>
          <w:delText>,</w:delText>
        </w:r>
      </w:del>
      <w:ins w:id="345" w:author="Formisani, Richard J. (Rick)" w:date="2024-01-30T12:48:00Z">
        <w:r w:rsidR="002569CA" w:rsidRPr="00D80243">
          <w:rPr>
            <w:rFonts w:asciiTheme="minorHAnsi" w:hAnsiTheme="minorHAnsi" w:cstheme="minorHAnsi"/>
            <w:w w:val="105"/>
            <w:sz w:val="20"/>
            <w:szCs w:val="20"/>
          </w:rPr>
          <w:t>motors,</w:t>
        </w:r>
      </w:ins>
      <w:r w:rsidRPr="00D80243">
        <w:rPr>
          <w:rFonts w:asciiTheme="minorHAnsi" w:hAnsiTheme="minorHAnsi" w:cstheme="minorHAnsi"/>
          <w:w w:val="105"/>
          <w:sz w:val="20"/>
          <w:szCs w:val="20"/>
          <w:rPrChange w:id="346" w:author="Formisani, Richard J. (Rick)" w:date="2024-01-30T12:50:00Z">
            <w:rPr>
              <w:color w:val="797777"/>
              <w:w w:val="105"/>
              <w:sz w:val="19"/>
            </w:rPr>
          </w:rPrChange>
        </w:rPr>
        <w:t xml:space="preserve"> </w:t>
      </w:r>
      <w:r w:rsidRPr="00D80243">
        <w:rPr>
          <w:rFonts w:asciiTheme="minorHAnsi" w:hAnsiTheme="minorHAnsi" w:cstheme="minorHAnsi"/>
          <w:w w:val="105"/>
          <w:sz w:val="20"/>
          <w:szCs w:val="20"/>
          <w:rPrChange w:id="347" w:author="Formisani, Richard J. (Rick)" w:date="2024-01-30T12:50:00Z">
            <w:rPr>
              <w:color w:val="4D4B4D"/>
              <w:w w:val="105"/>
              <w:sz w:val="19"/>
            </w:rPr>
          </w:rPrChange>
        </w:rPr>
        <w:t>weld</w:t>
      </w:r>
      <w:r w:rsidRPr="00D80243">
        <w:rPr>
          <w:rFonts w:asciiTheme="minorHAnsi" w:hAnsiTheme="minorHAnsi" w:cstheme="minorHAnsi"/>
          <w:w w:val="105"/>
          <w:sz w:val="20"/>
          <w:szCs w:val="20"/>
          <w:rPrChange w:id="348" w:author="Formisani, Richard J. (Rick)" w:date="2024-01-30T12:50:00Z">
            <w:rPr>
              <w:color w:val="2A2828"/>
              <w:w w:val="105"/>
              <w:sz w:val="19"/>
            </w:rPr>
          </w:rPrChange>
        </w:rPr>
        <w:t>i</w:t>
      </w:r>
      <w:r w:rsidRPr="00D80243">
        <w:rPr>
          <w:rFonts w:asciiTheme="minorHAnsi" w:hAnsiTheme="minorHAnsi" w:cstheme="minorHAnsi"/>
          <w:w w:val="105"/>
          <w:sz w:val="20"/>
          <w:szCs w:val="20"/>
          <w:rPrChange w:id="349" w:author="Formisani, Richard J. (Rick)" w:date="2024-01-30T12:50:00Z">
            <w:rPr>
              <w:color w:val="4D4B4D"/>
              <w:w w:val="105"/>
              <w:sz w:val="19"/>
            </w:rPr>
          </w:rPrChange>
        </w:rPr>
        <w:t xml:space="preserve">ng </w:t>
      </w:r>
      <w:r w:rsidRPr="00D80243">
        <w:rPr>
          <w:rFonts w:asciiTheme="minorHAnsi" w:hAnsiTheme="minorHAnsi" w:cstheme="minorHAnsi"/>
          <w:spacing w:val="-4"/>
          <w:w w:val="105"/>
          <w:sz w:val="20"/>
          <w:szCs w:val="20"/>
          <w:rPrChange w:id="350" w:author="Formisani, Richard J. (Rick)" w:date="2024-01-30T12:50:00Z">
            <w:rPr>
              <w:color w:val="4D4B4D"/>
              <w:spacing w:val="-4"/>
              <w:w w:val="105"/>
              <w:sz w:val="19"/>
            </w:rPr>
          </w:rPrChange>
        </w:rPr>
        <w:t>equ</w:t>
      </w:r>
      <w:r w:rsidRPr="00D80243">
        <w:rPr>
          <w:rFonts w:asciiTheme="minorHAnsi" w:hAnsiTheme="minorHAnsi" w:cstheme="minorHAnsi"/>
          <w:spacing w:val="-4"/>
          <w:w w:val="105"/>
          <w:sz w:val="20"/>
          <w:szCs w:val="20"/>
          <w:rPrChange w:id="351" w:author="Formisani, Richard J. (Rick)" w:date="2024-01-30T12:50:00Z">
            <w:rPr>
              <w:color w:val="2A2828"/>
              <w:spacing w:val="-4"/>
              <w:w w:val="105"/>
              <w:sz w:val="19"/>
            </w:rPr>
          </w:rPrChange>
        </w:rPr>
        <w:t>i</w:t>
      </w:r>
      <w:r w:rsidRPr="00D80243">
        <w:rPr>
          <w:rFonts w:asciiTheme="minorHAnsi" w:hAnsiTheme="minorHAnsi" w:cstheme="minorHAnsi"/>
          <w:spacing w:val="-4"/>
          <w:w w:val="105"/>
          <w:sz w:val="20"/>
          <w:szCs w:val="20"/>
          <w:rPrChange w:id="352" w:author="Formisani, Richard J. (Rick)" w:date="2024-01-30T12:50:00Z">
            <w:rPr>
              <w:color w:val="4D4B4D"/>
              <w:spacing w:val="-4"/>
              <w:w w:val="105"/>
              <w:sz w:val="19"/>
            </w:rPr>
          </w:rPrChange>
        </w:rPr>
        <w:t>pmen</w:t>
      </w:r>
      <w:r w:rsidRPr="00D80243">
        <w:rPr>
          <w:rFonts w:asciiTheme="minorHAnsi" w:hAnsiTheme="minorHAnsi" w:cstheme="minorHAnsi"/>
          <w:spacing w:val="-4"/>
          <w:w w:val="105"/>
          <w:sz w:val="20"/>
          <w:szCs w:val="20"/>
          <w:rPrChange w:id="353" w:author="Formisani, Richard J. (Rick)" w:date="2024-01-30T12:50:00Z">
            <w:rPr>
              <w:color w:val="2A2828"/>
              <w:spacing w:val="-4"/>
              <w:w w:val="105"/>
              <w:sz w:val="19"/>
            </w:rPr>
          </w:rPrChange>
        </w:rPr>
        <w:t>t</w:t>
      </w:r>
      <w:r w:rsidRPr="00D80243">
        <w:rPr>
          <w:rFonts w:asciiTheme="minorHAnsi" w:hAnsiTheme="minorHAnsi" w:cstheme="minorHAnsi"/>
          <w:spacing w:val="-4"/>
          <w:w w:val="105"/>
          <w:sz w:val="20"/>
          <w:szCs w:val="20"/>
          <w:rPrChange w:id="354" w:author="Formisani, Richard J. (Rick)" w:date="2024-01-30T12:50:00Z">
            <w:rPr>
              <w:color w:val="797777"/>
              <w:spacing w:val="-4"/>
              <w:w w:val="105"/>
              <w:sz w:val="19"/>
            </w:rPr>
          </w:rPrChange>
        </w:rPr>
        <w:t xml:space="preserve">, </w:t>
      </w:r>
      <w:r w:rsidRPr="00D80243">
        <w:rPr>
          <w:rFonts w:asciiTheme="minorHAnsi" w:hAnsiTheme="minorHAnsi" w:cstheme="minorHAnsi"/>
          <w:w w:val="105"/>
          <w:sz w:val="20"/>
          <w:szCs w:val="20"/>
          <w:rPrChange w:id="355" w:author="Formisani, Richard J. (Rick)" w:date="2024-01-30T12:50:00Z">
            <w:rPr>
              <w:color w:val="4D4B4D"/>
              <w:w w:val="105"/>
              <w:sz w:val="19"/>
            </w:rPr>
          </w:rPrChange>
        </w:rPr>
        <w:t xml:space="preserve">and </w:t>
      </w:r>
      <w:r w:rsidRPr="00D80243">
        <w:rPr>
          <w:rFonts w:asciiTheme="minorHAnsi" w:hAnsiTheme="minorHAnsi" w:cstheme="minorHAnsi"/>
          <w:spacing w:val="-5"/>
          <w:w w:val="105"/>
          <w:sz w:val="20"/>
          <w:szCs w:val="20"/>
          <w:rPrChange w:id="356" w:author="Formisani, Richard J. (Rick)" w:date="2024-01-30T12:50:00Z">
            <w:rPr>
              <w:color w:val="4D4B4D"/>
              <w:spacing w:val="-5"/>
              <w:w w:val="105"/>
              <w:sz w:val="19"/>
            </w:rPr>
          </w:rPrChange>
        </w:rPr>
        <w:t>a</w:t>
      </w:r>
      <w:r w:rsidRPr="00D80243">
        <w:rPr>
          <w:rFonts w:asciiTheme="minorHAnsi" w:hAnsiTheme="minorHAnsi" w:cstheme="minorHAnsi"/>
          <w:spacing w:val="-5"/>
          <w:w w:val="105"/>
          <w:sz w:val="20"/>
          <w:szCs w:val="20"/>
          <w:rPrChange w:id="357" w:author="Formisani, Richard J. (Rick)" w:date="2024-01-30T12:50:00Z">
            <w:rPr>
              <w:color w:val="2A2828"/>
              <w:spacing w:val="-5"/>
              <w:w w:val="105"/>
              <w:sz w:val="19"/>
            </w:rPr>
          </w:rPrChange>
        </w:rPr>
        <w:t>l</w:t>
      </w:r>
      <w:r w:rsidRPr="00D80243">
        <w:rPr>
          <w:rFonts w:asciiTheme="minorHAnsi" w:hAnsiTheme="minorHAnsi" w:cstheme="minorHAnsi"/>
          <w:spacing w:val="-5"/>
          <w:w w:val="105"/>
          <w:sz w:val="20"/>
          <w:szCs w:val="20"/>
          <w:rPrChange w:id="358" w:author="Formisani, Richard J. (Rick)" w:date="2024-01-30T12:50:00Z">
            <w:rPr>
              <w:color w:val="4D4B4D"/>
              <w:spacing w:val="-5"/>
              <w:w w:val="105"/>
              <w:sz w:val="19"/>
            </w:rPr>
          </w:rPrChange>
        </w:rPr>
        <w:t xml:space="preserve">l </w:t>
      </w:r>
      <w:r w:rsidRPr="00D80243">
        <w:rPr>
          <w:rFonts w:asciiTheme="minorHAnsi" w:hAnsiTheme="minorHAnsi" w:cstheme="minorHAnsi"/>
          <w:w w:val="105"/>
          <w:sz w:val="20"/>
          <w:szCs w:val="20"/>
          <w:rPrChange w:id="359" w:author="Formisani, Richard J. (Rick)" w:date="2024-01-30T12:50:00Z">
            <w:rPr>
              <w:color w:val="4D4B4D"/>
              <w:w w:val="105"/>
              <w:sz w:val="19"/>
            </w:rPr>
          </w:rPrChange>
        </w:rPr>
        <w:t>other sources</w:t>
      </w:r>
      <w:r w:rsidRPr="00D80243">
        <w:rPr>
          <w:rFonts w:asciiTheme="minorHAnsi" w:hAnsiTheme="minorHAnsi" w:cstheme="minorHAnsi"/>
          <w:spacing w:val="-11"/>
          <w:w w:val="105"/>
          <w:sz w:val="20"/>
          <w:szCs w:val="20"/>
          <w:rPrChange w:id="360" w:author="Formisani, Richard J. (Rick)" w:date="2024-01-30T12:50:00Z">
            <w:rPr>
              <w:color w:val="4D4B4D"/>
              <w:spacing w:val="-11"/>
              <w:w w:val="105"/>
              <w:sz w:val="19"/>
            </w:rPr>
          </w:rPrChange>
        </w:rPr>
        <w:t xml:space="preserve"> </w:t>
      </w:r>
      <w:r w:rsidRPr="00D80243">
        <w:rPr>
          <w:rFonts w:asciiTheme="minorHAnsi" w:hAnsiTheme="minorHAnsi" w:cstheme="minorHAnsi"/>
          <w:w w:val="105"/>
          <w:sz w:val="20"/>
          <w:szCs w:val="20"/>
          <w:rPrChange w:id="361" w:author="Formisani, Richard J. (Rick)" w:date="2024-01-30T12:50:00Z">
            <w:rPr>
              <w:color w:val="4D4B4D"/>
              <w:w w:val="105"/>
              <w:sz w:val="19"/>
            </w:rPr>
          </w:rPrChange>
        </w:rPr>
        <w:t>of</w:t>
      </w:r>
      <w:r w:rsidRPr="00D80243">
        <w:rPr>
          <w:rFonts w:asciiTheme="minorHAnsi" w:hAnsiTheme="minorHAnsi" w:cstheme="minorHAnsi"/>
          <w:spacing w:val="-13"/>
          <w:w w:val="105"/>
          <w:sz w:val="20"/>
          <w:szCs w:val="20"/>
          <w:rPrChange w:id="362" w:author="Formisani, Richard J. (Rick)" w:date="2024-01-30T12:50:00Z">
            <w:rPr>
              <w:color w:val="4D4B4D"/>
              <w:spacing w:val="-13"/>
              <w:w w:val="105"/>
              <w:sz w:val="19"/>
            </w:rPr>
          </w:rPrChange>
        </w:rPr>
        <w:t xml:space="preserve"> </w:t>
      </w:r>
      <w:r w:rsidRPr="00D80243">
        <w:rPr>
          <w:rFonts w:asciiTheme="minorHAnsi" w:hAnsiTheme="minorHAnsi" w:cstheme="minorHAnsi"/>
          <w:w w:val="105"/>
          <w:sz w:val="20"/>
          <w:szCs w:val="20"/>
          <w:rPrChange w:id="363" w:author="Formisani, Richard J. (Rick)" w:date="2024-01-30T12:50:00Z">
            <w:rPr>
              <w:color w:val="4D4B4D"/>
              <w:w w:val="105"/>
              <w:sz w:val="19"/>
            </w:rPr>
          </w:rPrChange>
        </w:rPr>
        <w:t>ozone.</w:t>
      </w:r>
      <w:r w:rsidRPr="00D80243">
        <w:rPr>
          <w:rFonts w:asciiTheme="minorHAnsi" w:hAnsiTheme="minorHAnsi" w:cstheme="minorHAnsi"/>
          <w:spacing w:val="-3"/>
          <w:w w:val="105"/>
          <w:sz w:val="20"/>
          <w:szCs w:val="20"/>
          <w:rPrChange w:id="364" w:author="Formisani, Richard J. (Rick)" w:date="2024-01-30T12:50:00Z">
            <w:rPr>
              <w:color w:val="4D4B4D"/>
              <w:spacing w:val="-3"/>
              <w:w w:val="105"/>
              <w:sz w:val="19"/>
            </w:rPr>
          </w:rPrChange>
        </w:rPr>
        <w:t xml:space="preserve"> </w:t>
      </w:r>
      <w:r w:rsidRPr="00D80243">
        <w:rPr>
          <w:rFonts w:asciiTheme="minorHAnsi" w:hAnsiTheme="minorHAnsi" w:cstheme="minorHAnsi"/>
          <w:spacing w:val="-4"/>
          <w:w w:val="105"/>
          <w:sz w:val="20"/>
          <w:szCs w:val="20"/>
          <w:rPrChange w:id="365" w:author="Formisani, Richard J. (Rick)" w:date="2024-01-30T12:50:00Z">
            <w:rPr>
              <w:color w:val="4D4B4D"/>
              <w:spacing w:val="-4"/>
              <w:w w:val="105"/>
              <w:sz w:val="19"/>
            </w:rPr>
          </w:rPrChange>
        </w:rPr>
        <w:t>Fl</w:t>
      </w:r>
      <w:r w:rsidRPr="00D80243">
        <w:rPr>
          <w:rFonts w:asciiTheme="minorHAnsi" w:hAnsiTheme="minorHAnsi" w:cstheme="minorHAnsi"/>
          <w:spacing w:val="-4"/>
          <w:w w:val="105"/>
          <w:sz w:val="20"/>
          <w:szCs w:val="20"/>
          <w:rPrChange w:id="366" w:author="Formisani, Richard J. (Rick)" w:date="2024-01-30T12:50:00Z">
            <w:rPr>
              <w:color w:val="2A2828"/>
              <w:spacing w:val="-4"/>
              <w:w w:val="105"/>
              <w:sz w:val="19"/>
            </w:rPr>
          </w:rPrChange>
        </w:rPr>
        <w:t>uor</w:t>
      </w:r>
      <w:r w:rsidRPr="00D80243">
        <w:rPr>
          <w:rFonts w:asciiTheme="minorHAnsi" w:hAnsiTheme="minorHAnsi" w:cstheme="minorHAnsi"/>
          <w:spacing w:val="-4"/>
          <w:w w:val="105"/>
          <w:sz w:val="20"/>
          <w:szCs w:val="20"/>
          <w:rPrChange w:id="367" w:author="Formisani, Richard J. (Rick)" w:date="2024-01-30T12:50:00Z">
            <w:rPr>
              <w:color w:val="4D4B4D"/>
              <w:spacing w:val="-4"/>
              <w:w w:val="105"/>
              <w:sz w:val="19"/>
            </w:rPr>
          </w:rPrChange>
        </w:rPr>
        <w:t>escen</w:t>
      </w:r>
      <w:r w:rsidRPr="00D80243">
        <w:rPr>
          <w:rFonts w:asciiTheme="minorHAnsi" w:hAnsiTheme="minorHAnsi" w:cstheme="minorHAnsi"/>
          <w:spacing w:val="-4"/>
          <w:w w:val="105"/>
          <w:sz w:val="20"/>
          <w:szCs w:val="20"/>
          <w:rPrChange w:id="368" w:author="Formisani, Richard J. (Rick)" w:date="2024-01-30T12:50:00Z">
            <w:rPr>
              <w:color w:val="2A2828"/>
              <w:spacing w:val="-4"/>
              <w:w w:val="105"/>
              <w:sz w:val="19"/>
            </w:rPr>
          </w:rPrChange>
        </w:rPr>
        <w:t>t</w:t>
      </w:r>
      <w:r w:rsidRPr="00D80243">
        <w:rPr>
          <w:rFonts w:asciiTheme="minorHAnsi" w:hAnsiTheme="minorHAnsi" w:cstheme="minorHAnsi"/>
          <w:spacing w:val="-15"/>
          <w:w w:val="105"/>
          <w:sz w:val="20"/>
          <w:szCs w:val="20"/>
          <w:rPrChange w:id="369" w:author="Formisani, Richard J. (Rick)" w:date="2024-01-30T12:50:00Z">
            <w:rPr>
              <w:color w:val="2A2828"/>
              <w:spacing w:val="-15"/>
              <w:w w:val="105"/>
              <w:sz w:val="19"/>
            </w:rPr>
          </w:rPrChange>
        </w:rPr>
        <w:t xml:space="preserve"> </w:t>
      </w:r>
      <w:r w:rsidRPr="00D80243">
        <w:rPr>
          <w:rFonts w:asciiTheme="minorHAnsi" w:hAnsiTheme="minorHAnsi" w:cstheme="minorHAnsi"/>
          <w:w w:val="105"/>
          <w:sz w:val="20"/>
          <w:szCs w:val="20"/>
          <w:rPrChange w:id="370" w:author="Formisani, Richard J. (Rick)" w:date="2024-01-30T12:50:00Z">
            <w:rPr>
              <w:color w:val="2A2828"/>
              <w:w w:val="105"/>
              <w:sz w:val="19"/>
            </w:rPr>
          </w:rPrChange>
        </w:rPr>
        <w:t>l</w:t>
      </w:r>
      <w:r w:rsidRPr="00D80243">
        <w:rPr>
          <w:rFonts w:asciiTheme="minorHAnsi" w:hAnsiTheme="minorHAnsi" w:cstheme="minorHAnsi"/>
          <w:w w:val="105"/>
          <w:sz w:val="20"/>
          <w:szCs w:val="20"/>
          <w:rPrChange w:id="371" w:author="Formisani, Richard J. (Rick)" w:date="2024-01-30T12:50:00Z">
            <w:rPr>
              <w:color w:val="646062"/>
              <w:w w:val="105"/>
              <w:sz w:val="19"/>
            </w:rPr>
          </w:rPrChange>
        </w:rPr>
        <w:t>ig</w:t>
      </w:r>
      <w:r w:rsidRPr="00D80243">
        <w:rPr>
          <w:rFonts w:asciiTheme="minorHAnsi" w:hAnsiTheme="minorHAnsi" w:cstheme="minorHAnsi"/>
          <w:w w:val="105"/>
          <w:sz w:val="20"/>
          <w:szCs w:val="20"/>
          <w:rPrChange w:id="372" w:author="Formisani, Richard J. (Rick)" w:date="2024-01-30T12:50:00Z">
            <w:rPr>
              <w:color w:val="3A3638"/>
              <w:w w:val="105"/>
              <w:sz w:val="19"/>
            </w:rPr>
          </w:rPrChange>
        </w:rPr>
        <w:t>ht</w:t>
      </w:r>
      <w:r w:rsidRPr="00D80243">
        <w:rPr>
          <w:rFonts w:asciiTheme="minorHAnsi" w:hAnsiTheme="minorHAnsi" w:cstheme="minorHAnsi"/>
          <w:spacing w:val="-29"/>
          <w:w w:val="105"/>
          <w:sz w:val="20"/>
          <w:szCs w:val="20"/>
          <w:rPrChange w:id="373" w:author="Formisani, Richard J. (Rick)" w:date="2024-01-30T12:50:00Z">
            <w:rPr>
              <w:color w:val="3A3638"/>
              <w:spacing w:val="-29"/>
              <w:w w:val="105"/>
              <w:sz w:val="19"/>
            </w:rPr>
          </w:rPrChange>
        </w:rPr>
        <w:t xml:space="preserve"> </w:t>
      </w:r>
      <w:r w:rsidRPr="00D80243">
        <w:rPr>
          <w:rFonts w:asciiTheme="minorHAnsi" w:hAnsiTheme="minorHAnsi" w:cstheme="minorHAnsi"/>
          <w:w w:val="105"/>
          <w:sz w:val="20"/>
          <w:szCs w:val="20"/>
          <w:rPrChange w:id="374" w:author="Formisani, Richard J. (Rick)" w:date="2024-01-30T12:50:00Z">
            <w:rPr>
              <w:color w:val="4D4B4D"/>
              <w:w w:val="105"/>
              <w:sz w:val="19"/>
            </w:rPr>
          </w:rPrChange>
        </w:rPr>
        <w:t>and</w:t>
      </w:r>
      <w:r w:rsidRPr="00D80243">
        <w:rPr>
          <w:rFonts w:asciiTheme="minorHAnsi" w:hAnsiTheme="minorHAnsi" w:cstheme="minorHAnsi"/>
          <w:spacing w:val="-24"/>
          <w:w w:val="105"/>
          <w:sz w:val="20"/>
          <w:szCs w:val="20"/>
          <w:rPrChange w:id="375" w:author="Formisani, Richard J. (Rick)" w:date="2024-01-30T12:50:00Z">
            <w:rPr>
              <w:color w:val="4D4B4D"/>
              <w:spacing w:val="-24"/>
              <w:w w:val="105"/>
              <w:sz w:val="19"/>
            </w:rPr>
          </w:rPrChange>
        </w:rPr>
        <w:t xml:space="preserve"> </w:t>
      </w:r>
      <w:r w:rsidRPr="00D80243">
        <w:rPr>
          <w:rFonts w:asciiTheme="minorHAnsi" w:hAnsiTheme="minorHAnsi" w:cstheme="minorHAnsi"/>
          <w:w w:val="105"/>
          <w:sz w:val="20"/>
          <w:szCs w:val="20"/>
          <w:rPrChange w:id="376" w:author="Formisani, Richard J. (Rick)" w:date="2024-01-30T12:50:00Z">
            <w:rPr>
              <w:color w:val="4D4B4D"/>
              <w:w w:val="105"/>
              <w:sz w:val="19"/>
            </w:rPr>
          </w:rPrChange>
        </w:rPr>
        <w:t>d</w:t>
      </w:r>
      <w:r w:rsidRPr="00D80243">
        <w:rPr>
          <w:rFonts w:asciiTheme="minorHAnsi" w:hAnsiTheme="minorHAnsi" w:cstheme="minorHAnsi"/>
          <w:w w:val="105"/>
          <w:sz w:val="20"/>
          <w:szCs w:val="20"/>
          <w:rPrChange w:id="377" w:author="Formisani, Richard J. (Rick)" w:date="2024-01-30T12:50:00Z">
            <w:rPr>
              <w:color w:val="2A2828"/>
              <w:w w:val="105"/>
              <w:sz w:val="19"/>
            </w:rPr>
          </w:rPrChange>
        </w:rPr>
        <w:t>i</w:t>
      </w:r>
      <w:r w:rsidRPr="00D80243">
        <w:rPr>
          <w:rFonts w:asciiTheme="minorHAnsi" w:hAnsiTheme="minorHAnsi" w:cstheme="minorHAnsi"/>
          <w:w w:val="105"/>
          <w:sz w:val="20"/>
          <w:szCs w:val="20"/>
          <w:rPrChange w:id="378" w:author="Formisani, Richard J. (Rick)" w:date="2024-01-30T12:50:00Z">
            <w:rPr>
              <w:color w:val="4D4B4D"/>
              <w:w w:val="105"/>
              <w:sz w:val="19"/>
            </w:rPr>
          </w:rPrChange>
        </w:rPr>
        <w:t xml:space="preserve">rect </w:t>
      </w:r>
      <w:r w:rsidRPr="00D80243">
        <w:rPr>
          <w:rFonts w:asciiTheme="minorHAnsi" w:hAnsiTheme="minorHAnsi" w:cstheme="minorHAnsi"/>
          <w:spacing w:val="-3"/>
          <w:w w:val="105"/>
          <w:sz w:val="20"/>
          <w:szCs w:val="20"/>
          <w:rPrChange w:id="379" w:author="Formisani, Richard J. (Rick)" w:date="2024-01-30T12:50:00Z">
            <w:rPr>
              <w:color w:val="4D4B4D"/>
              <w:spacing w:val="-3"/>
              <w:w w:val="105"/>
              <w:sz w:val="19"/>
            </w:rPr>
          </w:rPrChange>
        </w:rPr>
        <w:t>s</w:t>
      </w:r>
      <w:r w:rsidRPr="00D80243">
        <w:rPr>
          <w:rFonts w:asciiTheme="minorHAnsi" w:hAnsiTheme="minorHAnsi" w:cstheme="minorHAnsi"/>
          <w:spacing w:val="-3"/>
          <w:w w:val="105"/>
          <w:sz w:val="20"/>
          <w:szCs w:val="20"/>
          <w:rPrChange w:id="380" w:author="Formisani, Richard J. (Rick)" w:date="2024-01-30T12:50:00Z">
            <w:rPr>
              <w:color w:val="2A2828"/>
              <w:spacing w:val="-3"/>
              <w:w w:val="105"/>
              <w:sz w:val="19"/>
            </w:rPr>
          </w:rPrChange>
        </w:rPr>
        <w:t>u</w:t>
      </w:r>
      <w:r w:rsidRPr="00D80243">
        <w:rPr>
          <w:rFonts w:asciiTheme="minorHAnsi" w:hAnsiTheme="minorHAnsi" w:cstheme="minorHAnsi"/>
          <w:spacing w:val="-3"/>
          <w:w w:val="105"/>
          <w:sz w:val="20"/>
          <w:szCs w:val="20"/>
          <w:rPrChange w:id="381" w:author="Formisani, Richard J. (Rick)" w:date="2024-01-30T12:50:00Z">
            <w:rPr>
              <w:color w:val="4D4B4D"/>
              <w:spacing w:val="-3"/>
              <w:w w:val="105"/>
              <w:sz w:val="19"/>
            </w:rPr>
          </w:rPrChange>
        </w:rPr>
        <w:t xml:space="preserve">nlight </w:t>
      </w:r>
      <w:r w:rsidRPr="00D80243">
        <w:rPr>
          <w:rFonts w:asciiTheme="minorHAnsi" w:hAnsiTheme="minorHAnsi" w:cstheme="minorHAnsi"/>
          <w:w w:val="105"/>
          <w:sz w:val="20"/>
          <w:szCs w:val="20"/>
          <w:rPrChange w:id="382" w:author="Formisani, Richard J. (Rick)" w:date="2024-01-30T12:50:00Z">
            <w:rPr>
              <w:color w:val="3A3638"/>
              <w:w w:val="105"/>
              <w:sz w:val="19"/>
            </w:rPr>
          </w:rPrChange>
        </w:rPr>
        <w:t xml:space="preserve">are </w:t>
      </w:r>
      <w:r w:rsidRPr="00D80243">
        <w:rPr>
          <w:rFonts w:asciiTheme="minorHAnsi" w:hAnsiTheme="minorHAnsi" w:cstheme="minorHAnsi"/>
          <w:w w:val="105"/>
          <w:sz w:val="20"/>
          <w:szCs w:val="20"/>
          <w:rPrChange w:id="383" w:author="Formisani, Richard J. (Rick)" w:date="2024-01-30T12:50:00Z">
            <w:rPr>
              <w:color w:val="4D4B4D"/>
              <w:w w:val="105"/>
              <w:sz w:val="19"/>
            </w:rPr>
          </w:rPrChange>
        </w:rPr>
        <w:t>also des</w:t>
      </w:r>
      <w:r w:rsidRPr="00D80243">
        <w:rPr>
          <w:rFonts w:asciiTheme="minorHAnsi" w:hAnsiTheme="minorHAnsi" w:cstheme="minorHAnsi"/>
          <w:w w:val="105"/>
          <w:sz w:val="20"/>
          <w:szCs w:val="20"/>
          <w:rPrChange w:id="384" w:author="Formisani, Richard J. (Rick)" w:date="2024-01-30T12:50:00Z">
            <w:rPr>
              <w:color w:val="2A2828"/>
              <w:w w:val="105"/>
              <w:sz w:val="19"/>
            </w:rPr>
          </w:rPrChange>
        </w:rPr>
        <w:t>t</w:t>
      </w:r>
      <w:r w:rsidRPr="00D80243">
        <w:rPr>
          <w:rFonts w:asciiTheme="minorHAnsi" w:hAnsiTheme="minorHAnsi" w:cstheme="minorHAnsi"/>
          <w:w w:val="105"/>
          <w:sz w:val="20"/>
          <w:szCs w:val="20"/>
          <w:rPrChange w:id="385" w:author="Formisani, Richard J. (Rick)" w:date="2024-01-30T12:50:00Z">
            <w:rPr>
              <w:color w:val="4D4B4D"/>
              <w:w w:val="105"/>
              <w:sz w:val="19"/>
            </w:rPr>
          </w:rPrChange>
        </w:rPr>
        <w:t xml:space="preserve">ructive </w:t>
      </w:r>
      <w:r w:rsidRPr="00D80243">
        <w:rPr>
          <w:rFonts w:asciiTheme="minorHAnsi" w:hAnsiTheme="minorHAnsi" w:cstheme="minorHAnsi"/>
          <w:w w:val="105"/>
          <w:sz w:val="20"/>
          <w:szCs w:val="20"/>
          <w:rPrChange w:id="386" w:author="Formisani, Richard J. (Rick)" w:date="2024-01-30T12:50:00Z">
            <w:rPr>
              <w:color w:val="3A3638"/>
              <w:w w:val="105"/>
              <w:sz w:val="19"/>
            </w:rPr>
          </w:rPrChange>
        </w:rPr>
        <w:t xml:space="preserve">to </w:t>
      </w:r>
      <w:r w:rsidRPr="00D80243">
        <w:rPr>
          <w:rFonts w:asciiTheme="minorHAnsi" w:hAnsiTheme="minorHAnsi" w:cstheme="minorHAnsi"/>
          <w:w w:val="105"/>
          <w:sz w:val="20"/>
          <w:szCs w:val="20"/>
          <w:rPrChange w:id="387" w:author="Formisani, Richard J. (Rick)" w:date="2024-01-30T12:50:00Z">
            <w:rPr>
              <w:color w:val="4D4B4D"/>
              <w:w w:val="105"/>
              <w:sz w:val="19"/>
            </w:rPr>
          </w:rPrChange>
        </w:rPr>
        <w:t>wheel</w:t>
      </w:r>
      <w:r w:rsidRPr="00D80243">
        <w:rPr>
          <w:rFonts w:asciiTheme="minorHAnsi" w:hAnsiTheme="minorHAnsi" w:cstheme="minorHAnsi"/>
          <w:spacing w:val="6"/>
          <w:w w:val="105"/>
          <w:sz w:val="20"/>
          <w:szCs w:val="20"/>
          <w:rPrChange w:id="388" w:author="Formisani, Richard J. (Rick)" w:date="2024-01-30T12:50:00Z">
            <w:rPr>
              <w:color w:val="4D4B4D"/>
              <w:spacing w:val="6"/>
              <w:w w:val="105"/>
              <w:sz w:val="19"/>
            </w:rPr>
          </w:rPrChange>
        </w:rPr>
        <w:t xml:space="preserve"> </w:t>
      </w:r>
      <w:r w:rsidRPr="00D80243">
        <w:rPr>
          <w:rFonts w:asciiTheme="minorHAnsi" w:hAnsiTheme="minorHAnsi" w:cstheme="minorHAnsi"/>
          <w:w w:val="105"/>
          <w:sz w:val="20"/>
          <w:szCs w:val="20"/>
          <w:rPrChange w:id="389" w:author="Formisani, Richard J. (Rick)" w:date="2024-01-30T12:50:00Z">
            <w:rPr>
              <w:color w:val="4D4B4D"/>
              <w:w w:val="105"/>
              <w:sz w:val="19"/>
            </w:rPr>
          </w:rPrChange>
        </w:rPr>
        <w:t>seals.</w:t>
      </w:r>
    </w:p>
    <w:p w14:paraId="5F457412" w14:textId="7A11426E" w:rsidR="006359F2" w:rsidRPr="00D80243" w:rsidRDefault="00A60E95">
      <w:pPr>
        <w:pStyle w:val="ListParagraph"/>
        <w:numPr>
          <w:ilvl w:val="0"/>
          <w:numId w:val="1"/>
        </w:numPr>
        <w:tabs>
          <w:tab w:val="left" w:pos="790"/>
        </w:tabs>
        <w:spacing w:line="264" w:lineRule="auto"/>
        <w:ind w:right="46" w:hanging="267"/>
        <w:rPr>
          <w:rFonts w:asciiTheme="minorHAnsi" w:hAnsiTheme="minorHAnsi" w:cstheme="minorHAnsi"/>
          <w:sz w:val="20"/>
          <w:szCs w:val="20"/>
          <w:rPrChange w:id="390" w:author="Formisani, Richard J. (Rick)" w:date="2024-01-30T12:50:00Z">
            <w:rPr>
              <w:sz w:val="19"/>
            </w:rPr>
          </w:rPrChange>
        </w:rPr>
      </w:pPr>
      <w:r w:rsidRPr="00D80243">
        <w:rPr>
          <w:rFonts w:asciiTheme="minorHAnsi" w:hAnsiTheme="minorHAnsi" w:cstheme="minorHAnsi"/>
          <w:w w:val="105"/>
          <w:sz w:val="20"/>
          <w:szCs w:val="20"/>
          <w:rPrChange w:id="391" w:author="Formisani, Richard J. (Rick)" w:date="2024-01-30T12:50:00Z">
            <w:rPr>
              <w:color w:val="4D4B4D"/>
              <w:w w:val="105"/>
              <w:sz w:val="19"/>
            </w:rPr>
          </w:rPrChange>
        </w:rPr>
        <w:t>Store wheel sea</w:t>
      </w:r>
      <w:r w:rsidRPr="00D80243">
        <w:rPr>
          <w:rFonts w:asciiTheme="minorHAnsi" w:hAnsiTheme="minorHAnsi" w:cstheme="minorHAnsi"/>
          <w:w w:val="105"/>
          <w:sz w:val="20"/>
          <w:szCs w:val="20"/>
          <w:rPrChange w:id="392" w:author="Formisani, Richard J. (Rick)" w:date="2024-01-30T12:50:00Z">
            <w:rPr>
              <w:color w:val="2A2828"/>
              <w:w w:val="105"/>
              <w:sz w:val="19"/>
            </w:rPr>
          </w:rPrChange>
        </w:rPr>
        <w:t>l</w:t>
      </w:r>
      <w:r w:rsidRPr="00D80243">
        <w:rPr>
          <w:rFonts w:asciiTheme="minorHAnsi" w:hAnsiTheme="minorHAnsi" w:cstheme="minorHAnsi"/>
          <w:w w:val="105"/>
          <w:sz w:val="20"/>
          <w:szCs w:val="20"/>
          <w:rPrChange w:id="393" w:author="Formisani, Richard J. (Rick)" w:date="2024-01-30T12:50:00Z">
            <w:rPr>
              <w:color w:val="4D4B4D"/>
              <w:w w:val="105"/>
              <w:sz w:val="19"/>
            </w:rPr>
          </w:rPrChange>
        </w:rPr>
        <w:t xml:space="preserve">s </w:t>
      </w:r>
      <w:r w:rsidRPr="00D80243">
        <w:rPr>
          <w:rFonts w:asciiTheme="minorHAnsi" w:hAnsiTheme="minorHAnsi" w:cstheme="minorHAnsi"/>
          <w:w w:val="105"/>
          <w:sz w:val="20"/>
          <w:szCs w:val="20"/>
          <w:rPrChange w:id="394" w:author="Formisani, Richard J. (Rick)" w:date="2024-01-30T12:50:00Z">
            <w:rPr>
              <w:color w:val="3A3638"/>
              <w:w w:val="105"/>
              <w:sz w:val="19"/>
            </w:rPr>
          </w:rPrChange>
        </w:rPr>
        <w:t xml:space="preserve">and </w:t>
      </w:r>
      <w:r w:rsidRPr="00D80243">
        <w:rPr>
          <w:rFonts w:asciiTheme="minorHAnsi" w:hAnsiTheme="minorHAnsi" w:cstheme="minorHAnsi"/>
          <w:w w:val="105"/>
          <w:sz w:val="20"/>
          <w:szCs w:val="20"/>
          <w:rPrChange w:id="395" w:author="Formisani, Richard J. (Rick)" w:date="2024-01-30T12:50:00Z">
            <w:rPr>
              <w:color w:val="4D4B4D"/>
              <w:w w:val="105"/>
              <w:sz w:val="19"/>
            </w:rPr>
          </w:rPrChange>
        </w:rPr>
        <w:t xml:space="preserve">wheel </w:t>
      </w:r>
      <w:r w:rsidRPr="00D80243">
        <w:rPr>
          <w:rFonts w:asciiTheme="minorHAnsi" w:hAnsiTheme="minorHAnsi" w:cstheme="minorHAnsi"/>
          <w:spacing w:val="-4"/>
          <w:w w:val="105"/>
          <w:sz w:val="20"/>
          <w:szCs w:val="20"/>
          <w:rPrChange w:id="396" w:author="Formisani, Richard J. (Rick)" w:date="2024-01-30T12:50:00Z">
            <w:rPr>
              <w:color w:val="3A3638"/>
              <w:spacing w:val="-4"/>
              <w:w w:val="105"/>
              <w:sz w:val="19"/>
            </w:rPr>
          </w:rPrChange>
        </w:rPr>
        <w:t>bear</w:t>
      </w:r>
      <w:r w:rsidRPr="00D80243">
        <w:rPr>
          <w:rFonts w:asciiTheme="minorHAnsi" w:hAnsiTheme="minorHAnsi" w:cstheme="minorHAnsi"/>
          <w:spacing w:val="-4"/>
          <w:w w:val="105"/>
          <w:sz w:val="20"/>
          <w:szCs w:val="20"/>
          <w:rPrChange w:id="397" w:author="Formisani, Richard J. (Rick)" w:date="2024-01-30T12:50:00Z">
            <w:rPr>
              <w:color w:val="646062"/>
              <w:spacing w:val="-4"/>
              <w:w w:val="105"/>
              <w:sz w:val="19"/>
            </w:rPr>
          </w:rPrChange>
        </w:rPr>
        <w:t xml:space="preserve">ings </w:t>
      </w:r>
      <w:r w:rsidRPr="00D80243">
        <w:rPr>
          <w:rFonts w:asciiTheme="minorHAnsi" w:hAnsiTheme="minorHAnsi" w:cstheme="minorHAnsi"/>
          <w:w w:val="105"/>
          <w:sz w:val="20"/>
          <w:szCs w:val="20"/>
          <w:rPrChange w:id="398" w:author="Formisani, Richard J. (Rick)" w:date="2024-01-30T12:50:00Z">
            <w:rPr>
              <w:color w:val="646062"/>
              <w:w w:val="105"/>
              <w:sz w:val="19"/>
            </w:rPr>
          </w:rPrChange>
        </w:rPr>
        <w:t xml:space="preserve">in </w:t>
      </w:r>
      <w:r w:rsidRPr="00D80243">
        <w:rPr>
          <w:rFonts w:asciiTheme="minorHAnsi" w:hAnsiTheme="minorHAnsi" w:cstheme="minorHAnsi"/>
          <w:w w:val="105"/>
          <w:sz w:val="20"/>
          <w:szCs w:val="20"/>
          <w:rPrChange w:id="399" w:author="Formisani, Richard J. (Rick)" w:date="2024-01-30T12:50:00Z">
            <w:rPr>
              <w:color w:val="4D4B4D"/>
              <w:w w:val="105"/>
              <w:sz w:val="19"/>
            </w:rPr>
          </w:rPrChange>
        </w:rPr>
        <w:t xml:space="preserve">a </w:t>
      </w:r>
      <w:r w:rsidRPr="00D80243">
        <w:rPr>
          <w:rFonts w:asciiTheme="minorHAnsi" w:hAnsiTheme="minorHAnsi" w:cstheme="minorHAnsi"/>
          <w:spacing w:val="-3"/>
          <w:w w:val="105"/>
          <w:sz w:val="20"/>
          <w:szCs w:val="20"/>
          <w:rPrChange w:id="400" w:author="Formisani, Richard J. (Rick)" w:date="2024-01-30T12:50:00Z">
            <w:rPr>
              <w:color w:val="4D4B4D"/>
              <w:spacing w:val="-3"/>
              <w:w w:val="105"/>
              <w:sz w:val="19"/>
            </w:rPr>
          </w:rPrChange>
        </w:rPr>
        <w:t>c</w:t>
      </w:r>
      <w:r w:rsidRPr="00D80243">
        <w:rPr>
          <w:rFonts w:asciiTheme="minorHAnsi" w:hAnsiTheme="minorHAnsi" w:cstheme="minorHAnsi"/>
          <w:spacing w:val="-3"/>
          <w:w w:val="105"/>
          <w:sz w:val="20"/>
          <w:szCs w:val="20"/>
          <w:rPrChange w:id="401" w:author="Formisani, Richard J. (Rick)" w:date="2024-01-30T12:50:00Z">
            <w:rPr>
              <w:color w:val="2A2828"/>
              <w:spacing w:val="-3"/>
              <w:w w:val="105"/>
              <w:sz w:val="19"/>
            </w:rPr>
          </w:rPrChange>
        </w:rPr>
        <w:t>l</w:t>
      </w:r>
      <w:r w:rsidRPr="00D80243">
        <w:rPr>
          <w:rFonts w:asciiTheme="minorHAnsi" w:hAnsiTheme="minorHAnsi" w:cstheme="minorHAnsi"/>
          <w:spacing w:val="-3"/>
          <w:w w:val="105"/>
          <w:sz w:val="20"/>
          <w:szCs w:val="20"/>
          <w:rPrChange w:id="402" w:author="Formisani, Richard J. (Rick)" w:date="2024-01-30T12:50:00Z">
            <w:rPr>
              <w:color w:val="4D4B4D"/>
              <w:spacing w:val="-3"/>
              <w:w w:val="105"/>
              <w:sz w:val="19"/>
            </w:rPr>
          </w:rPrChange>
        </w:rPr>
        <w:t>ean</w:t>
      </w:r>
      <w:r w:rsidRPr="00D80243">
        <w:rPr>
          <w:rFonts w:asciiTheme="minorHAnsi" w:hAnsiTheme="minorHAnsi" w:cstheme="minorHAnsi"/>
          <w:spacing w:val="-3"/>
          <w:w w:val="105"/>
          <w:sz w:val="20"/>
          <w:szCs w:val="20"/>
          <w:rPrChange w:id="403" w:author="Formisani, Richard J. (Rick)" w:date="2024-01-30T12:50:00Z">
            <w:rPr>
              <w:color w:val="797777"/>
              <w:spacing w:val="-3"/>
              <w:w w:val="105"/>
              <w:sz w:val="19"/>
            </w:rPr>
          </w:rPrChange>
        </w:rPr>
        <w:t>,</w:t>
      </w:r>
      <w:r w:rsidRPr="00D80243">
        <w:rPr>
          <w:rFonts w:asciiTheme="minorHAnsi" w:hAnsiTheme="minorHAnsi" w:cstheme="minorHAnsi"/>
          <w:spacing w:val="-22"/>
          <w:w w:val="105"/>
          <w:sz w:val="20"/>
          <w:szCs w:val="20"/>
          <w:rPrChange w:id="404" w:author="Formisani, Richard J. (Rick)" w:date="2024-01-30T12:50:00Z">
            <w:rPr>
              <w:color w:val="797777"/>
              <w:spacing w:val="-22"/>
              <w:w w:val="105"/>
              <w:sz w:val="19"/>
            </w:rPr>
          </w:rPrChange>
        </w:rPr>
        <w:t xml:space="preserve"> </w:t>
      </w:r>
      <w:r w:rsidRPr="00D80243">
        <w:rPr>
          <w:rFonts w:asciiTheme="minorHAnsi" w:hAnsiTheme="minorHAnsi" w:cstheme="minorHAnsi"/>
          <w:w w:val="105"/>
          <w:sz w:val="20"/>
          <w:szCs w:val="20"/>
          <w:rPrChange w:id="405" w:author="Formisani, Richard J. (Rick)" w:date="2024-01-30T12:50:00Z">
            <w:rPr>
              <w:color w:val="4D4B4D"/>
              <w:w w:val="105"/>
              <w:sz w:val="19"/>
            </w:rPr>
          </w:rPrChange>
        </w:rPr>
        <w:t>dry</w:t>
      </w:r>
      <w:r w:rsidRPr="00D80243">
        <w:rPr>
          <w:rFonts w:asciiTheme="minorHAnsi" w:hAnsiTheme="minorHAnsi" w:cstheme="minorHAnsi"/>
          <w:spacing w:val="-17"/>
          <w:w w:val="105"/>
          <w:sz w:val="20"/>
          <w:szCs w:val="20"/>
          <w:rPrChange w:id="406" w:author="Formisani, Richard J. (Rick)" w:date="2024-01-30T12:50:00Z">
            <w:rPr>
              <w:color w:val="4D4B4D"/>
              <w:spacing w:val="-17"/>
              <w:w w:val="105"/>
              <w:sz w:val="19"/>
            </w:rPr>
          </w:rPrChange>
        </w:rPr>
        <w:t xml:space="preserve"> </w:t>
      </w:r>
      <w:r w:rsidRPr="00D80243">
        <w:rPr>
          <w:rFonts w:asciiTheme="minorHAnsi" w:hAnsiTheme="minorHAnsi" w:cstheme="minorHAnsi"/>
          <w:w w:val="105"/>
          <w:sz w:val="20"/>
          <w:szCs w:val="20"/>
          <w:rPrChange w:id="407" w:author="Formisani, Richard J. (Rick)" w:date="2024-01-30T12:50:00Z">
            <w:rPr>
              <w:color w:val="4D4B4D"/>
              <w:w w:val="105"/>
              <w:sz w:val="19"/>
            </w:rPr>
          </w:rPrChange>
        </w:rPr>
        <w:t>place.</w:t>
      </w:r>
      <w:r w:rsidRPr="00D80243">
        <w:rPr>
          <w:rFonts w:asciiTheme="minorHAnsi" w:hAnsiTheme="minorHAnsi" w:cstheme="minorHAnsi"/>
          <w:spacing w:val="-14"/>
          <w:w w:val="105"/>
          <w:sz w:val="20"/>
          <w:szCs w:val="20"/>
          <w:rPrChange w:id="408" w:author="Formisani, Richard J. (Rick)" w:date="2024-01-30T12:50:00Z">
            <w:rPr>
              <w:color w:val="4D4B4D"/>
              <w:spacing w:val="-14"/>
              <w:w w:val="105"/>
              <w:sz w:val="19"/>
            </w:rPr>
          </w:rPrChange>
        </w:rPr>
        <w:t xml:space="preserve"> </w:t>
      </w:r>
      <w:r w:rsidRPr="00D80243">
        <w:rPr>
          <w:rFonts w:asciiTheme="minorHAnsi" w:hAnsiTheme="minorHAnsi" w:cstheme="minorHAnsi"/>
          <w:w w:val="105"/>
          <w:sz w:val="20"/>
          <w:szCs w:val="20"/>
          <w:rPrChange w:id="409" w:author="Formisani, Richard J. (Rick)" w:date="2024-01-30T12:50:00Z">
            <w:rPr>
              <w:color w:val="4D4B4D"/>
              <w:w w:val="105"/>
              <w:sz w:val="19"/>
            </w:rPr>
          </w:rPrChange>
        </w:rPr>
        <w:t>They</w:t>
      </w:r>
      <w:r w:rsidRPr="00D80243">
        <w:rPr>
          <w:rFonts w:asciiTheme="minorHAnsi" w:hAnsiTheme="minorHAnsi" w:cstheme="minorHAnsi"/>
          <w:spacing w:val="-8"/>
          <w:w w:val="105"/>
          <w:sz w:val="20"/>
          <w:szCs w:val="20"/>
          <w:rPrChange w:id="410" w:author="Formisani, Richard J. (Rick)" w:date="2024-01-30T12:50:00Z">
            <w:rPr>
              <w:color w:val="4D4B4D"/>
              <w:spacing w:val="-8"/>
              <w:w w:val="105"/>
              <w:sz w:val="19"/>
            </w:rPr>
          </w:rPrChange>
        </w:rPr>
        <w:t xml:space="preserve"> </w:t>
      </w:r>
      <w:r w:rsidRPr="00D80243">
        <w:rPr>
          <w:rFonts w:asciiTheme="minorHAnsi" w:hAnsiTheme="minorHAnsi" w:cstheme="minorHAnsi"/>
          <w:w w:val="105"/>
          <w:sz w:val="20"/>
          <w:szCs w:val="20"/>
          <w:rPrChange w:id="411" w:author="Formisani, Richard J. (Rick)" w:date="2024-01-30T12:50:00Z">
            <w:rPr>
              <w:color w:val="4D4B4D"/>
              <w:w w:val="105"/>
              <w:sz w:val="19"/>
            </w:rPr>
          </w:rPrChange>
        </w:rPr>
        <w:t>sho</w:t>
      </w:r>
      <w:r w:rsidRPr="00D80243">
        <w:rPr>
          <w:rFonts w:asciiTheme="minorHAnsi" w:hAnsiTheme="minorHAnsi" w:cstheme="minorHAnsi"/>
          <w:w w:val="105"/>
          <w:sz w:val="20"/>
          <w:szCs w:val="20"/>
          <w:rPrChange w:id="412" w:author="Formisani, Richard J. (Rick)" w:date="2024-01-30T12:50:00Z">
            <w:rPr>
              <w:color w:val="2A2828"/>
              <w:w w:val="105"/>
              <w:sz w:val="19"/>
            </w:rPr>
          </w:rPrChange>
        </w:rPr>
        <w:t>u</w:t>
      </w:r>
      <w:r w:rsidRPr="00D80243">
        <w:rPr>
          <w:rFonts w:asciiTheme="minorHAnsi" w:hAnsiTheme="minorHAnsi" w:cstheme="minorHAnsi"/>
          <w:w w:val="105"/>
          <w:sz w:val="20"/>
          <w:szCs w:val="20"/>
          <w:rPrChange w:id="413" w:author="Formisani, Richard J. (Rick)" w:date="2024-01-30T12:50:00Z">
            <w:rPr>
              <w:color w:val="4D4B4D"/>
              <w:w w:val="105"/>
              <w:sz w:val="19"/>
            </w:rPr>
          </w:rPrChange>
        </w:rPr>
        <w:t>ld</w:t>
      </w:r>
      <w:r w:rsidRPr="00D80243">
        <w:rPr>
          <w:rFonts w:asciiTheme="minorHAnsi" w:hAnsiTheme="minorHAnsi" w:cstheme="minorHAnsi"/>
          <w:spacing w:val="-16"/>
          <w:w w:val="105"/>
          <w:sz w:val="20"/>
          <w:szCs w:val="20"/>
          <w:rPrChange w:id="414" w:author="Formisani, Richard J. (Rick)" w:date="2024-01-30T12:50:00Z">
            <w:rPr>
              <w:color w:val="4D4B4D"/>
              <w:spacing w:val="-16"/>
              <w:w w:val="105"/>
              <w:sz w:val="19"/>
            </w:rPr>
          </w:rPrChange>
        </w:rPr>
        <w:t xml:space="preserve"> </w:t>
      </w:r>
      <w:r w:rsidRPr="00D80243">
        <w:rPr>
          <w:rFonts w:asciiTheme="minorHAnsi" w:hAnsiTheme="minorHAnsi" w:cstheme="minorHAnsi"/>
          <w:w w:val="105"/>
          <w:sz w:val="20"/>
          <w:szCs w:val="20"/>
          <w:rPrChange w:id="415" w:author="Formisani, Richard J. (Rick)" w:date="2024-01-30T12:50:00Z">
            <w:rPr>
              <w:color w:val="3A3638"/>
              <w:w w:val="105"/>
              <w:sz w:val="19"/>
            </w:rPr>
          </w:rPrChange>
        </w:rPr>
        <w:t>not</w:t>
      </w:r>
      <w:r w:rsidRPr="00D80243">
        <w:rPr>
          <w:rFonts w:asciiTheme="minorHAnsi" w:hAnsiTheme="minorHAnsi" w:cstheme="minorHAnsi"/>
          <w:spacing w:val="-18"/>
          <w:w w:val="105"/>
          <w:sz w:val="20"/>
          <w:szCs w:val="20"/>
          <w:rPrChange w:id="416" w:author="Formisani, Richard J. (Rick)" w:date="2024-01-30T12:50:00Z">
            <w:rPr>
              <w:color w:val="3A3638"/>
              <w:spacing w:val="-18"/>
              <w:w w:val="105"/>
              <w:sz w:val="19"/>
            </w:rPr>
          </w:rPrChange>
        </w:rPr>
        <w:t xml:space="preserve"> </w:t>
      </w:r>
      <w:r w:rsidRPr="00D80243">
        <w:rPr>
          <w:rFonts w:asciiTheme="minorHAnsi" w:hAnsiTheme="minorHAnsi" w:cstheme="minorHAnsi"/>
          <w:w w:val="105"/>
          <w:sz w:val="20"/>
          <w:szCs w:val="20"/>
          <w:rPrChange w:id="417" w:author="Formisani, Richard J. (Rick)" w:date="2024-01-30T12:50:00Z">
            <w:rPr>
              <w:color w:val="3A3638"/>
              <w:w w:val="105"/>
              <w:sz w:val="19"/>
            </w:rPr>
          </w:rPrChange>
        </w:rPr>
        <w:t>be</w:t>
      </w:r>
      <w:r w:rsidRPr="00D80243">
        <w:rPr>
          <w:rFonts w:asciiTheme="minorHAnsi" w:hAnsiTheme="minorHAnsi" w:cstheme="minorHAnsi"/>
          <w:spacing w:val="-23"/>
          <w:w w:val="105"/>
          <w:sz w:val="20"/>
          <w:szCs w:val="20"/>
          <w:rPrChange w:id="418" w:author="Formisani, Richard J. (Rick)" w:date="2024-01-30T12:50:00Z">
            <w:rPr>
              <w:color w:val="3A3638"/>
              <w:spacing w:val="-23"/>
              <w:w w:val="105"/>
              <w:sz w:val="19"/>
            </w:rPr>
          </w:rPrChange>
        </w:rPr>
        <w:t xml:space="preserve"> </w:t>
      </w:r>
      <w:r w:rsidRPr="00D80243">
        <w:rPr>
          <w:rFonts w:asciiTheme="minorHAnsi" w:hAnsiTheme="minorHAnsi" w:cstheme="minorHAnsi"/>
          <w:w w:val="105"/>
          <w:sz w:val="20"/>
          <w:szCs w:val="20"/>
          <w:rPrChange w:id="419" w:author="Formisani, Richard J. (Rick)" w:date="2024-01-30T12:50:00Z">
            <w:rPr>
              <w:color w:val="4D4B4D"/>
              <w:w w:val="105"/>
              <w:sz w:val="19"/>
            </w:rPr>
          </w:rPrChange>
        </w:rPr>
        <w:t>exposed</w:t>
      </w:r>
      <w:r w:rsidRPr="00D80243">
        <w:rPr>
          <w:rFonts w:asciiTheme="minorHAnsi" w:hAnsiTheme="minorHAnsi" w:cstheme="minorHAnsi"/>
          <w:w w:val="105"/>
          <w:sz w:val="20"/>
          <w:szCs w:val="20"/>
          <w:rPrChange w:id="420" w:author="Formisani, Richard J. (Rick)" w:date="2024-01-30T12:50:00Z">
            <w:rPr>
              <w:color w:val="2A2828"/>
              <w:w w:val="105"/>
              <w:sz w:val="19"/>
            </w:rPr>
          </w:rPrChange>
        </w:rPr>
        <w:t xml:space="preserve"> t</w:t>
      </w:r>
      <w:r w:rsidRPr="00D80243">
        <w:rPr>
          <w:rFonts w:asciiTheme="minorHAnsi" w:hAnsiTheme="minorHAnsi" w:cstheme="minorHAnsi"/>
          <w:w w:val="105"/>
          <w:sz w:val="20"/>
          <w:szCs w:val="20"/>
          <w:rPrChange w:id="421" w:author="Formisani, Richard J. (Rick)" w:date="2024-01-30T12:50:00Z">
            <w:rPr>
              <w:color w:val="4D4B4D"/>
              <w:w w:val="105"/>
              <w:sz w:val="19"/>
            </w:rPr>
          </w:rPrChange>
        </w:rPr>
        <w:t>o</w:t>
      </w:r>
      <w:r w:rsidRPr="00D80243">
        <w:rPr>
          <w:rFonts w:asciiTheme="minorHAnsi" w:hAnsiTheme="minorHAnsi" w:cstheme="minorHAnsi"/>
          <w:spacing w:val="-8"/>
          <w:w w:val="105"/>
          <w:sz w:val="20"/>
          <w:szCs w:val="20"/>
          <w:rPrChange w:id="422" w:author="Formisani, Richard J. (Rick)" w:date="2024-01-30T12:50:00Z">
            <w:rPr>
              <w:color w:val="4D4B4D"/>
              <w:spacing w:val="-8"/>
              <w:w w:val="105"/>
              <w:sz w:val="19"/>
            </w:rPr>
          </w:rPrChange>
        </w:rPr>
        <w:t xml:space="preserve"> </w:t>
      </w:r>
      <w:r w:rsidRPr="00D80243">
        <w:rPr>
          <w:rFonts w:asciiTheme="minorHAnsi" w:hAnsiTheme="minorHAnsi" w:cstheme="minorHAnsi"/>
          <w:w w:val="105"/>
          <w:sz w:val="20"/>
          <w:szCs w:val="20"/>
          <w:rPrChange w:id="423" w:author="Formisani, Richard J. (Rick)" w:date="2024-01-30T12:50:00Z">
            <w:rPr>
              <w:color w:val="4D4B4D"/>
              <w:w w:val="105"/>
              <w:sz w:val="19"/>
            </w:rPr>
          </w:rPrChange>
        </w:rPr>
        <w:t>extremes</w:t>
      </w:r>
      <w:r w:rsidRPr="00D80243">
        <w:rPr>
          <w:rFonts w:asciiTheme="minorHAnsi" w:hAnsiTheme="minorHAnsi" w:cstheme="minorHAnsi"/>
          <w:spacing w:val="3"/>
          <w:w w:val="105"/>
          <w:sz w:val="20"/>
          <w:szCs w:val="20"/>
          <w:rPrChange w:id="424" w:author="Formisani, Richard J. (Rick)" w:date="2024-01-30T12:50:00Z">
            <w:rPr>
              <w:color w:val="4D4B4D"/>
              <w:spacing w:val="3"/>
              <w:w w:val="105"/>
              <w:sz w:val="19"/>
            </w:rPr>
          </w:rPrChange>
        </w:rPr>
        <w:t xml:space="preserve"> </w:t>
      </w:r>
      <w:r w:rsidRPr="00D80243">
        <w:rPr>
          <w:rFonts w:asciiTheme="minorHAnsi" w:hAnsiTheme="minorHAnsi" w:cstheme="minorHAnsi"/>
          <w:w w:val="105"/>
          <w:sz w:val="20"/>
          <w:szCs w:val="20"/>
          <w:rPrChange w:id="425" w:author="Formisani, Richard J. (Rick)" w:date="2024-01-30T12:50:00Z">
            <w:rPr>
              <w:color w:val="4D4B4D"/>
              <w:w w:val="105"/>
              <w:sz w:val="19"/>
            </w:rPr>
          </w:rPrChange>
        </w:rPr>
        <w:t>of</w:t>
      </w:r>
      <w:r w:rsidRPr="00D80243">
        <w:rPr>
          <w:rFonts w:asciiTheme="minorHAnsi" w:hAnsiTheme="minorHAnsi" w:cstheme="minorHAnsi"/>
          <w:spacing w:val="3"/>
          <w:w w:val="105"/>
          <w:sz w:val="20"/>
          <w:szCs w:val="20"/>
          <w:rPrChange w:id="426" w:author="Formisani, Richard J. (Rick)" w:date="2024-01-30T12:50:00Z">
            <w:rPr>
              <w:color w:val="4D4B4D"/>
              <w:spacing w:val="3"/>
              <w:w w:val="105"/>
              <w:sz w:val="19"/>
            </w:rPr>
          </w:rPrChange>
        </w:rPr>
        <w:t xml:space="preserve"> </w:t>
      </w:r>
      <w:r w:rsidRPr="00D80243">
        <w:rPr>
          <w:rFonts w:asciiTheme="minorHAnsi" w:hAnsiTheme="minorHAnsi" w:cstheme="minorHAnsi"/>
          <w:w w:val="105"/>
          <w:sz w:val="20"/>
          <w:szCs w:val="20"/>
          <w:rPrChange w:id="427" w:author="Formisani, Richard J. (Rick)" w:date="2024-01-30T12:50:00Z">
            <w:rPr>
              <w:color w:val="4D4B4D"/>
              <w:w w:val="105"/>
              <w:sz w:val="19"/>
            </w:rPr>
          </w:rPrChange>
        </w:rPr>
        <w:t>e</w:t>
      </w:r>
      <w:r w:rsidRPr="00D80243">
        <w:rPr>
          <w:rFonts w:asciiTheme="minorHAnsi" w:hAnsiTheme="minorHAnsi" w:cstheme="minorHAnsi"/>
          <w:w w:val="105"/>
          <w:sz w:val="20"/>
          <w:szCs w:val="20"/>
          <w:rPrChange w:id="428" w:author="Formisani, Richard J. (Rick)" w:date="2024-01-30T12:50:00Z">
            <w:rPr>
              <w:color w:val="2A2828"/>
              <w:w w:val="105"/>
              <w:sz w:val="19"/>
            </w:rPr>
          </w:rPrChange>
        </w:rPr>
        <w:t>it</w:t>
      </w:r>
      <w:r w:rsidRPr="00D80243">
        <w:rPr>
          <w:rFonts w:asciiTheme="minorHAnsi" w:hAnsiTheme="minorHAnsi" w:cstheme="minorHAnsi"/>
          <w:w w:val="105"/>
          <w:sz w:val="20"/>
          <w:szCs w:val="20"/>
          <w:rPrChange w:id="429" w:author="Formisani, Richard J. (Rick)" w:date="2024-01-30T12:50:00Z">
            <w:rPr>
              <w:color w:val="4D4B4D"/>
              <w:w w:val="105"/>
              <w:sz w:val="19"/>
            </w:rPr>
          </w:rPrChange>
        </w:rPr>
        <w:t>her</w:t>
      </w:r>
      <w:r w:rsidRPr="00D80243">
        <w:rPr>
          <w:rFonts w:asciiTheme="minorHAnsi" w:hAnsiTheme="minorHAnsi" w:cstheme="minorHAnsi"/>
          <w:spacing w:val="-15"/>
          <w:w w:val="105"/>
          <w:sz w:val="20"/>
          <w:szCs w:val="20"/>
          <w:rPrChange w:id="430" w:author="Formisani, Richard J. (Rick)" w:date="2024-01-30T12:50:00Z">
            <w:rPr>
              <w:color w:val="4D4B4D"/>
              <w:spacing w:val="-15"/>
              <w:w w:val="105"/>
              <w:sz w:val="19"/>
            </w:rPr>
          </w:rPrChange>
        </w:rPr>
        <w:t xml:space="preserve"> </w:t>
      </w:r>
      <w:r w:rsidRPr="00D80243">
        <w:rPr>
          <w:rFonts w:asciiTheme="minorHAnsi" w:hAnsiTheme="minorHAnsi" w:cstheme="minorHAnsi"/>
          <w:w w:val="105"/>
          <w:sz w:val="20"/>
          <w:szCs w:val="20"/>
          <w:rPrChange w:id="431" w:author="Formisani, Richard J. (Rick)" w:date="2024-01-30T12:50:00Z">
            <w:rPr>
              <w:color w:val="4D4B4D"/>
              <w:w w:val="105"/>
              <w:sz w:val="19"/>
            </w:rPr>
          </w:rPrChange>
        </w:rPr>
        <w:t>dryness</w:t>
      </w:r>
      <w:r w:rsidRPr="00D80243">
        <w:rPr>
          <w:rFonts w:asciiTheme="minorHAnsi" w:hAnsiTheme="minorHAnsi" w:cstheme="minorHAnsi"/>
          <w:spacing w:val="-1"/>
          <w:w w:val="105"/>
          <w:sz w:val="20"/>
          <w:szCs w:val="20"/>
          <w:rPrChange w:id="432" w:author="Formisani, Richard J. (Rick)" w:date="2024-01-30T12:50:00Z">
            <w:rPr>
              <w:color w:val="4D4B4D"/>
              <w:spacing w:val="-1"/>
              <w:w w:val="105"/>
              <w:sz w:val="19"/>
            </w:rPr>
          </w:rPrChange>
        </w:rPr>
        <w:t xml:space="preserve"> </w:t>
      </w:r>
      <w:r w:rsidRPr="00D80243">
        <w:rPr>
          <w:rFonts w:asciiTheme="minorHAnsi" w:hAnsiTheme="minorHAnsi" w:cstheme="minorHAnsi"/>
          <w:w w:val="105"/>
          <w:sz w:val="20"/>
          <w:szCs w:val="20"/>
          <w:rPrChange w:id="433" w:author="Formisani, Richard J. (Rick)" w:date="2024-01-30T12:50:00Z">
            <w:rPr>
              <w:color w:val="4D4B4D"/>
              <w:w w:val="105"/>
              <w:sz w:val="19"/>
            </w:rPr>
          </w:rPrChange>
        </w:rPr>
        <w:t>or</w:t>
      </w:r>
      <w:r w:rsidRPr="00D80243">
        <w:rPr>
          <w:rFonts w:asciiTheme="minorHAnsi" w:hAnsiTheme="minorHAnsi" w:cstheme="minorHAnsi"/>
          <w:spacing w:val="-5"/>
          <w:w w:val="105"/>
          <w:sz w:val="20"/>
          <w:szCs w:val="20"/>
          <w:rPrChange w:id="434" w:author="Formisani, Richard J. (Rick)" w:date="2024-01-30T12:50:00Z">
            <w:rPr>
              <w:color w:val="4D4B4D"/>
              <w:spacing w:val="-5"/>
              <w:w w:val="105"/>
              <w:sz w:val="19"/>
            </w:rPr>
          </w:rPrChange>
        </w:rPr>
        <w:t xml:space="preserve"> </w:t>
      </w:r>
      <w:del w:id="435" w:author="Formisani, Richard J. (Rick)" w:date="2024-01-30T12:48:00Z">
        <w:r w:rsidRPr="00D80243" w:rsidDel="002569CA">
          <w:rPr>
            <w:rFonts w:asciiTheme="minorHAnsi" w:hAnsiTheme="minorHAnsi" w:cstheme="minorHAnsi"/>
            <w:w w:val="105"/>
            <w:sz w:val="20"/>
            <w:szCs w:val="20"/>
            <w:rPrChange w:id="436" w:author="Formisani, Richard J. (Rick)" w:date="2024-01-30T12:50:00Z">
              <w:rPr>
                <w:color w:val="4D4B4D"/>
                <w:w w:val="105"/>
                <w:sz w:val="19"/>
              </w:rPr>
            </w:rPrChange>
          </w:rPr>
          <w:delText>dampness</w:delText>
        </w:r>
        <w:r w:rsidRPr="00D80243" w:rsidDel="002569CA">
          <w:rPr>
            <w:rFonts w:asciiTheme="minorHAnsi" w:hAnsiTheme="minorHAnsi" w:cstheme="minorHAnsi"/>
            <w:spacing w:val="-41"/>
            <w:w w:val="105"/>
            <w:sz w:val="20"/>
            <w:szCs w:val="20"/>
            <w:rPrChange w:id="437" w:author="Formisani, Richard J. (Rick)" w:date="2024-01-30T12:50:00Z">
              <w:rPr>
                <w:color w:val="4D4B4D"/>
                <w:spacing w:val="-41"/>
                <w:w w:val="105"/>
                <w:sz w:val="19"/>
              </w:rPr>
            </w:rPrChange>
          </w:rPr>
          <w:delText xml:space="preserve"> </w:delText>
        </w:r>
        <w:r w:rsidRPr="00D80243" w:rsidDel="002569CA">
          <w:rPr>
            <w:rFonts w:asciiTheme="minorHAnsi" w:hAnsiTheme="minorHAnsi" w:cstheme="minorHAnsi"/>
            <w:w w:val="105"/>
            <w:sz w:val="20"/>
            <w:szCs w:val="20"/>
            <w:rPrChange w:id="438" w:author="Formisani, Richard J. (Rick)" w:date="2024-01-30T12:50:00Z">
              <w:rPr>
                <w:color w:val="797777"/>
                <w:w w:val="105"/>
                <w:sz w:val="19"/>
              </w:rPr>
            </w:rPrChange>
          </w:rPr>
          <w:delText>.</w:delText>
        </w:r>
      </w:del>
      <w:ins w:id="439" w:author="Formisani, Richard J. (Rick)" w:date="2024-01-30T12:48:00Z">
        <w:r w:rsidR="002569CA" w:rsidRPr="00D80243">
          <w:rPr>
            <w:rFonts w:asciiTheme="minorHAnsi" w:hAnsiTheme="minorHAnsi" w:cstheme="minorHAnsi"/>
            <w:w w:val="105"/>
            <w:sz w:val="20"/>
            <w:szCs w:val="20"/>
          </w:rPr>
          <w:t>dampness</w:t>
        </w:r>
        <w:r w:rsidR="002569CA" w:rsidRPr="00D80243">
          <w:rPr>
            <w:rFonts w:asciiTheme="minorHAnsi" w:hAnsiTheme="minorHAnsi" w:cstheme="minorHAnsi"/>
            <w:spacing w:val="-41"/>
            <w:w w:val="105"/>
            <w:sz w:val="20"/>
            <w:szCs w:val="20"/>
          </w:rPr>
          <w:t>.</w:t>
        </w:r>
      </w:ins>
    </w:p>
    <w:p w14:paraId="5F457413" w14:textId="1BB3FD46" w:rsidR="006359F2" w:rsidRPr="00D80243" w:rsidRDefault="00A60E95">
      <w:pPr>
        <w:pStyle w:val="ListParagraph"/>
        <w:numPr>
          <w:ilvl w:val="0"/>
          <w:numId w:val="1"/>
        </w:numPr>
        <w:tabs>
          <w:tab w:val="left" w:pos="792"/>
        </w:tabs>
        <w:spacing w:line="264" w:lineRule="auto"/>
        <w:ind w:hanging="270"/>
        <w:rPr>
          <w:rFonts w:asciiTheme="minorHAnsi" w:hAnsiTheme="minorHAnsi" w:cstheme="minorHAnsi"/>
          <w:sz w:val="20"/>
          <w:szCs w:val="20"/>
          <w:rPrChange w:id="440" w:author="Formisani, Richard J. (Rick)" w:date="2024-01-30T12:50:00Z">
            <w:rPr>
              <w:sz w:val="19"/>
            </w:rPr>
          </w:rPrChange>
        </w:rPr>
      </w:pPr>
      <w:r w:rsidRPr="00D80243">
        <w:rPr>
          <w:rFonts w:asciiTheme="minorHAnsi" w:hAnsiTheme="minorHAnsi" w:cstheme="minorHAnsi"/>
          <w:w w:val="105"/>
          <w:sz w:val="20"/>
          <w:szCs w:val="20"/>
          <w:rPrChange w:id="441" w:author="Formisani, Richard J. (Rick)" w:date="2024-01-30T12:50:00Z">
            <w:rPr>
              <w:color w:val="4D4B4D"/>
              <w:w w:val="105"/>
              <w:sz w:val="19"/>
            </w:rPr>
          </w:rPrChange>
        </w:rPr>
        <w:t>Wheel</w:t>
      </w:r>
      <w:r w:rsidRPr="00D80243">
        <w:rPr>
          <w:rFonts w:asciiTheme="minorHAnsi" w:hAnsiTheme="minorHAnsi" w:cstheme="minorHAnsi"/>
          <w:spacing w:val="-38"/>
          <w:w w:val="105"/>
          <w:sz w:val="20"/>
          <w:szCs w:val="20"/>
          <w:rPrChange w:id="442" w:author="Formisani, Richard J. (Rick)" w:date="2024-01-30T12:50:00Z">
            <w:rPr>
              <w:color w:val="4D4B4D"/>
              <w:spacing w:val="-38"/>
              <w:w w:val="105"/>
              <w:sz w:val="19"/>
            </w:rPr>
          </w:rPrChange>
        </w:rPr>
        <w:t xml:space="preserve"> </w:t>
      </w:r>
      <w:r w:rsidRPr="00D80243">
        <w:rPr>
          <w:rFonts w:asciiTheme="minorHAnsi" w:hAnsiTheme="minorHAnsi" w:cstheme="minorHAnsi"/>
          <w:w w:val="105"/>
          <w:sz w:val="20"/>
          <w:szCs w:val="20"/>
          <w:rPrChange w:id="443" w:author="Formisani, Richard J. (Rick)" w:date="2024-01-30T12:50:00Z">
            <w:rPr>
              <w:color w:val="4D4B4D"/>
              <w:w w:val="105"/>
              <w:sz w:val="19"/>
            </w:rPr>
          </w:rPrChange>
        </w:rPr>
        <w:t>seals</w:t>
      </w:r>
      <w:r w:rsidRPr="00D80243">
        <w:rPr>
          <w:rFonts w:asciiTheme="minorHAnsi" w:hAnsiTheme="minorHAnsi" w:cstheme="minorHAnsi"/>
          <w:spacing w:val="-43"/>
          <w:w w:val="105"/>
          <w:sz w:val="20"/>
          <w:szCs w:val="20"/>
          <w:rPrChange w:id="444" w:author="Formisani, Richard J. (Rick)" w:date="2024-01-30T12:50:00Z">
            <w:rPr>
              <w:color w:val="4D4B4D"/>
              <w:spacing w:val="-43"/>
              <w:w w:val="105"/>
              <w:sz w:val="19"/>
            </w:rPr>
          </w:rPrChange>
        </w:rPr>
        <w:t xml:space="preserve"> </w:t>
      </w:r>
      <w:r w:rsidRPr="00D80243">
        <w:rPr>
          <w:rFonts w:asciiTheme="minorHAnsi" w:hAnsiTheme="minorHAnsi" w:cstheme="minorHAnsi"/>
          <w:w w:val="105"/>
          <w:sz w:val="20"/>
          <w:szCs w:val="20"/>
          <w:rPrChange w:id="445" w:author="Formisani, Richard J. (Rick)" w:date="2024-01-30T12:50:00Z">
            <w:rPr>
              <w:color w:val="4D4B4D"/>
              <w:w w:val="105"/>
              <w:sz w:val="19"/>
            </w:rPr>
          </w:rPrChange>
        </w:rPr>
        <w:t>and</w:t>
      </w:r>
      <w:r w:rsidRPr="00D80243">
        <w:rPr>
          <w:rFonts w:asciiTheme="minorHAnsi" w:hAnsiTheme="minorHAnsi" w:cstheme="minorHAnsi"/>
          <w:spacing w:val="-42"/>
          <w:w w:val="105"/>
          <w:sz w:val="20"/>
          <w:szCs w:val="20"/>
          <w:rPrChange w:id="446" w:author="Formisani, Richard J. (Rick)" w:date="2024-01-30T12:50:00Z">
            <w:rPr>
              <w:color w:val="4D4B4D"/>
              <w:spacing w:val="-42"/>
              <w:w w:val="105"/>
              <w:sz w:val="19"/>
            </w:rPr>
          </w:rPrChange>
        </w:rPr>
        <w:t xml:space="preserve"> </w:t>
      </w:r>
      <w:r w:rsidRPr="00D80243">
        <w:rPr>
          <w:rFonts w:asciiTheme="minorHAnsi" w:hAnsiTheme="minorHAnsi" w:cstheme="minorHAnsi"/>
          <w:w w:val="105"/>
          <w:sz w:val="20"/>
          <w:szCs w:val="20"/>
          <w:rPrChange w:id="447" w:author="Formisani, Richard J. (Rick)" w:date="2024-01-30T12:50:00Z">
            <w:rPr>
              <w:color w:val="4D4B4D"/>
              <w:w w:val="105"/>
              <w:sz w:val="19"/>
            </w:rPr>
          </w:rPrChange>
        </w:rPr>
        <w:t>wheel</w:t>
      </w:r>
      <w:r w:rsidRPr="00D80243">
        <w:rPr>
          <w:rFonts w:asciiTheme="minorHAnsi" w:hAnsiTheme="minorHAnsi" w:cstheme="minorHAnsi"/>
          <w:spacing w:val="-40"/>
          <w:w w:val="105"/>
          <w:sz w:val="20"/>
          <w:szCs w:val="20"/>
          <w:rPrChange w:id="448" w:author="Formisani, Richard J. (Rick)" w:date="2024-01-30T12:50:00Z">
            <w:rPr>
              <w:color w:val="4D4B4D"/>
              <w:spacing w:val="-40"/>
              <w:w w:val="105"/>
              <w:sz w:val="19"/>
            </w:rPr>
          </w:rPrChange>
        </w:rPr>
        <w:t xml:space="preserve"> </w:t>
      </w:r>
      <w:r w:rsidRPr="00D80243">
        <w:rPr>
          <w:rFonts w:asciiTheme="minorHAnsi" w:hAnsiTheme="minorHAnsi" w:cstheme="minorHAnsi"/>
          <w:spacing w:val="-5"/>
          <w:w w:val="105"/>
          <w:sz w:val="20"/>
          <w:szCs w:val="20"/>
          <w:rPrChange w:id="449" w:author="Formisani, Richard J. (Rick)" w:date="2024-01-30T12:50:00Z">
            <w:rPr>
              <w:color w:val="4D4B4D"/>
              <w:spacing w:val="-5"/>
              <w:w w:val="105"/>
              <w:sz w:val="19"/>
            </w:rPr>
          </w:rPrChange>
        </w:rPr>
        <w:t>bear</w:t>
      </w:r>
      <w:r w:rsidRPr="00D80243">
        <w:rPr>
          <w:rFonts w:asciiTheme="minorHAnsi" w:hAnsiTheme="minorHAnsi" w:cstheme="minorHAnsi"/>
          <w:spacing w:val="-5"/>
          <w:w w:val="105"/>
          <w:sz w:val="20"/>
          <w:szCs w:val="20"/>
          <w:rPrChange w:id="450" w:author="Formisani, Richard J. (Rick)" w:date="2024-01-30T12:50:00Z">
            <w:rPr>
              <w:color w:val="2A2828"/>
              <w:spacing w:val="-5"/>
              <w:w w:val="105"/>
              <w:sz w:val="19"/>
            </w:rPr>
          </w:rPrChange>
        </w:rPr>
        <w:t>i</w:t>
      </w:r>
      <w:r w:rsidRPr="00D80243">
        <w:rPr>
          <w:rFonts w:asciiTheme="minorHAnsi" w:hAnsiTheme="minorHAnsi" w:cstheme="minorHAnsi"/>
          <w:spacing w:val="-5"/>
          <w:w w:val="105"/>
          <w:sz w:val="20"/>
          <w:szCs w:val="20"/>
          <w:rPrChange w:id="451" w:author="Formisani, Richard J. (Rick)" w:date="2024-01-30T12:50:00Z">
            <w:rPr>
              <w:color w:val="4D4B4D"/>
              <w:spacing w:val="-5"/>
              <w:w w:val="105"/>
              <w:sz w:val="19"/>
            </w:rPr>
          </w:rPrChange>
        </w:rPr>
        <w:t>ngs</w:t>
      </w:r>
      <w:r w:rsidRPr="00D80243">
        <w:rPr>
          <w:rFonts w:asciiTheme="minorHAnsi" w:hAnsiTheme="minorHAnsi" w:cstheme="minorHAnsi"/>
          <w:spacing w:val="-31"/>
          <w:w w:val="105"/>
          <w:sz w:val="20"/>
          <w:szCs w:val="20"/>
          <w:rPrChange w:id="452" w:author="Formisani, Richard J. (Rick)" w:date="2024-01-30T12:50:00Z">
            <w:rPr>
              <w:color w:val="4D4B4D"/>
              <w:spacing w:val="-31"/>
              <w:w w:val="105"/>
              <w:sz w:val="19"/>
            </w:rPr>
          </w:rPrChange>
        </w:rPr>
        <w:t xml:space="preserve"> </w:t>
      </w:r>
      <w:r w:rsidRPr="00D80243">
        <w:rPr>
          <w:rFonts w:asciiTheme="minorHAnsi" w:hAnsiTheme="minorHAnsi" w:cstheme="minorHAnsi"/>
          <w:w w:val="105"/>
          <w:sz w:val="20"/>
          <w:szCs w:val="20"/>
          <w:rPrChange w:id="453" w:author="Formisani, Richard J. (Rick)" w:date="2024-01-30T12:50:00Z">
            <w:rPr>
              <w:color w:val="4D4B4D"/>
              <w:w w:val="105"/>
              <w:sz w:val="19"/>
            </w:rPr>
          </w:rPrChange>
        </w:rPr>
        <w:t>should</w:t>
      </w:r>
      <w:r w:rsidRPr="00D80243">
        <w:rPr>
          <w:rFonts w:asciiTheme="minorHAnsi" w:hAnsiTheme="minorHAnsi" w:cstheme="minorHAnsi"/>
          <w:spacing w:val="-43"/>
          <w:w w:val="105"/>
          <w:sz w:val="20"/>
          <w:szCs w:val="20"/>
          <w:rPrChange w:id="454" w:author="Formisani, Richard J. (Rick)" w:date="2024-01-30T12:50:00Z">
            <w:rPr>
              <w:color w:val="4D4B4D"/>
              <w:spacing w:val="-43"/>
              <w:w w:val="105"/>
              <w:sz w:val="19"/>
            </w:rPr>
          </w:rPrChange>
        </w:rPr>
        <w:t xml:space="preserve"> </w:t>
      </w:r>
      <w:r w:rsidRPr="00D80243">
        <w:rPr>
          <w:rFonts w:asciiTheme="minorHAnsi" w:hAnsiTheme="minorHAnsi" w:cstheme="minorHAnsi"/>
          <w:w w:val="105"/>
          <w:sz w:val="20"/>
          <w:szCs w:val="20"/>
          <w:rPrChange w:id="455" w:author="Formisani, Richard J. (Rick)" w:date="2024-01-30T12:50:00Z">
            <w:rPr>
              <w:color w:val="3A3638"/>
              <w:w w:val="105"/>
              <w:sz w:val="19"/>
            </w:rPr>
          </w:rPrChange>
        </w:rPr>
        <w:t>be</w:t>
      </w:r>
      <w:r w:rsidRPr="00D80243">
        <w:rPr>
          <w:rFonts w:asciiTheme="minorHAnsi" w:hAnsiTheme="minorHAnsi" w:cstheme="minorHAnsi"/>
          <w:spacing w:val="-42"/>
          <w:w w:val="105"/>
          <w:sz w:val="20"/>
          <w:szCs w:val="20"/>
          <w:rPrChange w:id="456" w:author="Formisani, Richard J. (Rick)" w:date="2024-01-30T12:50:00Z">
            <w:rPr>
              <w:color w:val="3A3638"/>
              <w:spacing w:val="-42"/>
              <w:w w:val="105"/>
              <w:sz w:val="19"/>
            </w:rPr>
          </w:rPrChange>
        </w:rPr>
        <w:t xml:space="preserve"> </w:t>
      </w:r>
      <w:r w:rsidRPr="00D80243">
        <w:rPr>
          <w:rFonts w:asciiTheme="minorHAnsi" w:hAnsiTheme="minorHAnsi" w:cstheme="minorHAnsi"/>
          <w:w w:val="105"/>
          <w:sz w:val="20"/>
          <w:szCs w:val="20"/>
          <w:rPrChange w:id="457" w:author="Formisani, Richard J. (Rick)" w:date="2024-01-30T12:50:00Z">
            <w:rPr>
              <w:color w:val="3A3638"/>
              <w:w w:val="105"/>
              <w:sz w:val="19"/>
            </w:rPr>
          </w:rPrChange>
        </w:rPr>
        <w:t>kept</w:t>
      </w:r>
      <w:r w:rsidRPr="00D80243">
        <w:rPr>
          <w:rFonts w:asciiTheme="minorHAnsi" w:hAnsiTheme="minorHAnsi" w:cstheme="minorHAnsi"/>
          <w:w w:val="105"/>
          <w:sz w:val="20"/>
          <w:szCs w:val="20"/>
          <w:rPrChange w:id="458" w:author="Formisani, Richard J. (Rick)" w:date="2024-01-30T12:50:00Z">
            <w:rPr>
              <w:color w:val="646062"/>
              <w:w w:val="105"/>
              <w:sz w:val="19"/>
            </w:rPr>
          </w:rPrChange>
        </w:rPr>
        <w:t xml:space="preserve"> </w:t>
      </w:r>
      <w:r w:rsidRPr="00D80243">
        <w:rPr>
          <w:rFonts w:asciiTheme="minorHAnsi" w:hAnsiTheme="minorHAnsi" w:cstheme="minorHAnsi"/>
          <w:spacing w:val="2"/>
          <w:w w:val="105"/>
          <w:sz w:val="20"/>
          <w:szCs w:val="20"/>
          <w:rPrChange w:id="459" w:author="Formisani, Richard J. (Rick)" w:date="2024-01-30T12:50:00Z">
            <w:rPr>
              <w:color w:val="646062"/>
              <w:spacing w:val="2"/>
              <w:w w:val="105"/>
              <w:sz w:val="19"/>
            </w:rPr>
          </w:rPrChange>
        </w:rPr>
        <w:t>i</w:t>
      </w:r>
      <w:r w:rsidRPr="00D80243">
        <w:rPr>
          <w:rFonts w:asciiTheme="minorHAnsi" w:hAnsiTheme="minorHAnsi" w:cstheme="minorHAnsi"/>
          <w:spacing w:val="2"/>
          <w:w w:val="105"/>
          <w:sz w:val="20"/>
          <w:szCs w:val="20"/>
          <w:rPrChange w:id="460" w:author="Formisani, Richard J. (Rick)" w:date="2024-01-30T12:50:00Z">
            <w:rPr>
              <w:color w:val="3A3638"/>
              <w:spacing w:val="2"/>
              <w:w w:val="105"/>
              <w:sz w:val="19"/>
            </w:rPr>
          </w:rPrChange>
        </w:rPr>
        <w:t>n</w:t>
      </w:r>
      <w:r w:rsidRPr="00D80243">
        <w:rPr>
          <w:rFonts w:asciiTheme="minorHAnsi" w:hAnsiTheme="minorHAnsi" w:cstheme="minorHAnsi"/>
          <w:spacing w:val="-38"/>
          <w:w w:val="105"/>
          <w:sz w:val="20"/>
          <w:szCs w:val="20"/>
          <w:rPrChange w:id="461" w:author="Formisani, Richard J. (Rick)" w:date="2024-01-30T12:50:00Z">
            <w:rPr>
              <w:color w:val="3A3638"/>
              <w:spacing w:val="-38"/>
              <w:w w:val="105"/>
              <w:sz w:val="19"/>
            </w:rPr>
          </w:rPrChange>
        </w:rPr>
        <w:t xml:space="preserve"> </w:t>
      </w:r>
      <w:r w:rsidRPr="00D80243">
        <w:rPr>
          <w:rFonts w:asciiTheme="minorHAnsi" w:hAnsiTheme="minorHAnsi" w:cstheme="minorHAnsi"/>
          <w:spacing w:val="-3"/>
          <w:w w:val="105"/>
          <w:sz w:val="20"/>
          <w:szCs w:val="20"/>
          <w:rPrChange w:id="462" w:author="Formisani, Richard J. (Rick)" w:date="2024-01-30T12:50:00Z">
            <w:rPr>
              <w:color w:val="2A2828"/>
              <w:spacing w:val="-3"/>
              <w:w w:val="105"/>
              <w:sz w:val="19"/>
            </w:rPr>
          </w:rPrChange>
        </w:rPr>
        <w:t>th</w:t>
      </w:r>
      <w:r w:rsidRPr="00D80243">
        <w:rPr>
          <w:rFonts w:asciiTheme="minorHAnsi" w:hAnsiTheme="minorHAnsi" w:cstheme="minorHAnsi"/>
          <w:spacing w:val="-3"/>
          <w:w w:val="105"/>
          <w:sz w:val="20"/>
          <w:szCs w:val="20"/>
          <w:rPrChange w:id="463" w:author="Formisani, Richard J. (Rick)" w:date="2024-01-30T12:50:00Z">
            <w:rPr>
              <w:color w:val="4D4B4D"/>
              <w:spacing w:val="-3"/>
              <w:w w:val="105"/>
              <w:sz w:val="19"/>
            </w:rPr>
          </w:rPrChange>
        </w:rPr>
        <w:t>eir</w:t>
      </w:r>
      <w:r w:rsidRPr="00D80243">
        <w:rPr>
          <w:rFonts w:asciiTheme="minorHAnsi" w:hAnsiTheme="minorHAnsi" w:cstheme="minorHAnsi"/>
          <w:spacing w:val="-42"/>
          <w:w w:val="105"/>
          <w:sz w:val="20"/>
          <w:szCs w:val="20"/>
          <w:rPrChange w:id="464" w:author="Formisani, Richard J. (Rick)" w:date="2024-01-30T12:50:00Z">
            <w:rPr>
              <w:color w:val="4D4B4D"/>
              <w:spacing w:val="-42"/>
              <w:w w:val="105"/>
              <w:sz w:val="19"/>
            </w:rPr>
          </w:rPrChange>
        </w:rPr>
        <w:t xml:space="preserve"> </w:t>
      </w:r>
      <w:r w:rsidRPr="00D80243">
        <w:rPr>
          <w:rFonts w:asciiTheme="minorHAnsi" w:hAnsiTheme="minorHAnsi" w:cstheme="minorHAnsi"/>
          <w:w w:val="105"/>
          <w:sz w:val="20"/>
          <w:szCs w:val="20"/>
          <w:rPrChange w:id="465" w:author="Formisani, Richard J. (Rick)" w:date="2024-01-30T12:50:00Z">
            <w:rPr>
              <w:color w:val="4D4B4D"/>
              <w:w w:val="105"/>
              <w:sz w:val="19"/>
            </w:rPr>
          </w:rPrChange>
        </w:rPr>
        <w:t>or</w:t>
      </w:r>
      <w:r w:rsidRPr="00D80243">
        <w:rPr>
          <w:rFonts w:asciiTheme="minorHAnsi" w:hAnsiTheme="minorHAnsi" w:cstheme="minorHAnsi"/>
          <w:w w:val="105"/>
          <w:sz w:val="20"/>
          <w:szCs w:val="20"/>
          <w:rPrChange w:id="466" w:author="Formisani, Richard J. (Rick)" w:date="2024-01-30T12:50:00Z">
            <w:rPr>
              <w:color w:val="2A2828"/>
              <w:w w:val="105"/>
              <w:sz w:val="19"/>
            </w:rPr>
          </w:rPrChange>
        </w:rPr>
        <w:t>i</w:t>
      </w:r>
      <w:r w:rsidRPr="00D80243">
        <w:rPr>
          <w:rFonts w:asciiTheme="minorHAnsi" w:hAnsiTheme="minorHAnsi" w:cstheme="minorHAnsi"/>
          <w:w w:val="105"/>
          <w:sz w:val="20"/>
          <w:szCs w:val="20"/>
          <w:rPrChange w:id="467" w:author="Formisani, Richard J. (Rick)" w:date="2024-01-30T12:50:00Z">
            <w:rPr>
              <w:color w:val="4D4B4D"/>
              <w:w w:val="105"/>
              <w:sz w:val="19"/>
            </w:rPr>
          </w:rPrChange>
        </w:rPr>
        <w:t>ginal</w:t>
      </w:r>
      <w:r w:rsidRPr="00D80243">
        <w:rPr>
          <w:rFonts w:asciiTheme="minorHAnsi" w:hAnsiTheme="minorHAnsi" w:cstheme="minorHAnsi"/>
          <w:spacing w:val="-22"/>
          <w:w w:val="105"/>
          <w:sz w:val="20"/>
          <w:szCs w:val="20"/>
          <w:rPrChange w:id="468" w:author="Formisani, Richard J. (Rick)" w:date="2024-01-30T12:50:00Z">
            <w:rPr>
              <w:color w:val="4D4B4D"/>
              <w:spacing w:val="-22"/>
              <w:w w:val="105"/>
              <w:sz w:val="19"/>
            </w:rPr>
          </w:rPrChange>
        </w:rPr>
        <w:t xml:space="preserve"> </w:t>
      </w:r>
      <w:r w:rsidRPr="00D80243">
        <w:rPr>
          <w:rFonts w:asciiTheme="minorHAnsi" w:hAnsiTheme="minorHAnsi" w:cstheme="minorHAnsi"/>
          <w:spacing w:val="-3"/>
          <w:w w:val="105"/>
          <w:sz w:val="20"/>
          <w:szCs w:val="20"/>
          <w:rPrChange w:id="469" w:author="Formisani, Richard J. (Rick)" w:date="2024-01-30T12:50:00Z">
            <w:rPr>
              <w:color w:val="4D4B4D"/>
              <w:spacing w:val="-3"/>
              <w:w w:val="105"/>
              <w:sz w:val="19"/>
            </w:rPr>
          </w:rPrChange>
        </w:rPr>
        <w:t>fac</w:t>
      </w:r>
      <w:r w:rsidRPr="00D80243">
        <w:rPr>
          <w:rFonts w:asciiTheme="minorHAnsi" w:hAnsiTheme="minorHAnsi" w:cstheme="minorHAnsi"/>
          <w:spacing w:val="-3"/>
          <w:w w:val="105"/>
          <w:sz w:val="20"/>
          <w:szCs w:val="20"/>
          <w:rPrChange w:id="470" w:author="Formisani, Richard J. (Rick)" w:date="2024-01-30T12:50:00Z">
            <w:rPr>
              <w:color w:val="2A2828"/>
              <w:spacing w:val="-3"/>
              <w:w w:val="105"/>
              <w:sz w:val="19"/>
            </w:rPr>
          </w:rPrChange>
        </w:rPr>
        <w:t>t</w:t>
      </w:r>
      <w:r w:rsidRPr="00D80243">
        <w:rPr>
          <w:rFonts w:asciiTheme="minorHAnsi" w:hAnsiTheme="minorHAnsi" w:cstheme="minorHAnsi"/>
          <w:spacing w:val="-3"/>
          <w:w w:val="105"/>
          <w:sz w:val="20"/>
          <w:szCs w:val="20"/>
          <w:rPrChange w:id="471" w:author="Formisani, Richard J. (Rick)" w:date="2024-01-30T12:50:00Z">
            <w:rPr>
              <w:color w:val="4D4B4D"/>
              <w:spacing w:val="-3"/>
              <w:w w:val="105"/>
              <w:sz w:val="19"/>
            </w:rPr>
          </w:rPrChange>
        </w:rPr>
        <w:t>ory</w:t>
      </w:r>
      <w:r w:rsidRPr="00D80243">
        <w:rPr>
          <w:rFonts w:asciiTheme="minorHAnsi" w:hAnsiTheme="minorHAnsi" w:cstheme="minorHAnsi"/>
          <w:spacing w:val="-43"/>
          <w:w w:val="105"/>
          <w:sz w:val="20"/>
          <w:szCs w:val="20"/>
          <w:rPrChange w:id="472" w:author="Formisani, Richard J. (Rick)" w:date="2024-01-30T12:50:00Z">
            <w:rPr>
              <w:color w:val="4D4B4D"/>
              <w:spacing w:val="-43"/>
              <w:w w:val="105"/>
              <w:sz w:val="19"/>
            </w:rPr>
          </w:rPrChange>
        </w:rPr>
        <w:t xml:space="preserve"> </w:t>
      </w:r>
      <w:r w:rsidRPr="00D80243">
        <w:rPr>
          <w:rFonts w:asciiTheme="minorHAnsi" w:hAnsiTheme="minorHAnsi" w:cstheme="minorHAnsi"/>
          <w:w w:val="105"/>
          <w:sz w:val="20"/>
          <w:szCs w:val="20"/>
          <w:rPrChange w:id="473" w:author="Formisani, Richard J. (Rick)" w:date="2024-01-30T12:50:00Z">
            <w:rPr>
              <w:color w:val="3A3638"/>
              <w:w w:val="105"/>
              <w:sz w:val="19"/>
            </w:rPr>
          </w:rPrChange>
        </w:rPr>
        <w:t>packag</w:t>
      </w:r>
      <w:r w:rsidRPr="00D80243">
        <w:rPr>
          <w:rFonts w:asciiTheme="minorHAnsi" w:hAnsiTheme="minorHAnsi" w:cstheme="minorHAnsi"/>
          <w:w w:val="105"/>
          <w:sz w:val="20"/>
          <w:szCs w:val="20"/>
          <w:rPrChange w:id="474" w:author="Formisani, Richard J. (Rick)" w:date="2024-01-30T12:50:00Z">
            <w:rPr>
              <w:color w:val="646062"/>
              <w:w w:val="105"/>
              <w:sz w:val="19"/>
            </w:rPr>
          </w:rPrChange>
        </w:rPr>
        <w:t>in</w:t>
      </w:r>
      <w:r w:rsidRPr="00D80243">
        <w:rPr>
          <w:rFonts w:asciiTheme="minorHAnsi" w:hAnsiTheme="minorHAnsi" w:cstheme="minorHAnsi"/>
          <w:w w:val="105"/>
          <w:sz w:val="20"/>
          <w:szCs w:val="20"/>
          <w:rPrChange w:id="475" w:author="Formisani, Richard J. (Rick)" w:date="2024-01-30T12:50:00Z">
            <w:rPr>
              <w:color w:val="3A3638"/>
              <w:w w:val="105"/>
              <w:sz w:val="19"/>
            </w:rPr>
          </w:rPrChange>
        </w:rPr>
        <w:t>g</w:t>
      </w:r>
      <w:r w:rsidRPr="00D80243">
        <w:rPr>
          <w:rFonts w:asciiTheme="minorHAnsi" w:hAnsiTheme="minorHAnsi" w:cstheme="minorHAnsi"/>
          <w:spacing w:val="-41"/>
          <w:w w:val="105"/>
          <w:sz w:val="20"/>
          <w:szCs w:val="20"/>
          <w:rPrChange w:id="476" w:author="Formisani, Richard J. (Rick)" w:date="2024-01-30T12:50:00Z">
            <w:rPr>
              <w:color w:val="3A3638"/>
              <w:spacing w:val="-41"/>
              <w:w w:val="105"/>
              <w:sz w:val="19"/>
            </w:rPr>
          </w:rPrChange>
        </w:rPr>
        <w:t xml:space="preserve"> </w:t>
      </w:r>
      <w:r w:rsidRPr="00D80243">
        <w:rPr>
          <w:rFonts w:asciiTheme="minorHAnsi" w:hAnsiTheme="minorHAnsi" w:cstheme="minorHAnsi"/>
          <w:w w:val="105"/>
          <w:sz w:val="20"/>
          <w:szCs w:val="20"/>
          <w:rPrChange w:id="477" w:author="Formisani, Richard J. (Rick)" w:date="2024-01-30T12:50:00Z">
            <w:rPr>
              <w:color w:val="4D4B4D"/>
              <w:w w:val="105"/>
              <w:sz w:val="19"/>
            </w:rPr>
          </w:rPrChange>
        </w:rPr>
        <w:t>unti</w:t>
      </w:r>
      <w:r w:rsidRPr="00D80243">
        <w:rPr>
          <w:rFonts w:asciiTheme="minorHAnsi" w:hAnsiTheme="minorHAnsi" w:cstheme="minorHAnsi"/>
          <w:w w:val="105"/>
          <w:sz w:val="20"/>
          <w:szCs w:val="20"/>
          <w:rPrChange w:id="478" w:author="Formisani, Richard J. (Rick)" w:date="2024-01-30T12:50:00Z">
            <w:rPr>
              <w:color w:val="2A2828"/>
              <w:w w:val="105"/>
              <w:sz w:val="19"/>
            </w:rPr>
          </w:rPrChange>
        </w:rPr>
        <w:t>I</w:t>
      </w:r>
      <w:r w:rsidRPr="00D80243">
        <w:rPr>
          <w:rFonts w:asciiTheme="minorHAnsi" w:hAnsiTheme="minorHAnsi" w:cstheme="minorHAnsi"/>
          <w:spacing w:val="-45"/>
          <w:w w:val="105"/>
          <w:sz w:val="20"/>
          <w:szCs w:val="20"/>
          <w:rPrChange w:id="479" w:author="Formisani, Richard J. (Rick)" w:date="2024-01-30T12:50:00Z">
            <w:rPr>
              <w:color w:val="2A2828"/>
              <w:spacing w:val="-45"/>
              <w:w w:val="105"/>
              <w:sz w:val="19"/>
            </w:rPr>
          </w:rPrChange>
        </w:rPr>
        <w:t xml:space="preserve"> </w:t>
      </w:r>
      <w:r w:rsidRPr="00D80243">
        <w:rPr>
          <w:rFonts w:asciiTheme="minorHAnsi" w:hAnsiTheme="minorHAnsi" w:cstheme="minorHAnsi"/>
          <w:w w:val="105"/>
          <w:sz w:val="20"/>
          <w:szCs w:val="20"/>
          <w:rPrChange w:id="480" w:author="Formisani, Richard J. (Rick)" w:date="2024-01-30T12:50:00Z">
            <w:rPr>
              <w:color w:val="4D4B4D"/>
              <w:w w:val="105"/>
              <w:sz w:val="19"/>
            </w:rPr>
          </w:rPrChange>
        </w:rPr>
        <w:t>ready</w:t>
      </w:r>
      <w:r w:rsidRPr="00D80243">
        <w:rPr>
          <w:rFonts w:asciiTheme="minorHAnsi" w:hAnsiTheme="minorHAnsi" w:cstheme="minorHAnsi"/>
          <w:spacing w:val="-33"/>
          <w:w w:val="105"/>
          <w:sz w:val="20"/>
          <w:szCs w:val="20"/>
          <w:rPrChange w:id="481" w:author="Formisani, Richard J. (Rick)" w:date="2024-01-30T12:50:00Z">
            <w:rPr>
              <w:color w:val="4D4B4D"/>
              <w:spacing w:val="-33"/>
              <w:w w:val="105"/>
              <w:sz w:val="19"/>
            </w:rPr>
          </w:rPrChange>
        </w:rPr>
        <w:t xml:space="preserve"> </w:t>
      </w:r>
      <w:r w:rsidRPr="00D80243">
        <w:rPr>
          <w:rFonts w:asciiTheme="minorHAnsi" w:hAnsiTheme="minorHAnsi" w:cstheme="minorHAnsi"/>
          <w:w w:val="105"/>
          <w:sz w:val="20"/>
          <w:szCs w:val="20"/>
          <w:rPrChange w:id="482" w:author="Formisani, Richard J. (Rick)" w:date="2024-01-30T12:50:00Z">
            <w:rPr>
              <w:color w:val="4D4B4D"/>
              <w:w w:val="105"/>
              <w:sz w:val="19"/>
            </w:rPr>
          </w:rPrChange>
        </w:rPr>
        <w:t>for</w:t>
      </w:r>
      <w:r w:rsidRPr="00D80243">
        <w:rPr>
          <w:rFonts w:asciiTheme="minorHAnsi" w:hAnsiTheme="minorHAnsi" w:cstheme="minorHAnsi"/>
          <w:w w:val="105"/>
          <w:sz w:val="20"/>
          <w:szCs w:val="20"/>
          <w:rPrChange w:id="483" w:author="Formisani, Richard J. (Rick)" w:date="2024-01-30T12:50:00Z">
            <w:rPr>
              <w:color w:val="646062"/>
              <w:w w:val="105"/>
              <w:sz w:val="19"/>
            </w:rPr>
          </w:rPrChange>
        </w:rPr>
        <w:t xml:space="preserve"> i</w:t>
      </w:r>
      <w:r w:rsidRPr="00D80243">
        <w:rPr>
          <w:rFonts w:asciiTheme="minorHAnsi" w:hAnsiTheme="minorHAnsi" w:cstheme="minorHAnsi"/>
          <w:w w:val="105"/>
          <w:sz w:val="20"/>
          <w:szCs w:val="20"/>
          <w:rPrChange w:id="484" w:author="Formisani, Richard J. (Rick)" w:date="2024-01-30T12:50:00Z">
            <w:rPr>
              <w:color w:val="3A3638"/>
              <w:w w:val="105"/>
              <w:sz w:val="19"/>
            </w:rPr>
          </w:rPrChange>
        </w:rPr>
        <w:t>nsta</w:t>
      </w:r>
      <w:r w:rsidRPr="00D80243">
        <w:rPr>
          <w:rFonts w:asciiTheme="minorHAnsi" w:hAnsiTheme="minorHAnsi" w:cstheme="minorHAnsi"/>
          <w:w w:val="105"/>
          <w:sz w:val="20"/>
          <w:szCs w:val="20"/>
          <w:rPrChange w:id="485" w:author="Formisani, Richard J. (Rick)" w:date="2024-01-30T12:50:00Z">
            <w:rPr>
              <w:color w:val="646062"/>
              <w:w w:val="105"/>
              <w:sz w:val="19"/>
            </w:rPr>
          </w:rPrChange>
        </w:rPr>
        <w:t>l</w:t>
      </w:r>
      <w:r w:rsidRPr="00D80243">
        <w:rPr>
          <w:rFonts w:asciiTheme="minorHAnsi" w:hAnsiTheme="minorHAnsi" w:cstheme="minorHAnsi"/>
          <w:w w:val="105"/>
          <w:sz w:val="20"/>
          <w:szCs w:val="20"/>
          <w:rPrChange w:id="486" w:author="Formisani, Richard J. (Rick)" w:date="2024-01-30T12:50:00Z">
            <w:rPr>
              <w:color w:val="2A2828"/>
              <w:w w:val="105"/>
              <w:sz w:val="19"/>
            </w:rPr>
          </w:rPrChange>
        </w:rPr>
        <w:t>l</w:t>
      </w:r>
      <w:r w:rsidRPr="00D80243">
        <w:rPr>
          <w:rFonts w:asciiTheme="minorHAnsi" w:hAnsiTheme="minorHAnsi" w:cstheme="minorHAnsi"/>
          <w:w w:val="105"/>
          <w:sz w:val="20"/>
          <w:szCs w:val="20"/>
          <w:rPrChange w:id="487" w:author="Formisani, Richard J. (Rick)" w:date="2024-01-30T12:50:00Z">
            <w:rPr>
              <w:color w:val="4D4B4D"/>
              <w:w w:val="105"/>
              <w:sz w:val="19"/>
            </w:rPr>
          </w:rPrChange>
        </w:rPr>
        <w:t>a</w:t>
      </w:r>
      <w:r w:rsidRPr="00D80243">
        <w:rPr>
          <w:rFonts w:asciiTheme="minorHAnsi" w:hAnsiTheme="minorHAnsi" w:cstheme="minorHAnsi"/>
          <w:w w:val="105"/>
          <w:sz w:val="20"/>
          <w:szCs w:val="20"/>
          <w:rPrChange w:id="488" w:author="Formisani, Richard J. (Rick)" w:date="2024-01-30T12:50:00Z">
            <w:rPr>
              <w:color w:val="2A2828"/>
              <w:w w:val="105"/>
              <w:sz w:val="19"/>
            </w:rPr>
          </w:rPrChange>
        </w:rPr>
        <w:t>t</w:t>
      </w:r>
      <w:r w:rsidRPr="00D80243">
        <w:rPr>
          <w:rFonts w:asciiTheme="minorHAnsi" w:hAnsiTheme="minorHAnsi" w:cstheme="minorHAnsi"/>
          <w:w w:val="105"/>
          <w:sz w:val="20"/>
          <w:szCs w:val="20"/>
          <w:rPrChange w:id="489" w:author="Formisani, Richard J. (Rick)" w:date="2024-01-30T12:50:00Z">
            <w:rPr>
              <w:color w:val="646062"/>
              <w:w w:val="105"/>
              <w:sz w:val="19"/>
            </w:rPr>
          </w:rPrChange>
        </w:rPr>
        <w:t>ion.</w:t>
      </w:r>
      <w:r w:rsidRPr="00D80243">
        <w:rPr>
          <w:rFonts w:asciiTheme="minorHAnsi" w:hAnsiTheme="minorHAnsi" w:cstheme="minorHAnsi"/>
          <w:spacing w:val="-29"/>
          <w:w w:val="105"/>
          <w:sz w:val="20"/>
          <w:szCs w:val="20"/>
          <w:rPrChange w:id="490" w:author="Formisani, Richard J. (Rick)" w:date="2024-01-30T12:50:00Z">
            <w:rPr>
              <w:color w:val="646062"/>
              <w:spacing w:val="-29"/>
              <w:w w:val="105"/>
              <w:sz w:val="19"/>
            </w:rPr>
          </w:rPrChange>
        </w:rPr>
        <w:t xml:space="preserve"> </w:t>
      </w:r>
      <w:r w:rsidRPr="00D80243">
        <w:rPr>
          <w:rFonts w:asciiTheme="minorHAnsi" w:hAnsiTheme="minorHAnsi" w:cstheme="minorHAnsi"/>
          <w:w w:val="105"/>
          <w:sz w:val="20"/>
          <w:szCs w:val="20"/>
          <w:rPrChange w:id="491" w:author="Formisani, Richard J. (Rick)" w:date="2024-01-30T12:50:00Z">
            <w:rPr>
              <w:color w:val="2A2828"/>
              <w:w w:val="105"/>
              <w:sz w:val="19"/>
            </w:rPr>
          </w:rPrChange>
        </w:rPr>
        <w:t>N</w:t>
      </w:r>
      <w:r w:rsidRPr="00D80243">
        <w:rPr>
          <w:rFonts w:asciiTheme="minorHAnsi" w:hAnsiTheme="minorHAnsi" w:cstheme="minorHAnsi"/>
          <w:w w:val="105"/>
          <w:sz w:val="20"/>
          <w:szCs w:val="20"/>
          <w:rPrChange w:id="492" w:author="Formisani, Richard J. (Rick)" w:date="2024-01-30T12:50:00Z">
            <w:rPr>
              <w:color w:val="4D4B4D"/>
              <w:w w:val="105"/>
              <w:sz w:val="19"/>
            </w:rPr>
          </w:rPrChange>
        </w:rPr>
        <w:t>ever</w:t>
      </w:r>
      <w:r w:rsidRPr="00D80243">
        <w:rPr>
          <w:rFonts w:asciiTheme="minorHAnsi" w:hAnsiTheme="minorHAnsi" w:cstheme="minorHAnsi"/>
          <w:spacing w:val="-19"/>
          <w:w w:val="105"/>
          <w:sz w:val="20"/>
          <w:szCs w:val="20"/>
          <w:rPrChange w:id="493" w:author="Formisani, Richard J. (Rick)" w:date="2024-01-30T12:50:00Z">
            <w:rPr>
              <w:color w:val="4D4B4D"/>
              <w:spacing w:val="-19"/>
              <w:w w:val="105"/>
              <w:sz w:val="19"/>
            </w:rPr>
          </w:rPrChange>
        </w:rPr>
        <w:t xml:space="preserve"> </w:t>
      </w:r>
      <w:r w:rsidRPr="00D80243">
        <w:rPr>
          <w:rFonts w:asciiTheme="minorHAnsi" w:hAnsiTheme="minorHAnsi" w:cstheme="minorHAnsi"/>
          <w:w w:val="105"/>
          <w:sz w:val="20"/>
          <w:szCs w:val="20"/>
          <w:rPrChange w:id="494" w:author="Formisani, Richard J. (Rick)" w:date="2024-01-30T12:50:00Z">
            <w:rPr>
              <w:color w:val="4D4B4D"/>
              <w:w w:val="105"/>
              <w:sz w:val="19"/>
            </w:rPr>
          </w:rPrChange>
        </w:rPr>
        <w:t>store</w:t>
      </w:r>
      <w:r w:rsidRPr="00D80243">
        <w:rPr>
          <w:rFonts w:asciiTheme="minorHAnsi" w:hAnsiTheme="minorHAnsi" w:cstheme="minorHAnsi"/>
          <w:spacing w:val="-15"/>
          <w:w w:val="105"/>
          <w:sz w:val="20"/>
          <w:szCs w:val="20"/>
          <w:rPrChange w:id="495" w:author="Formisani, Richard J. (Rick)" w:date="2024-01-30T12:50:00Z">
            <w:rPr>
              <w:color w:val="4D4B4D"/>
              <w:spacing w:val="-15"/>
              <w:w w:val="105"/>
              <w:sz w:val="19"/>
            </w:rPr>
          </w:rPrChange>
        </w:rPr>
        <w:t xml:space="preserve"> </w:t>
      </w:r>
      <w:r w:rsidRPr="00D80243">
        <w:rPr>
          <w:rFonts w:asciiTheme="minorHAnsi" w:hAnsiTheme="minorHAnsi" w:cstheme="minorHAnsi"/>
          <w:w w:val="105"/>
          <w:sz w:val="20"/>
          <w:szCs w:val="20"/>
          <w:rPrChange w:id="496" w:author="Formisani, Richard J. (Rick)" w:date="2024-01-30T12:50:00Z">
            <w:rPr>
              <w:color w:val="4D4B4D"/>
              <w:w w:val="105"/>
              <w:sz w:val="19"/>
            </w:rPr>
          </w:rPrChange>
        </w:rPr>
        <w:t>wheel</w:t>
      </w:r>
      <w:r w:rsidRPr="00D80243">
        <w:rPr>
          <w:rFonts w:asciiTheme="minorHAnsi" w:hAnsiTheme="minorHAnsi" w:cstheme="minorHAnsi"/>
          <w:spacing w:val="-8"/>
          <w:w w:val="105"/>
          <w:sz w:val="20"/>
          <w:szCs w:val="20"/>
          <w:rPrChange w:id="497" w:author="Formisani, Richard J. (Rick)" w:date="2024-01-30T12:50:00Z">
            <w:rPr>
              <w:color w:val="4D4B4D"/>
              <w:spacing w:val="-8"/>
              <w:w w:val="105"/>
              <w:sz w:val="19"/>
            </w:rPr>
          </w:rPrChange>
        </w:rPr>
        <w:t xml:space="preserve"> </w:t>
      </w:r>
      <w:r w:rsidRPr="00D80243">
        <w:rPr>
          <w:rFonts w:asciiTheme="minorHAnsi" w:hAnsiTheme="minorHAnsi" w:cstheme="minorHAnsi"/>
          <w:w w:val="105"/>
          <w:sz w:val="20"/>
          <w:szCs w:val="20"/>
          <w:rPrChange w:id="498" w:author="Formisani, Richard J. (Rick)" w:date="2024-01-30T12:50:00Z">
            <w:rPr>
              <w:color w:val="4D4B4D"/>
              <w:w w:val="105"/>
              <w:sz w:val="19"/>
            </w:rPr>
          </w:rPrChange>
        </w:rPr>
        <w:t>seals</w:t>
      </w:r>
      <w:r w:rsidRPr="00D80243">
        <w:rPr>
          <w:rFonts w:asciiTheme="minorHAnsi" w:hAnsiTheme="minorHAnsi" w:cstheme="minorHAnsi"/>
          <w:spacing w:val="-15"/>
          <w:w w:val="105"/>
          <w:sz w:val="20"/>
          <w:szCs w:val="20"/>
          <w:rPrChange w:id="499" w:author="Formisani, Richard J. (Rick)" w:date="2024-01-30T12:50:00Z">
            <w:rPr>
              <w:color w:val="4D4B4D"/>
              <w:spacing w:val="-15"/>
              <w:w w:val="105"/>
              <w:sz w:val="19"/>
            </w:rPr>
          </w:rPrChange>
        </w:rPr>
        <w:t xml:space="preserve"> </w:t>
      </w:r>
      <w:r w:rsidRPr="00D80243">
        <w:rPr>
          <w:rFonts w:asciiTheme="minorHAnsi" w:hAnsiTheme="minorHAnsi" w:cstheme="minorHAnsi"/>
          <w:w w:val="105"/>
          <w:sz w:val="20"/>
          <w:szCs w:val="20"/>
          <w:rPrChange w:id="500" w:author="Formisani, Richard J. (Rick)" w:date="2024-01-30T12:50:00Z">
            <w:rPr>
              <w:color w:val="4D4B4D"/>
              <w:w w:val="105"/>
              <w:sz w:val="19"/>
            </w:rPr>
          </w:rPrChange>
        </w:rPr>
        <w:t>or</w:t>
      </w:r>
      <w:r w:rsidRPr="00D80243">
        <w:rPr>
          <w:rFonts w:asciiTheme="minorHAnsi" w:hAnsiTheme="minorHAnsi" w:cstheme="minorHAnsi"/>
          <w:spacing w:val="-9"/>
          <w:w w:val="105"/>
          <w:sz w:val="20"/>
          <w:szCs w:val="20"/>
          <w:rPrChange w:id="501" w:author="Formisani, Richard J. (Rick)" w:date="2024-01-30T12:50:00Z">
            <w:rPr>
              <w:color w:val="4D4B4D"/>
              <w:spacing w:val="-9"/>
              <w:w w:val="105"/>
              <w:sz w:val="19"/>
            </w:rPr>
          </w:rPrChange>
        </w:rPr>
        <w:t xml:space="preserve"> </w:t>
      </w:r>
      <w:r w:rsidRPr="00D80243">
        <w:rPr>
          <w:rFonts w:asciiTheme="minorHAnsi" w:hAnsiTheme="minorHAnsi" w:cstheme="minorHAnsi"/>
          <w:w w:val="105"/>
          <w:sz w:val="20"/>
          <w:szCs w:val="20"/>
          <w:rPrChange w:id="502" w:author="Formisani, Richard J. (Rick)" w:date="2024-01-30T12:50:00Z">
            <w:rPr>
              <w:color w:val="4D4B4D"/>
              <w:w w:val="105"/>
              <w:sz w:val="19"/>
            </w:rPr>
          </w:rPrChange>
        </w:rPr>
        <w:t>wheel bearings</w:t>
      </w:r>
      <w:r w:rsidRPr="00D80243">
        <w:rPr>
          <w:rFonts w:asciiTheme="minorHAnsi" w:hAnsiTheme="minorHAnsi" w:cstheme="minorHAnsi"/>
          <w:spacing w:val="-30"/>
          <w:w w:val="105"/>
          <w:sz w:val="20"/>
          <w:szCs w:val="20"/>
          <w:rPrChange w:id="503" w:author="Formisani, Richard J. (Rick)" w:date="2024-01-30T12:50:00Z">
            <w:rPr>
              <w:color w:val="4D4B4D"/>
              <w:spacing w:val="-30"/>
              <w:w w:val="105"/>
              <w:sz w:val="19"/>
            </w:rPr>
          </w:rPrChange>
        </w:rPr>
        <w:t xml:space="preserve"> </w:t>
      </w:r>
      <w:r w:rsidRPr="00D80243">
        <w:rPr>
          <w:rFonts w:asciiTheme="minorHAnsi" w:hAnsiTheme="minorHAnsi" w:cstheme="minorHAnsi"/>
          <w:w w:val="105"/>
          <w:sz w:val="20"/>
          <w:szCs w:val="20"/>
          <w:rPrChange w:id="504" w:author="Formisani, Richard J. (Rick)" w:date="2024-01-30T12:50:00Z">
            <w:rPr>
              <w:color w:val="4D4B4D"/>
              <w:w w:val="105"/>
              <w:sz w:val="19"/>
            </w:rPr>
          </w:rPrChange>
        </w:rPr>
        <w:t>unprotected</w:t>
      </w:r>
      <w:r w:rsidRPr="00D80243">
        <w:rPr>
          <w:rFonts w:asciiTheme="minorHAnsi" w:hAnsiTheme="minorHAnsi" w:cstheme="minorHAnsi"/>
          <w:spacing w:val="-22"/>
          <w:w w:val="105"/>
          <w:sz w:val="20"/>
          <w:szCs w:val="20"/>
          <w:rPrChange w:id="505" w:author="Formisani, Richard J. (Rick)" w:date="2024-01-30T12:50:00Z">
            <w:rPr>
              <w:color w:val="4D4B4D"/>
              <w:spacing w:val="-22"/>
              <w:w w:val="105"/>
              <w:sz w:val="19"/>
            </w:rPr>
          </w:rPrChange>
        </w:rPr>
        <w:t xml:space="preserve"> </w:t>
      </w:r>
      <w:r w:rsidRPr="00D80243">
        <w:rPr>
          <w:rFonts w:asciiTheme="minorHAnsi" w:hAnsiTheme="minorHAnsi" w:cstheme="minorHAnsi"/>
          <w:w w:val="105"/>
          <w:sz w:val="20"/>
          <w:szCs w:val="20"/>
          <w:rPrChange w:id="506" w:author="Formisani, Richard J. (Rick)" w:date="2024-01-30T12:50:00Z">
            <w:rPr>
              <w:color w:val="646062"/>
              <w:w w:val="105"/>
              <w:sz w:val="19"/>
            </w:rPr>
          </w:rPrChange>
        </w:rPr>
        <w:t>in</w:t>
      </w:r>
      <w:r w:rsidRPr="00D80243">
        <w:rPr>
          <w:rFonts w:asciiTheme="minorHAnsi" w:hAnsiTheme="minorHAnsi" w:cstheme="minorHAnsi"/>
          <w:spacing w:val="-31"/>
          <w:w w:val="105"/>
          <w:sz w:val="20"/>
          <w:szCs w:val="20"/>
          <w:rPrChange w:id="507" w:author="Formisani, Richard J. (Rick)" w:date="2024-01-30T12:50:00Z">
            <w:rPr>
              <w:color w:val="646062"/>
              <w:spacing w:val="-31"/>
              <w:w w:val="105"/>
              <w:sz w:val="19"/>
            </w:rPr>
          </w:rPrChange>
        </w:rPr>
        <w:t xml:space="preserve"> </w:t>
      </w:r>
      <w:r w:rsidRPr="00D80243">
        <w:rPr>
          <w:rFonts w:asciiTheme="minorHAnsi" w:hAnsiTheme="minorHAnsi" w:cstheme="minorHAnsi"/>
          <w:w w:val="105"/>
          <w:sz w:val="20"/>
          <w:szCs w:val="20"/>
          <w:rPrChange w:id="508" w:author="Formisani, Richard J. (Rick)" w:date="2024-01-30T12:50:00Z">
            <w:rPr>
              <w:color w:val="4D4B4D"/>
              <w:w w:val="105"/>
              <w:sz w:val="19"/>
            </w:rPr>
          </w:rPrChange>
        </w:rPr>
        <w:t>open</w:t>
      </w:r>
      <w:r w:rsidRPr="00D80243">
        <w:rPr>
          <w:rFonts w:asciiTheme="minorHAnsi" w:hAnsiTheme="minorHAnsi" w:cstheme="minorHAnsi"/>
          <w:spacing w:val="-31"/>
          <w:w w:val="105"/>
          <w:sz w:val="20"/>
          <w:szCs w:val="20"/>
          <w:rPrChange w:id="509" w:author="Formisani, Richard J. (Rick)" w:date="2024-01-30T12:50:00Z">
            <w:rPr>
              <w:color w:val="4D4B4D"/>
              <w:spacing w:val="-31"/>
              <w:w w:val="105"/>
              <w:sz w:val="19"/>
            </w:rPr>
          </w:rPrChange>
        </w:rPr>
        <w:t xml:space="preserve"> </w:t>
      </w:r>
      <w:r w:rsidRPr="00D80243">
        <w:rPr>
          <w:rFonts w:asciiTheme="minorHAnsi" w:hAnsiTheme="minorHAnsi" w:cstheme="minorHAnsi"/>
          <w:spacing w:val="-3"/>
          <w:w w:val="105"/>
          <w:sz w:val="20"/>
          <w:szCs w:val="20"/>
          <w:rPrChange w:id="510" w:author="Formisani, Richard J. (Rick)" w:date="2024-01-30T12:50:00Z">
            <w:rPr>
              <w:color w:val="3A3638"/>
              <w:spacing w:val="-3"/>
              <w:w w:val="105"/>
              <w:sz w:val="19"/>
            </w:rPr>
          </w:rPrChange>
        </w:rPr>
        <w:t>bins</w:t>
      </w:r>
      <w:r w:rsidRPr="00D80243">
        <w:rPr>
          <w:rFonts w:asciiTheme="minorHAnsi" w:hAnsiTheme="minorHAnsi" w:cstheme="minorHAnsi"/>
          <w:spacing w:val="-3"/>
          <w:w w:val="105"/>
          <w:sz w:val="20"/>
          <w:szCs w:val="20"/>
          <w:rPrChange w:id="511" w:author="Formisani, Richard J. (Rick)" w:date="2024-01-30T12:50:00Z">
            <w:rPr>
              <w:color w:val="646062"/>
              <w:spacing w:val="-3"/>
              <w:w w:val="105"/>
              <w:sz w:val="19"/>
            </w:rPr>
          </w:rPrChange>
        </w:rPr>
        <w:t>,</w:t>
      </w:r>
      <w:r w:rsidRPr="00D80243">
        <w:rPr>
          <w:rFonts w:asciiTheme="minorHAnsi" w:hAnsiTheme="minorHAnsi" w:cstheme="minorHAnsi"/>
          <w:spacing w:val="-28"/>
          <w:w w:val="105"/>
          <w:sz w:val="20"/>
          <w:szCs w:val="20"/>
          <w:rPrChange w:id="512" w:author="Formisani, Richard J. (Rick)" w:date="2024-01-30T12:50:00Z">
            <w:rPr>
              <w:color w:val="646062"/>
              <w:spacing w:val="-28"/>
              <w:w w:val="105"/>
              <w:sz w:val="19"/>
            </w:rPr>
          </w:rPrChange>
        </w:rPr>
        <w:t xml:space="preserve"> </w:t>
      </w:r>
      <w:r w:rsidRPr="00D80243">
        <w:rPr>
          <w:rFonts w:asciiTheme="minorHAnsi" w:hAnsiTheme="minorHAnsi" w:cstheme="minorHAnsi"/>
          <w:w w:val="105"/>
          <w:sz w:val="20"/>
          <w:szCs w:val="20"/>
          <w:rPrChange w:id="513" w:author="Formisani, Richard J. (Rick)" w:date="2024-01-30T12:50:00Z">
            <w:rPr>
              <w:color w:val="4D4B4D"/>
              <w:w w:val="105"/>
              <w:sz w:val="19"/>
            </w:rPr>
          </w:rPrChange>
        </w:rPr>
        <w:t>where</w:t>
      </w:r>
      <w:r w:rsidRPr="00D80243">
        <w:rPr>
          <w:rFonts w:asciiTheme="minorHAnsi" w:hAnsiTheme="minorHAnsi" w:cstheme="minorHAnsi"/>
          <w:spacing w:val="-27"/>
          <w:w w:val="105"/>
          <w:sz w:val="20"/>
          <w:szCs w:val="20"/>
          <w:rPrChange w:id="514" w:author="Formisani, Richard J. (Rick)" w:date="2024-01-30T12:50:00Z">
            <w:rPr>
              <w:color w:val="4D4B4D"/>
              <w:spacing w:val="-27"/>
              <w:w w:val="105"/>
              <w:sz w:val="19"/>
            </w:rPr>
          </w:rPrChange>
        </w:rPr>
        <w:t xml:space="preserve"> </w:t>
      </w:r>
      <w:r w:rsidRPr="00D80243">
        <w:rPr>
          <w:rFonts w:asciiTheme="minorHAnsi" w:hAnsiTheme="minorHAnsi" w:cstheme="minorHAnsi"/>
          <w:w w:val="105"/>
          <w:sz w:val="20"/>
          <w:szCs w:val="20"/>
          <w:rPrChange w:id="515" w:author="Formisani, Richard J. (Rick)" w:date="2024-01-30T12:50:00Z">
            <w:rPr>
              <w:color w:val="2A2828"/>
              <w:w w:val="105"/>
              <w:sz w:val="19"/>
            </w:rPr>
          </w:rPrChange>
        </w:rPr>
        <w:t>t</w:t>
      </w:r>
      <w:r w:rsidRPr="00D80243">
        <w:rPr>
          <w:rFonts w:asciiTheme="minorHAnsi" w:hAnsiTheme="minorHAnsi" w:cstheme="minorHAnsi"/>
          <w:w w:val="105"/>
          <w:sz w:val="20"/>
          <w:szCs w:val="20"/>
          <w:rPrChange w:id="516" w:author="Formisani, Richard J. (Rick)" w:date="2024-01-30T12:50:00Z">
            <w:rPr>
              <w:color w:val="4D4B4D"/>
              <w:w w:val="105"/>
              <w:sz w:val="19"/>
            </w:rPr>
          </w:rPrChange>
        </w:rPr>
        <w:t>hey may</w:t>
      </w:r>
      <w:r w:rsidRPr="00D80243">
        <w:rPr>
          <w:rFonts w:asciiTheme="minorHAnsi" w:hAnsiTheme="minorHAnsi" w:cstheme="minorHAnsi"/>
          <w:spacing w:val="-4"/>
          <w:w w:val="105"/>
          <w:sz w:val="20"/>
          <w:szCs w:val="20"/>
          <w:rPrChange w:id="517" w:author="Formisani, Richard J. (Rick)" w:date="2024-01-30T12:50:00Z">
            <w:rPr>
              <w:color w:val="4D4B4D"/>
              <w:spacing w:val="-4"/>
              <w:w w:val="105"/>
              <w:sz w:val="19"/>
            </w:rPr>
          </w:rPrChange>
        </w:rPr>
        <w:t xml:space="preserve"> </w:t>
      </w:r>
      <w:r w:rsidRPr="00D80243">
        <w:rPr>
          <w:rFonts w:asciiTheme="minorHAnsi" w:hAnsiTheme="minorHAnsi" w:cstheme="minorHAnsi"/>
          <w:w w:val="105"/>
          <w:sz w:val="20"/>
          <w:szCs w:val="20"/>
          <w:rPrChange w:id="518" w:author="Formisani, Richard J. (Rick)" w:date="2024-01-30T12:50:00Z">
            <w:rPr>
              <w:color w:val="3A3638"/>
              <w:w w:val="105"/>
              <w:sz w:val="19"/>
            </w:rPr>
          </w:rPrChange>
        </w:rPr>
        <w:t>be</w:t>
      </w:r>
      <w:r w:rsidRPr="00D80243">
        <w:rPr>
          <w:rFonts w:asciiTheme="minorHAnsi" w:hAnsiTheme="minorHAnsi" w:cstheme="minorHAnsi"/>
          <w:spacing w:val="-8"/>
          <w:w w:val="105"/>
          <w:sz w:val="20"/>
          <w:szCs w:val="20"/>
          <w:rPrChange w:id="519" w:author="Formisani, Richard J. (Rick)" w:date="2024-01-30T12:50:00Z">
            <w:rPr>
              <w:color w:val="3A3638"/>
              <w:spacing w:val="-8"/>
              <w:w w:val="105"/>
              <w:sz w:val="19"/>
            </w:rPr>
          </w:rPrChange>
        </w:rPr>
        <w:t xml:space="preserve"> </w:t>
      </w:r>
      <w:r w:rsidRPr="00D80243">
        <w:rPr>
          <w:rFonts w:asciiTheme="minorHAnsi" w:hAnsiTheme="minorHAnsi" w:cstheme="minorHAnsi"/>
          <w:w w:val="105"/>
          <w:sz w:val="20"/>
          <w:szCs w:val="20"/>
          <w:rPrChange w:id="520" w:author="Formisani, Richard J. (Rick)" w:date="2024-01-30T12:50:00Z">
            <w:rPr>
              <w:color w:val="4D4B4D"/>
              <w:w w:val="105"/>
              <w:sz w:val="19"/>
            </w:rPr>
          </w:rPrChange>
        </w:rPr>
        <w:t>exposed</w:t>
      </w:r>
      <w:r w:rsidRPr="00D80243">
        <w:rPr>
          <w:rFonts w:asciiTheme="minorHAnsi" w:hAnsiTheme="minorHAnsi" w:cstheme="minorHAnsi"/>
          <w:spacing w:val="-7"/>
          <w:w w:val="105"/>
          <w:sz w:val="20"/>
          <w:szCs w:val="20"/>
          <w:rPrChange w:id="521" w:author="Formisani, Richard J. (Rick)" w:date="2024-01-30T12:50:00Z">
            <w:rPr>
              <w:color w:val="4D4B4D"/>
              <w:spacing w:val="-7"/>
              <w:w w:val="105"/>
              <w:sz w:val="19"/>
            </w:rPr>
          </w:rPrChange>
        </w:rPr>
        <w:t xml:space="preserve"> </w:t>
      </w:r>
      <w:r w:rsidRPr="00D80243">
        <w:rPr>
          <w:rFonts w:asciiTheme="minorHAnsi" w:hAnsiTheme="minorHAnsi" w:cstheme="minorHAnsi"/>
          <w:w w:val="105"/>
          <w:sz w:val="20"/>
          <w:szCs w:val="20"/>
          <w:rPrChange w:id="522" w:author="Formisani, Richard J. (Rick)" w:date="2024-01-30T12:50:00Z">
            <w:rPr>
              <w:color w:val="4D4B4D"/>
              <w:w w:val="105"/>
              <w:sz w:val="19"/>
            </w:rPr>
          </w:rPrChange>
        </w:rPr>
        <w:t>to</w:t>
      </w:r>
      <w:r w:rsidRPr="00D80243">
        <w:rPr>
          <w:rFonts w:asciiTheme="minorHAnsi" w:hAnsiTheme="minorHAnsi" w:cstheme="minorHAnsi"/>
          <w:spacing w:val="-6"/>
          <w:w w:val="105"/>
          <w:sz w:val="20"/>
          <w:szCs w:val="20"/>
          <w:rPrChange w:id="523" w:author="Formisani, Richard J. (Rick)" w:date="2024-01-30T12:50:00Z">
            <w:rPr>
              <w:color w:val="4D4B4D"/>
              <w:spacing w:val="-6"/>
              <w:w w:val="105"/>
              <w:sz w:val="19"/>
            </w:rPr>
          </w:rPrChange>
        </w:rPr>
        <w:t xml:space="preserve"> </w:t>
      </w:r>
      <w:r w:rsidRPr="00D80243">
        <w:rPr>
          <w:rFonts w:asciiTheme="minorHAnsi" w:hAnsiTheme="minorHAnsi" w:cstheme="minorHAnsi"/>
          <w:spacing w:val="-3"/>
          <w:w w:val="105"/>
          <w:sz w:val="20"/>
          <w:szCs w:val="20"/>
          <w:rPrChange w:id="524" w:author="Formisani, Richard J. (Rick)" w:date="2024-01-30T12:50:00Z">
            <w:rPr>
              <w:color w:val="4D4B4D"/>
              <w:spacing w:val="-3"/>
              <w:w w:val="105"/>
              <w:sz w:val="19"/>
            </w:rPr>
          </w:rPrChange>
        </w:rPr>
        <w:t>a</w:t>
      </w:r>
      <w:r w:rsidRPr="00D80243">
        <w:rPr>
          <w:rFonts w:asciiTheme="minorHAnsi" w:hAnsiTheme="minorHAnsi" w:cstheme="minorHAnsi"/>
          <w:spacing w:val="-3"/>
          <w:w w:val="105"/>
          <w:sz w:val="20"/>
          <w:szCs w:val="20"/>
          <w:rPrChange w:id="525" w:author="Formisani, Richard J. (Rick)" w:date="2024-01-30T12:50:00Z">
            <w:rPr>
              <w:color w:val="2A2828"/>
              <w:spacing w:val="-3"/>
              <w:w w:val="105"/>
              <w:sz w:val="19"/>
            </w:rPr>
          </w:rPrChange>
        </w:rPr>
        <w:t>i</w:t>
      </w:r>
      <w:r w:rsidRPr="00D80243">
        <w:rPr>
          <w:rFonts w:asciiTheme="minorHAnsi" w:hAnsiTheme="minorHAnsi" w:cstheme="minorHAnsi"/>
          <w:spacing w:val="-3"/>
          <w:w w:val="105"/>
          <w:sz w:val="20"/>
          <w:szCs w:val="20"/>
          <w:rPrChange w:id="526" w:author="Formisani, Richard J. (Rick)" w:date="2024-01-30T12:50:00Z">
            <w:rPr>
              <w:color w:val="4D4B4D"/>
              <w:spacing w:val="-3"/>
              <w:w w:val="105"/>
              <w:sz w:val="19"/>
            </w:rPr>
          </w:rPrChange>
        </w:rPr>
        <w:t>rbo</w:t>
      </w:r>
      <w:r w:rsidRPr="00D80243">
        <w:rPr>
          <w:rFonts w:asciiTheme="minorHAnsi" w:hAnsiTheme="minorHAnsi" w:cstheme="minorHAnsi"/>
          <w:w w:val="105"/>
          <w:sz w:val="20"/>
          <w:szCs w:val="20"/>
          <w:rPrChange w:id="527" w:author="Formisani, Richard J. (Rick)" w:date="2024-01-30T12:50:00Z">
            <w:rPr>
              <w:color w:val="4D4B4D"/>
              <w:w w:val="105"/>
              <w:sz w:val="19"/>
            </w:rPr>
          </w:rPrChange>
        </w:rPr>
        <w:t>rne</w:t>
      </w:r>
      <w:r w:rsidRPr="00D80243">
        <w:rPr>
          <w:rFonts w:asciiTheme="minorHAnsi" w:hAnsiTheme="minorHAnsi" w:cstheme="minorHAnsi"/>
          <w:spacing w:val="-7"/>
          <w:w w:val="105"/>
          <w:sz w:val="20"/>
          <w:szCs w:val="20"/>
          <w:rPrChange w:id="528" w:author="Formisani, Richard J. (Rick)" w:date="2024-01-30T12:50:00Z">
            <w:rPr>
              <w:color w:val="4D4B4D"/>
              <w:spacing w:val="-7"/>
              <w:w w:val="105"/>
              <w:sz w:val="19"/>
            </w:rPr>
          </w:rPrChange>
        </w:rPr>
        <w:t xml:space="preserve"> </w:t>
      </w:r>
      <w:r w:rsidRPr="00D80243">
        <w:rPr>
          <w:rFonts w:asciiTheme="minorHAnsi" w:hAnsiTheme="minorHAnsi" w:cstheme="minorHAnsi"/>
          <w:spacing w:val="-4"/>
          <w:w w:val="105"/>
          <w:sz w:val="20"/>
          <w:szCs w:val="20"/>
          <w:rPrChange w:id="529" w:author="Formisani, Richard J. (Rick)" w:date="2024-01-30T12:50:00Z">
            <w:rPr>
              <w:color w:val="4D4B4D"/>
              <w:spacing w:val="-4"/>
              <w:w w:val="105"/>
              <w:sz w:val="19"/>
            </w:rPr>
          </w:rPrChange>
        </w:rPr>
        <w:t>contam</w:t>
      </w:r>
      <w:r w:rsidRPr="00D80243">
        <w:rPr>
          <w:rFonts w:asciiTheme="minorHAnsi" w:hAnsiTheme="minorHAnsi" w:cstheme="minorHAnsi"/>
          <w:spacing w:val="-4"/>
          <w:w w:val="105"/>
          <w:sz w:val="20"/>
          <w:szCs w:val="20"/>
          <w:rPrChange w:id="530" w:author="Formisani, Richard J. (Rick)" w:date="2024-01-30T12:50:00Z">
            <w:rPr>
              <w:color w:val="2A2828"/>
              <w:spacing w:val="-4"/>
              <w:w w:val="105"/>
              <w:sz w:val="19"/>
            </w:rPr>
          </w:rPrChange>
        </w:rPr>
        <w:t>i</w:t>
      </w:r>
      <w:r w:rsidRPr="00D80243">
        <w:rPr>
          <w:rFonts w:asciiTheme="minorHAnsi" w:hAnsiTheme="minorHAnsi" w:cstheme="minorHAnsi"/>
          <w:spacing w:val="-4"/>
          <w:w w:val="105"/>
          <w:sz w:val="20"/>
          <w:szCs w:val="20"/>
          <w:rPrChange w:id="531" w:author="Formisani, Richard J. (Rick)" w:date="2024-01-30T12:50:00Z">
            <w:rPr>
              <w:color w:val="4D4B4D"/>
              <w:spacing w:val="-4"/>
              <w:w w:val="105"/>
              <w:sz w:val="19"/>
            </w:rPr>
          </w:rPrChange>
        </w:rPr>
        <w:t>nants</w:t>
      </w:r>
      <w:r w:rsidRPr="00D80243">
        <w:rPr>
          <w:rFonts w:asciiTheme="minorHAnsi" w:hAnsiTheme="minorHAnsi" w:cstheme="minorHAnsi"/>
          <w:spacing w:val="-4"/>
          <w:w w:val="105"/>
          <w:sz w:val="20"/>
          <w:szCs w:val="20"/>
          <w:rPrChange w:id="532" w:author="Formisani, Richard J. (Rick)" w:date="2024-01-30T12:50:00Z">
            <w:rPr>
              <w:color w:val="797777"/>
              <w:spacing w:val="-4"/>
              <w:w w:val="105"/>
              <w:sz w:val="19"/>
            </w:rPr>
          </w:rPrChange>
        </w:rPr>
        <w:t>.</w:t>
      </w:r>
    </w:p>
    <w:p w14:paraId="5F457414" w14:textId="25B7627E" w:rsidR="006359F2" w:rsidRPr="00D80243" w:rsidRDefault="00A60E95">
      <w:pPr>
        <w:pStyle w:val="ListParagraph"/>
        <w:numPr>
          <w:ilvl w:val="0"/>
          <w:numId w:val="1"/>
        </w:numPr>
        <w:tabs>
          <w:tab w:val="left" w:pos="794"/>
        </w:tabs>
        <w:spacing w:before="113" w:line="261" w:lineRule="auto"/>
        <w:ind w:right="112" w:hanging="264"/>
        <w:rPr>
          <w:rFonts w:asciiTheme="minorHAnsi" w:hAnsiTheme="minorHAnsi" w:cstheme="minorHAnsi"/>
          <w:sz w:val="20"/>
          <w:szCs w:val="20"/>
          <w:rPrChange w:id="533" w:author="Formisani, Richard J. (Rick)" w:date="2024-01-30T12:50:00Z">
            <w:rPr>
              <w:sz w:val="19"/>
            </w:rPr>
          </w:rPrChange>
        </w:rPr>
      </w:pPr>
      <w:r w:rsidRPr="00D80243">
        <w:rPr>
          <w:rFonts w:asciiTheme="minorHAnsi" w:hAnsiTheme="minorHAnsi" w:cstheme="minorHAnsi"/>
          <w:w w:val="105"/>
          <w:sz w:val="20"/>
          <w:szCs w:val="20"/>
          <w:rPrChange w:id="534" w:author="Formisani, Richard J. (Rick)" w:date="2024-01-30T12:50:00Z">
            <w:rPr>
              <w:color w:val="2A2828"/>
              <w:w w:val="105"/>
              <w:sz w:val="19"/>
            </w:rPr>
          </w:rPrChange>
        </w:rPr>
        <w:t>N</w:t>
      </w:r>
      <w:r w:rsidRPr="00D80243">
        <w:rPr>
          <w:rFonts w:asciiTheme="minorHAnsi" w:hAnsiTheme="minorHAnsi" w:cstheme="minorHAnsi"/>
          <w:w w:val="105"/>
          <w:sz w:val="20"/>
          <w:szCs w:val="20"/>
          <w:rPrChange w:id="535" w:author="Formisani, Richard J. (Rick)" w:date="2024-01-30T12:50:00Z">
            <w:rPr>
              <w:color w:val="4D4B4D"/>
              <w:w w:val="105"/>
              <w:sz w:val="19"/>
            </w:rPr>
          </w:rPrChange>
        </w:rPr>
        <w:t>ever</w:t>
      </w:r>
      <w:r w:rsidR="00424923" w:rsidRPr="00D80243">
        <w:rPr>
          <w:rFonts w:asciiTheme="minorHAnsi" w:hAnsiTheme="minorHAnsi" w:cstheme="minorHAnsi"/>
          <w:w w:val="105"/>
          <w:sz w:val="20"/>
          <w:szCs w:val="20"/>
          <w:rPrChange w:id="536" w:author="Formisani, Richard J. (Rick)" w:date="2024-01-30T12:50:00Z">
            <w:rPr>
              <w:color w:val="4D4B4D"/>
              <w:w w:val="105"/>
              <w:sz w:val="19"/>
            </w:rPr>
          </w:rPrChange>
        </w:rPr>
        <w:t xml:space="preserve"> </w:t>
      </w:r>
      <w:r w:rsidRPr="00D80243">
        <w:rPr>
          <w:rFonts w:asciiTheme="minorHAnsi" w:hAnsiTheme="minorHAnsi" w:cstheme="minorHAnsi"/>
          <w:w w:val="105"/>
          <w:sz w:val="20"/>
          <w:szCs w:val="20"/>
          <w:rPrChange w:id="537" w:author="Formisani, Richard J. (Rick)" w:date="2024-01-30T12:50:00Z">
            <w:rPr>
              <w:color w:val="4D4B4D"/>
              <w:w w:val="105"/>
              <w:sz w:val="19"/>
            </w:rPr>
          </w:rPrChange>
        </w:rPr>
        <w:t>hang</w:t>
      </w:r>
      <w:r w:rsidRPr="00D80243">
        <w:rPr>
          <w:rFonts w:asciiTheme="minorHAnsi" w:hAnsiTheme="minorHAnsi" w:cstheme="minorHAnsi"/>
          <w:spacing w:val="-38"/>
          <w:w w:val="105"/>
          <w:sz w:val="20"/>
          <w:szCs w:val="20"/>
          <w:rPrChange w:id="538" w:author="Formisani, Richard J. (Rick)" w:date="2024-01-30T12:50:00Z">
            <w:rPr>
              <w:color w:val="4D4B4D"/>
              <w:spacing w:val="-38"/>
              <w:w w:val="105"/>
              <w:sz w:val="19"/>
            </w:rPr>
          </w:rPrChange>
        </w:rPr>
        <w:t xml:space="preserve"> </w:t>
      </w:r>
      <w:r w:rsidRPr="00D80243">
        <w:rPr>
          <w:rFonts w:asciiTheme="minorHAnsi" w:hAnsiTheme="minorHAnsi" w:cstheme="minorHAnsi"/>
          <w:w w:val="105"/>
          <w:sz w:val="20"/>
          <w:szCs w:val="20"/>
          <w:rPrChange w:id="539" w:author="Formisani, Richard J. (Rick)" w:date="2024-01-30T12:50:00Z">
            <w:rPr>
              <w:color w:val="4D4B4D"/>
              <w:w w:val="105"/>
              <w:sz w:val="19"/>
            </w:rPr>
          </w:rPrChange>
        </w:rPr>
        <w:t>wheel</w:t>
      </w:r>
      <w:r w:rsidRPr="00D80243">
        <w:rPr>
          <w:rFonts w:asciiTheme="minorHAnsi" w:hAnsiTheme="minorHAnsi" w:cstheme="minorHAnsi"/>
          <w:spacing w:val="-36"/>
          <w:w w:val="105"/>
          <w:sz w:val="20"/>
          <w:szCs w:val="20"/>
          <w:rPrChange w:id="540" w:author="Formisani, Richard J. (Rick)" w:date="2024-01-30T12:50:00Z">
            <w:rPr>
              <w:color w:val="4D4B4D"/>
              <w:spacing w:val="-36"/>
              <w:w w:val="105"/>
              <w:sz w:val="19"/>
            </w:rPr>
          </w:rPrChange>
        </w:rPr>
        <w:t xml:space="preserve"> </w:t>
      </w:r>
      <w:r w:rsidRPr="00D80243">
        <w:rPr>
          <w:rFonts w:asciiTheme="minorHAnsi" w:hAnsiTheme="minorHAnsi" w:cstheme="minorHAnsi"/>
          <w:w w:val="105"/>
          <w:sz w:val="20"/>
          <w:szCs w:val="20"/>
          <w:rPrChange w:id="541" w:author="Formisani, Richard J. (Rick)" w:date="2024-01-30T12:50:00Z">
            <w:rPr>
              <w:color w:val="4D4B4D"/>
              <w:w w:val="105"/>
              <w:sz w:val="19"/>
            </w:rPr>
          </w:rPrChange>
        </w:rPr>
        <w:t>seals</w:t>
      </w:r>
      <w:r w:rsidRPr="00D80243">
        <w:rPr>
          <w:rFonts w:asciiTheme="minorHAnsi" w:hAnsiTheme="minorHAnsi" w:cstheme="minorHAnsi"/>
          <w:spacing w:val="-42"/>
          <w:w w:val="105"/>
          <w:sz w:val="20"/>
          <w:szCs w:val="20"/>
          <w:rPrChange w:id="542" w:author="Formisani, Richard J. (Rick)" w:date="2024-01-30T12:50:00Z">
            <w:rPr>
              <w:color w:val="4D4B4D"/>
              <w:spacing w:val="-42"/>
              <w:w w:val="105"/>
              <w:sz w:val="19"/>
            </w:rPr>
          </w:rPrChange>
        </w:rPr>
        <w:t xml:space="preserve"> </w:t>
      </w:r>
      <w:r w:rsidRPr="00D80243">
        <w:rPr>
          <w:rFonts w:asciiTheme="minorHAnsi" w:hAnsiTheme="minorHAnsi" w:cstheme="minorHAnsi"/>
          <w:w w:val="105"/>
          <w:sz w:val="20"/>
          <w:szCs w:val="20"/>
          <w:rPrChange w:id="543" w:author="Formisani, Richard J. (Rick)" w:date="2024-01-30T12:50:00Z">
            <w:rPr>
              <w:color w:val="4D4B4D"/>
              <w:w w:val="105"/>
              <w:sz w:val="19"/>
            </w:rPr>
          </w:rPrChange>
        </w:rPr>
        <w:t>and</w:t>
      </w:r>
      <w:r w:rsidR="00922D3E" w:rsidRPr="00D80243">
        <w:rPr>
          <w:rFonts w:asciiTheme="minorHAnsi" w:hAnsiTheme="minorHAnsi" w:cstheme="minorHAnsi"/>
          <w:w w:val="105"/>
          <w:sz w:val="20"/>
          <w:szCs w:val="20"/>
          <w:rPrChange w:id="544" w:author="Formisani, Richard J. (Rick)" w:date="2024-01-30T12:50:00Z">
            <w:rPr>
              <w:color w:val="4D4B4D"/>
              <w:w w:val="105"/>
              <w:sz w:val="19"/>
            </w:rPr>
          </w:rPrChange>
        </w:rPr>
        <w:t xml:space="preserve"> </w:t>
      </w:r>
      <w:r w:rsidRPr="00D80243">
        <w:rPr>
          <w:rFonts w:asciiTheme="minorHAnsi" w:hAnsiTheme="minorHAnsi" w:cstheme="minorHAnsi"/>
          <w:w w:val="105"/>
          <w:sz w:val="20"/>
          <w:szCs w:val="20"/>
          <w:rPrChange w:id="545" w:author="Formisani, Richard J. (Rick)" w:date="2024-01-30T12:50:00Z">
            <w:rPr>
              <w:color w:val="3A3638"/>
              <w:w w:val="105"/>
              <w:sz w:val="19"/>
            </w:rPr>
          </w:rPrChange>
        </w:rPr>
        <w:t>bear</w:t>
      </w:r>
      <w:r w:rsidRPr="00D80243">
        <w:rPr>
          <w:rFonts w:asciiTheme="minorHAnsi" w:hAnsiTheme="minorHAnsi" w:cstheme="minorHAnsi"/>
          <w:w w:val="105"/>
          <w:sz w:val="20"/>
          <w:szCs w:val="20"/>
          <w:rPrChange w:id="546" w:author="Formisani, Richard J. (Rick)" w:date="2024-01-30T12:50:00Z">
            <w:rPr>
              <w:color w:val="646062"/>
              <w:w w:val="105"/>
              <w:sz w:val="19"/>
            </w:rPr>
          </w:rPrChange>
        </w:rPr>
        <w:t>ings</w:t>
      </w:r>
      <w:r w:rsidRPr="00D80243">
        <w:rPr>
          <w:rFonts w:asciiTheme="minorHAnsi" w:hAnsiTheme="minorHAnsi" w:cstheme="minorHAnsi"/>
          <w:spacing w:val="-27"/>
          <w:w w:val="105"/>
          <w:sz w:val="20"/>
          <w:szCs w:val="20"/>
          <w:rPrChange w:id="547" w:author="Formisani, Richard J. (Rick)" w:date="2024-01-30T12:50:00Z">
            <w:rPr>
              <w:color w:val="646062"/>
              <w:spacing w:val="-27"/>
              <w:w w:val="105"/>
              <w:sz w:val="19"/>
            </w:rPr>
          </w:rPrChange>
        </w:rPr>
        <w:t xml:space="preserve"> </w:t>
      </w:r>
      <w:r w:rsidRPr="00D80243">
        <w:rPr>
          <w:rFonts w:asciiTheme="minorHAnsi" w:hAnsiTheme="minorHAnsi" w:cstheme="minorHAnsi"/>
          <w:w w:val="105"/>
          <w:sz w:val="20"/>
          <w:szCs w:val="20"/>
          <w:rPrChange w:id="548" w:author="Formisani, Richard J. (Rick)" w:date="2024-01-30T12:50:00Z">
            <w:rPr>
              <w:color w:val="4D4B4D"/>
              <w:w w:val="105"/>
              <w:sz w:val="19"/>
            </w:rPr>
          </w:rPrChange>
        </w:rPr>
        <w:t>on</w:t>
      </w:r>
      <w:r w:rsidRPr="00D80243">
        <w:rPr>
          <w:rFonts w:asciiTheme="minorHAnsi" w:hAnsiTheme="minorHAnsi" w:cstheme="minorHAnsi"/>
          <w:spacing w:val="-45"/>
          <w:w w:val="105"/>
          <w:sz w:val="20"/>
          <w:szCs w:val="20"/>
          <w:rPrChange w:id="549" w:author="Formisani, Richard J. (Rick)" w:date="2024-01-30T12:50:00Z">
            <w:rPr>
              <w:color w:val="4D4B4D"/>
              <w:spacing w:val="-45"/>
              <w:w w:val="105"/>
              <w:sz w:val="19"/>
            </w:rPr>
          </w:rPrChange>
        </w:rPr>
        <w:t xml:space="preserve"> </w:t>
      </w:r>
      <w:r w:rsidRPr="00D80243">
        <w:rPr>
          <w:rFonts w:asciiTheme="minorHAnsi" w:hAnsiTheme="minorHAnsi" w:cstheme="minorHAnsi"/>
          <w:w w:val="105"/>
          <w:sz w:val="20"/>
          <w:szCs w:val="20"/>
          <w:rPrChange w:id="550" w:author="Formisani, Richard J. (Rick)" w:date="2024-01-30T12:50:00Z">
            <w:rPr>
              <w:color w:val="3A3638"/>
              <w:w w:val="105"/>
              <w:sz w:val="19"/>
            </w:rPr>
          </w:rPrChange>
        </w:rPr>
        <w:t>hooks</w:t>
      </w:r>
      <w:r w:rsidRPr="00D80243">
        <w:rPr>
          <w:rFonts w:asciiTheme="minorHAnsi" w:hAnsiTheme="minorHAnsi" w:cstheme="minorHAnsi"/>
          <w:w w:val="105"/>
          <w:sz w:val="20"/>
          <w:szCs w:val="20"/>
          <w:rPrChange w:id="551" w:author="Formisani, Richard J. (Rick)" w:date="2024-01-30T12:50:00Z">
            <w:rPr>
              <w:color w:val="4D4B4D"/>
              <w:w w:val="105"/>
              <w:sz w:val="19"/>
            </w:rPr>
          </w:rPrChange>
        </w:rPr>
        <w:t xml:space="preserve"> or</w:t>
      </w:r>
      <w:r w:rsidRPr="00D80243">
        <w:rPr>
          <w:rFonts w:asciiTheme="minorHAnsi" w:hAnsiTheme="minorHAnsi" w:cstheme="minorHAnsi"/>
          <w:spacing w:val="-40"/>
          <w:w w:val="105"/>
          <w:sz w:val="20"/>
          <w:szCs w:val="20"/>
          <w:rPrChange w:id="552" w:author="Formisani, Richard J. (Rick)" w:date="2024-01-30T12:50:00Z">
            <w:rPr>
              <w:color w:val="4D4B4D"/>
              <w:spacing w:val="-40"/>
              <w:w w:val="105"/>
              <w:sz w:val="19"/>
            </w:rPr>
          </w:rPrChange>
        </w:rPr>
        <w:t xml:space="preserve"> </w:t>
      </w:r>
      <w:r w:rsidRPr="00D80243">
        <w:rPr>
          <w:rFonts w:asciiTheme="minorHAnsi" w:hAnsiTheme="minorHAnsi" w:cstheme="minorHAnsi"/>
          <w:w w:val="105"/>
          <w:sz w:val="20"/>
          <w:szCs w:val="20"/>
          <w:rPrChange w:id="553" w:author="Formisani, Richard J. (Rick)" w:date="2024-01-30T12:50:00Z">
            <w:rPr>
              <w:color w:val="4D4B4D"/>
              <w:w w:val="105"/>
              <w:sz w:val="19"/>
            </w:rPr>
          </w:rPrChange>
        </w:rPr>
        <w:t>nails.</w:t>
      </w:r>
      <w:r w:rsidRPr="00D80243">
        <w:rPr>
          <w:rFonts w:asciiTheme="minorHAnsi" w:hAnsiTheme="minorHAnsi" w:cstheme="minorHAnsi"/>
          <w:spacing w:val="-34"/>
          <w:w w:val="105"/>
          <w:sz w:val="20"/>
          <w:szCs w:val="20"/>
          <w:rPrChange w:id="554" w:author="Formisani, Richard J. (Rick)" w:date="2024-01-30T12:50:00Z">
            <w:rPr>
              <w:color w:val="4D4B4D"/>
              <w:spacing w:val="-34"/>
              <w:w w:val="105"/>
              <w:sz w:val="19"/>
            </w:rPr>
          </w:rPrChange>
        </w:rPr>
        <w:t xml:space="preserve"> </w:t>
      </w:r>
      <w:r w:rsidRPr="00D80243">
        <w:rPr>
          <w:rFonts w:asciiTheme="minorHAnsi" w:hAnsiTheme="minorHAnsi" w:cstheme="minorHAnsi"/>
          <w:w w:val="105"/>
          <w:sz w:val="20"/>
          <w:szCs w:val="20"/>
          <w:rPrChange w:id="555" w:author="Formisani, Richard J. (Rick)" w:date="2024-01-30T12:50:00Z">
            <w:rPr>
              <w:color w:val="3A3638"/>
              <w:w w:val="105"/>
              <w:sz w:val="19"/>
            </w:rPr>
          </w:rPrChange>
        </w:rPr>
        <w:t>Never</w:t>
      </w:r>
      <w:r w:rsidRPr="00D80243">
        <w:rPr>
          <w:rFonts w:asciiTheme="minorHAnsi" w:hAnsiTheme="minorHAnsi" w:cstheme="minorHAnsi"/>
          <w:spacing w:val="-36"/>
          <w:w w:val="105"/>
          <w:sz w:val="20"/>
          <w:szCs w:val="20"/>
          <w:rPrChange w:id="556" w:author="Formisani, Richard J. (Rick)" w:date="2024-01-30T12:50:00Z">
            <w:rPr>
              <w:color w:val="3A3638"/>
              <w:spacing w:val="-36"/>
              <w:w w:val="105"/>
              <w:sz w:val="19"/>
            </w:rPr>
          </w:rPrChange>
        </w:rPr>
        <w:t xml:space="preserve"> </w:t>
      </w:r>
      <w:r w:rsidRPr="00D80243">
        <w:rPr>
          <w:rFonts w:asciiTheme="minorHAnsi" w:hAnsiTheme="minorHAnsi" w:cstheme="minorHAnsi"/>
          <w:w w:val="105"/>
          <w:sz w:val="20"/>
          <w:szCs w:val="20"/>
          <w:rPrChange w:id="557" w:author="Formisani, Richard J. (Rick)" w:date="2024-01-30T12:50:00Z">
            <w:rPr>
              <w:color w:val="4D4B4D"/>
              <w:w w:val="105"/>
              <w:sz w:val="19"/>
            </w:rPr>
          </w:rPrChange>
        </w:rPr>
        <w:t>tag</w:t>
      </w:r>
      <w:r w:rsidRPr="00D80243">
        <w:rPr>
          <w:rFonts w:asciiTheme="minorHAnsi" w:hAnsiTheme="minorHAnsi" w:cstheme="minorHAnsi"/>
          <w:spacing w:val="-40"/>
          <w:w w:val="105"/>
          <w:sz w:val="20"/>
          <w:szCs w:val="20"/>
          <w:rPrChange w:id="558" w:author="Formisani, Richard J. (Rick)" w:date="2024-01-30T12:50:00Z">
            <w:rPr>
              <w:color w:val="4D4B4D"/>
              <w:spacing w:val="-40"/>
              <w:w w:val="105"/>
              <w:sz w:val="19"/>
            </w:rPr>
          </w:rPrChange>
        </w:rPr>
        <w:t xml:space="preserve"> </w:t>
      </w:r>
      <w:r w:rsidRPr="00D80243">
        <w:rPr>
          <w:rFonts w:asciiTheme="minorHAnsi" w:hAnsiTheme="minorHAnsi" w:cstheme="minorHAnsi"/>
          <w:w w:val="105"/>
          <w:sz w:val="20"/>
          <w:szCs w:val="20"/>
          <w:rPrChange w:id="559" w:author="Formisani, Richard J. (Rick)" w:date="2024-01-30T12:50:00Z">
            <w:rPr>
              <w:color w:val="4D4B4D"/>
              <w:w w:val="105"/>
              <w:sz w:val="19"/>
            </w:rPr>
          </w:rPrChange>
        </w:rPr>
        <w:t>wheel</w:t>
      </w:r>
      <w:r w:rsidRPr="00D80243">
        <w:rPr>
          <w:rFonts w:asciiTheme="minorHAnsi" w:hAnsiTheme="minorHAnsi" w:cstheme="minorHAnsi"/>
          <w:spacing w:val="-34"/>
          <w:w w:val="105"/>
          <w:sz w:val="20"/>
          <w:szCs w:val="20"/>
          <w:rPrChange w:id="560" w:author="Formisani, Richard J. (Rick)" w:date="2024-01-30T12:50:00Z">
            <w:rPr>
              <w:color w:val="4D4B4D"/>
              <w:spacing w:val="-34"/>
              <w:w w:val="105"/>
              <w:sz w:val="19"/>
            </w:rPr>
          </w:rPrChange>
        </w:rPr>
        <w:t xml:space="preserve"> </w:t>
      </w:r>
      <w:r w:rsidRPr="00D80243">
        <w:rPr>
          <w:rFonts w:asciiTheme="minorHAnsi" w:hAnsiTheme="minorHAnsi" w:cstheme="minorHAnsi"/>
          <w:w w:val="105"/>
          <w:sz w:val="20"/>
          <w:szCs w:val="20"/>
          <w:rPrChange w:id="561" w:author="Formisani, Richard J. (Rick)" w:date="2024-01-30T12:50:00Z">
            <w:rPr>
              <w:color w:val="4D4B4D"/>
              <w:w w:val="105"/>
              <w:sz w:val="19"/>
            </w:rPr>
          </w:rPrChange>
        </w:rPr>
        <w:t>seals</w:t>
      </w:r>
      <w:r w:rsidRPr="00D80243">
        <w:rPr>
          <w:rFonts w:asciiTheme="minorHAnsi" w:hAnsiTheme="minorHAnsi" w:cstheme="minorHAnsi"/>
          <w:spacing w:val="-39"/>
          <w:w w:val="105"/>
          <w:sz w:val="20"/>
          <w:szCs w:val="20"/>
          <w:rPrChange w:id="562" w:author="Formisani, Richard J. (Rick)" w:date="2024-01-30T12:50:00Z">
            <w:rPr>
              <w:color w:val="4D4B4D"/>
              <w:spacing w:val="-39"/>
              <w:w w:val="105"/>
              <w:sz w:val="19"/>
            </w:rPr>
          </w:rPrChange>
        </w:rPr>
        <w:t xml:space="preserve"> </w:t>
      </w:r>
      <w:r w:rsidRPr="00D80243">
        <w:rPr>
          <w:rFonts w:asciiTheme="minorHAnsi" w:hAnsiTheme="minorHAnsi" w:cstheme="minorHAnsi"/>
          <w:w w:val="105"/>
          <w:sz w:val="20"/>
          <w:szCs w:val="20"/>
          <w:rPrChange w:id="563" w:author="Formisani, Richard J. (Rick)" w:date="2024-01-30T12:50:00Z">
            <w:rPr>
              <w:color w:val="4D4B4D"/>
              <w:w w:val="105"/>
              <w:sz w:val="19"/>
            </w:rPr>
          </w:rPrChange>
        </w:rPr>
        <w:t>or</w:t>
      </w:r>
      <w:r w:rsidRPr="00D80243">
        <w:rPr>
          <w:rFonts w:asciiTheme="minorHAnsi" w:hAnsiTheme="minorHAnsi" w:cstheme="minorHAnsi"/>
          <w:spacing w:val="-40"/>
          <w:w w:val="105"/>
          <w:sz w:val="20"/>
          <w:szCs w:val="20"/>
          <w:rPrChange w:id="564" w:author="Formisani, Richard J. (Rick)" w:date="2024-01-30T12:50:00Z">
            <w:rPr>
              <w:color w:val="4D4B4D"/>
              <w:spacing w:val="-40"/>
              <w:w w:val="105"/>
              <w:sz w:val="19"/>
            </w:rPr>
          </w:rPrChange>
        </w:rPr>
        <w:t xml:space="preserve"> </w:t>
      </w:r>
      <w:r w:rsidRPr="00D80243">
        <w:rPr>
          <w:rFonts w:asciiTheme="minorHAnsi" w:hAnsiTheme="minorHAnsi" w:cstheme="minorHAnsi"/>
          <w:w w:val="105"/>
          <w:sz w:val="20"/>
          <w:szCs w:val="20"/>
          <w:rPrChange w:id="565" w:author="Formisani, Richard J. (Rick)" w:date="2024-01-30T12:50:00Z">
            <w:rPr>
              <w:color w:val="4D4B4D"/>
              <w:w w:val="105"/>
              <w:sz w:val="19"/>
            </w:rPr>
          </w:rPrChange>
        </w:rPr>
        <w:t>bear</w:t>
      </w:r>
      <w:r w:rsidRPr="00D80243">
        <w:rPr>
          <w:rFonts w:asciiTheme="minorHAnsi" w:hAnsiTheme="minorHAnsi" w:cstheme="minorHAnsi"/>
          <w:w w:val="105"/>
          <w:sz w:val="20"/>
          <w:szCs w:val="20"/>
          <w:rPrChange w:id="566" w:author="Formisani, Richard J. (Rick)" w:date="2024-01-30T12:50:00Z">
            <w:rPr>
              <w:color w:val="2A2828"/>
              <w:w w:val="105"/>
              <w:sz w:val="19"/>
            </w:rPr>
          </w:rPrChange>
        </w:rPr>
        <w:t>i</w:t>
      </w:r>
      <w:r w:rsidRPr="00D80243">
        <w:rPr>
          <w:rFonts w:asciiTheme="minorHAnsi" w:hAnsiTheme="minorHAnsi" w:cstheme="minorHAnsi"/>
          <w:w w:val="105"/>
          <w:sz w:val="20"/>
          <w:szCs w:val="20"/>
          <w:rPrChange w:id="567" w:author="Formisani, Richard J. (Rick)" w:date="2024-01-30T12:50:00Z">
            <w:rPr>
              <w:color w:val="4D4B4D"/>
              <w:w w:val="105"/>
              <w:sz w:val="19"/>
            </w:rPr>
          </w:rPrChange>
        </w:rPr>
        <w:t>ngs</w:t>
      </w:r>
      <w:r w:rsidRPr="00D80243">
        <w:rPr>
          <w:rFonts w:asciiTheme="minorHAnsi" w:hAnsiTheme="minorHAnsi" w:cstheme="minorHAnsi"/>
          <w:spacing w:val="-25"/>
          <w:w w:val="105"/>
          <w:sz w:val="20"/>
          <w:szCs w:val="20"/>
          <w:rPrChange w:id="568" w:author="Formisani, Richard J. (Rick)" w:date="2024-01-30T12:50:00Z">
            <w:rPr>
              <w:color w:val="4D4B4D"/>
              <w:spacing w:val="-25"/>
              <w:w w:val="105"/>
              <w:sz w:val="19"/>
            </w:rPr>
          </w:rPrChange>
        </w:rPr>
        <w:t xml:space="preserve"> </w:t>
      </w:r>
      <w:r w:rsidRPr="00D80243">
        <w:rPr>
          <w:rFonts w:asciiTheme="minorHAnsi" w:hAnsiTheme="minorHAnsi" w:cstheme="minorHAnsi"/>
          <w:w w:val="105"/>
          <w:sz w:val="20"/>
          <w:szCs w:val="20"/>
          <w:rPrChange w:id="569" w:author="Formisani, Richard J. (Rick)" w:date="2024-01-30T12:50:00Z">
            <w:rPr>
              <w:color w:val="4D4B4D"/>
              <w:w w:val="105"/>
              <w:sz w:val="19"/>
            </w:rPr>
          </w:rPrChange>
        </w:rPr>
        <w:t>wi</w:t>
      </w:r>
      <w:r w:rsidRPr="00D80243">
        <w:rPr>
          <w:rFonts w:asciiTheme="minorHAnsi" w:hAnsiTheme="minorHAnsi" w:cstheme="minorHAnsi"/>
          <w:w w:val="105"/>
          <w:sz w:val="20"/>
          <w:szCs w:val="20"/>
          <w:rPrChange w:id="570" w:author="Formisani, Richard J. (Rick)" w:date="2024-01-30T12:50:00Z">
            <w:rPr>
              <w:color w:val="2A2828"/>
              <w:w w:val="105"/>
              <w:sz w:val="19"/>
            </w:rPr>
          </w:rPrChange>
        </w:rPr>
        <w:t>t</w:t>
      </w:r>
      <w:r w:rsidRPr="00D80243">
        <w:rPr>
          <w:rFonts w:asciiTheme="minorHAnsi" w:hAnsiTheme="minorHAnsi" w:cstheme="minorHAnsi"/>
          <w:w w:val="105"/>
          <w:sz w:val="20"/>
          <w:szCs w:val="20"/>
          <w:rPrChange w:id="571" w:author="Formisani, Richard J. (Rick)" w:date="2024-01-30T12:50:00Z">
            <w:rPr>
              <w:color w:val="4D4B4D"/>
              <w:w w:val="105"/>
              <w:sz w:val="19"/>
            </w:rPr>
          </w:rPrChange>
        </w:rPr>
        <w:t>h</w:t>
      </w:r>
      <w:r w:rsidRPr="00D80243">
        <w:rPr>
          <w:rFonts w:asciiTheme="minorHAnsi" w:hAnsiTheme="minorHAnsi" w:cstheme="minorHAnsi"/>
          <w:w w:val="105"/>
          <w:sz w:val="20"/>
          <w:szCs w:val="20"/>
          <w:rPrChange w:id="572" w:author="Formisani, Richard J. (Rick)" w:date="2024-01-30T12:50:00Z">
            <w:rPr>
              <w:color w:val="646062"/>
              <w:w w:val="105"/>
              <w:sz w:val="19"/>
            </w:rPr>
          </w:rPrChange>
        </w:rPr>
        <w:t xml:space="preserve"> inventory</w:t>
      </w:r>
      <w:r w:rsidRPr="00D80243">
        <w:rPr>
          <w:rFonts w:asciiTheme="minorHAnsi" w:hAnsiTheme="minorHAnsi" w:cstheme="minorHAnsi"/>
          <w:spacing w:val="-26"/>
          <w:w w:val="105"/>
          <w:sz w:val="20"/>
          <w:szCs w:val="20"/>
          <w:rPrChange w:id="573" w:author="Formisani, Richard J. (Rick)" w:date="2024-01-30T12:50:00Z">
            <w:rPr>
              <w:color w:val="646062"/>
              <w:spacing w:val="-26"/>
              <w:w w:val="105"/>
              <w:sz w:val="19"/>
            </w:rPr>
          </w:rPrChange>
        </w:rPr>
        <w:t xml:space="preserve"> </w:t>
      </w:r>
      <w:r w:rsidRPr="00D80243">
        <w:rPr>
          <w:rFonts w:asciiTheme="minorHAnsi" w:hAnsiTheme="minorHAnsi" w:cstheme="minorHAnsi"/>
          <w:w w:val="105"/>
          <w:sz w:val="20"/>
          <w:szCs w:val="20"/>
          <w:rPrChange w:id="574" w:author="Formisani, Richard J. (Rick)" w:date="2024-01-30T12:50:00Z">
            <w:rPr>
              <w:color w:val="2A2828"/>
              <w:w w:val="105"/>
              <w:sz w:val="19"/>
            </w:rPr>
          </w:rPrChange>
        </w:rPr>
        <w:t>t</w:t>
      </w:r>
      <w:r w:rsidRPr="00D80243">
        <w:rPr>
          <w:rFonts w:asciiTheme="minorHAnsi" w:hAnsiTheme="minorHAnsi" w:cstheme="minorHAnsi"/>
          <w:w w:val="105"/>
          <w:sz w:val="20"/>
          <w:szCs w:val="20"/>
          <w:rPrChange w:id="575" w:author="Formisani, Richard J. (Rick)" w:date="2024-01-30T12:50:00Z">
            <w:rPr>
              <w:color w:val="4D4B4D"/>
              <w:w w:val="105"/>
              <w:sz w:val="19"/>
            </w:rPr>
          </w:rPrChange>
        </w:rPr>
        <w:t>ags</w:t>
      </w:r>
      <w:r w:rsidR="00922D3E" w:rsidRPr="00D80243">
        <w:rPr>
          <w:rFonts w:asciiTheme="minorHAnsi" w:hAnsiTheme="minorHAnsi" w:cstheme="minorHAnsi"/>
          <w:w w:val="105"/>
          <w:sz w:val="20"/>
          <w:szCs w:val="20"/>
          <w:rPrChange w:id="576" w:author="Formisani, Richard J. (Rick)" w:date="2024-01-30T12:50:00Z">
            <w:rPr>
              <w:color w:val="4D4B4D"/>
              <w:w w:val="105"/>
              <w:sz w:val="19"/>
            </w:rPr>
          </w:rPrChange>
        </w:rPr>
        <w:t xml:space="preserve"> </w:t>
      </w:r>
      <w:r w:rsidRPr="00D80243">
        <w:rPr>
          <w:rFonts w:asciiTheme="minorHAnsi" w:hAnsiTheme="minorHAnsi" w:cstheme="minorHAnsi"/>
          <w:w w:val="105"/>
          <w:sz w:val="20"/>
          <w:szCs w:val="20"/>
          <w:rPrChange w:id="577" w:author="Formisani, Richard J. (Rick)" w:date="2024-01-30T12:50:00Z">
            <w:rPr>
              <w:color w:val="4D4B4D"/>
              <w:w w:val="105"/>
              <w:sz w:val="19"/>
            </w:rPr>
          </w:rPrChange>
        </w:rPr>
        <w:t>by</w:t>
      </w:r>
      <w:r w:rsidRPr="00D80243">
        <w:rPr>
          <w:rFonts w:asciiTheme="minorHAnsi" w:hAnsiTheme="minorHAnsi" w:cstheme="minorHAnsi"/>
          <w:spacing w:val="-32"/>
          <w:w w:val="105"/>
          <w:sz w:val="20"/>
          <w:szCs w:val="20"/>
          <w:rPrChange w:id="578" w:author="Formisani, Richard J. (Rick)" w:date="2024-01-30T12:50:00Z">
            <w:rPr>
              <w:color w:val="4D4B4D"/>
              <w:spacing w:val="-32"/>
              <w:w w:val="105"/>
              <w:sz w:val="19"/>
            </w:rPr>
          </w:rPrChange>
        </w:rPr>
        <w:t xml:space="preserve"> </w:t>
      </w:r>
      <w:r w:rsidRPr="00D80243">
        <w:rPr>
          <w:rFonts w:asciiTheme="minorHAnsi" w:hAnsiTheme="minorHAnsi" w:cstheme="minorHAnsi"/>
          <w:w w:val="105"/>
          <w:sz w:val="20"/>
          <w:szCs w:val="20"/>
          <w:rPrChange w:id="579" w:author="Formisani, Richard J. (Rick)" w:date="2024-01-30T12:50:00Z">
            <w:rPr>
              <w:color w:val="646062"/>
              <w:w w:val="105"/>
              <w:sz w:val="19"/>
            </w:rPr>
          </w:rPrChange>
        </w:rPr>
        <w:t>loo</w:t>
      </w:r>
      <w:r w:rsidRPr="00D80243">
        <w:rPr>
          <w:rFonts w:asciiTheme="minorHAnsi" w:hAnsiTheme="minorHAnsi" w:cstheme="minorHAnsi"/>
          <w:w w:val="105"/>
          <w:sz w:val="20"/>
          <w:szCs w:val="20"/>
          <w:rPrChange w:id="580" w:author="Formisani, Richard J. (Rick)" w:date="2024-01-30T12:50:00Z">
            <w:rPr>
              <w:color w:val="3A3638"/>
              <w:w w:val="105"/>
              <w:sz w:val="19"/>
            </w:rPr>
          </w:rPrChange>
        </w:rPr>
        <w:t>p</w:t>
      </w:r>
      <w:r w:rsidRPr="00D80243">
        <w:rPr>
          <w:rFonts w:asciiTheme="minorHAnsi" w:hAnsiTheme="minorHAnsi" w:cstheme="minorHAnsi"/>
          <w:w w:val="105"/>
          <w:sz w:val="20"/>
          <w:szCs w:val="20"/>
          <w:rPrChange w:id="581" w:author="Formisani, Richard J. (Rick)" w:date="2024-01-30T12:50:00Z">
            <w:rPr>
              <w:color w:val="646062"/>
              <w:w w:val="105"/>
              <w:sz w:val="19"/>
            </w:rPr>
          </w:rPrChange>
        </w:rPr>
        <w:t>ing</w:t>
      </w:r>
      <w:r w:rsidRPr="00D80243">
        <w:rPr>
          <w:rFonts w:asciiTheme="minorHAnsi" w:hAnsiTheme="minorHAnsi" w:cstheme="minorHAnsi"/>
          <w:spacing w:val="-25"/>
          <w:w w:val="105"/>
          <w:sz w:val="20"/>
          <w:szCs w:val="20"/>
          <w:rPrChange w:id="582" w:author="Formisani, Richard J. (Rick)" w:date="2024-01-30T12:50:00Z">
            <w:rPr>
              <w:color w:val="646062"/>
              <w:spacing w:val="-25"/>
              <w:w w:val="105"/>
              <w:sz w:val="19"/>
            </w:rPr>
          </w:rPrChange>
        </w:rPr>
        <w:t xml:space="preserve"> </w:t>
      </w:r>
      <w:r w:rsidRPr="00D80243">
        <w:rPr>
          <w:rFonts w:asciiTheme="minorHAnsi" w:hAnsiTheme="minorHAnsi" w:cstheme="minorHAnsi"/>
          <w:w w:val="105"/>
          <w:sz w:val="20"/>
          <w:szCs w:val="20"/>
          <w:rPrChange w:id="583" w:author="Formisani, Richard J. (Rick)" w:date="2024-01-30T12:50:00Z">
            <w:rPr>
              <w:color w:val="4D4B4D"/>
              <w:w w:val="105"/>
              <w:sz w:val="19"/>
            </w:rPr>
          </w:rPrChange>
        </w:rPr>
        <w:t>wire</w:t>
      </w:r>
      <w:r w:rsidRPr="00D80243">
        <w:rPr>
          <w:rFonts w:asciiTheme="minorHAnsi" w:hAnsiTheme="minorHAnsi" w:cstheme="minorHAnsi"/>
          <w:spacing w:val="-31"/>
          <w:w w:val="105"/>
          <w:sz w:val="20"/>
          <w:szCs w:val="20"/>
          <w:rPrChange w:id="584" w:author="Formisani, Richard J. (Rick)" w:date="2024-01-30T12:50:00Z">
            <w:rPr>
              <w:color w:val="4D4B4D"/>
              <w:spacing w:val="-31"/>
              <w:w w:val="105"/>
              <w:sz w:val="19"/>
            </w:rPr>
          </w:rPrChange>
        </w:rPr>
        <w:t xml:space="preserve"> </w:t>
      </w:r>
      <w:r w:rsidRPr="00D80243">
        <w:rPr>
          <w:rFonts w:asciiTheme="minorHAnsi" w:hAnsiTheme="minorHAnsi" w:cstheme="minorHAnsi"/>
          <w:w w:val="105"/>
          <w:sz w:val="20"/>
          <w:szCs w:val="20"/>
          <w:rPrChange w:id="585" w:author="Formisani, Richard J. (Rick)" w:date="2024-01-30T12:50:00Z">
            <w:rPr>
              <w:color w:val="4D4B4D"/>
              <w:w w:val="105"/>
              <w:sz w:val="19"/>
            </w:rPr>
          </w:rPrChange>
        </w:rPr>
        <w:t>through</w:t>
      </w:r>
      <w:r w:rsidRPr="00D80243">
        <w:rPr>
          <w:rFonts w:asciiTheme="minorHAnsi" w:hAnsiTheme="minorHAnsi" w:cstheme="minorHAnsi"/>
          <w:spacing w:val="-27"/>
          <w:w w:val="105"/>
          <w:sz w:val="20"/>
          <w:szCs w:val="20"/>
          <w:rPrChange w:id="586" w:author="Formisani, Richard J. (Rick)" w:date="2024-01-30T12:50:00Z">
            <w:rPr>
              <w:color w:val="4D4B4D"/>
              <w:spacing w:val="-27"/>
              <w:w w:val="105"/>
              <w:sz w:val="19"/>
            </w:rPr>
          </w:rPrChange>
        </w:rPr>
        <w:t xml:space="preserve"> </w:t>
      </w:r>
      <w:r w:rsidRPr="00D80243">
        <w:rPr>
          <w:rFonts w:asciiTheme="minorHAnsi" w:hAnsiTheme="minorHAnsi" w:cstheme="minorHAnsi"/>
          <w:w w:val="105"/>
          <w:sz w:val="20"/>
          <w:szCs w:val="20"/>
          <w:rPrChange w:id="587" w:author="Formisani, Richard J. (Rick)" w:date="2024-01-30T12:50:00Z">
            <w:rPr>
              <w:color w:val="4D4B4D"/>
              <w:w w:val="105"/>
              <w:sz w:val="19"/>
            </w:rPr>
          </w:rPrChange>
        </w:rPr>
        <w:t>the</w:t>
      </w:r>
      <w:r w:rsidRPr="00D80243">
        <w:rPr>
          <w:rFonts w:asciiTheme="minorHAnsi" w:hAnsiTheme="minorHAnsi" w:cstheme="minorHAnsi"/>
          <w:spacing w:val="-29"/>
          <w:w w:val="105"/>
          <w:sz w:val="20"/>
          <w:szCs w:val="20"/>
          <w:rPrChange w:id="588" w:author="Formisani, Richard J. (Rick)" w:date="2024-01-30T12:50:00Z">
            <w:rPr>
              <w:color w:val="4D4B4D"/>
              <w:spacing w:val="-29"/>
              <w:w w:val="105"/>
              <w:sz w:val="19"/>
            </w:rPr>
          </w:rPrChange>
        </w:rPr>
        <w:t xml:space="preserve"> </w:t>
      </w:r>
      <w:r w:rsidRPr="00D80243">
        <w:rPr>
          <w:rFonts w:asciiTheme="minorHAnsi" w:hAnsiTheme="minorHAnsi" w:cstheme="minorHAnsi"/>
          <w:w w:val="105"/>
          <w:sz w:val="20"/>
          <w:szCs w:val="20"/>
          <w:rPrChange w:id="589" w:author="Formisani, Richard J. (Rick)" w:date="2024-01-30T12:50:00Z">
            <w:rPr>
              <w:color w:val="4D4B4D"/>
              <w:w w:val="105"/>
              <w:sz w:val="19"/>
            </w:rPr>
          </w:rPrChange>
        </w:rPr>
        <w:t xml:space="preserve">seal or </w:t>
      </w:r>
      <w:r w:rsidRPr="00D80243">
        <w:rPr>
          <w:rFonts w:asciiTheme="minorHAnsi" w:hAnsiTheme="minorHAnsi" w:cstheme="minorHAnsi"/>
          <w:spacing w:val="-4"/>
          <w:w w:val="105"/>
          <w:sz w:val="20"/>
          <w:szCs w:val="20"/>
          <w:rPrChange w:id="590" w:author="Formisani, Richard J. (Rick)" w:date="2024-01-30T12:50:00Z">
            <w:rPr>
              <w:color w:val="3A3638"/>
              <w:spacing w:val="-4"/>
              <w:w w:val="105"/>
              <w:sz w:val="19"/>
            </w:rPr>
          </w:rPrChange>
        </w:rPr>
        <w:t>bear</w:t>
      </w:r>
      <w:r w:rsidRPr="00D80243">
        <w:rPr>
          <w:rFonts w:asciiTheme="minorHAnsi" w:hAnsiTheme="minorHAnsi" w:cstheme="minorHAnsi"/>
          <w:spacing w:val="-4"/>
          <w:w w:val="105"/>
          <w:sz w:val="20"/>
          <w:szCs w:val="20"/>
          <w:rPrChange w:id="591" w:author="Formisani, Richard J. (Rick)" w:date="2024-01-30T12:50:00Z">
            <w:rPr>
              <w:color w:val="646062"/>
              <w:spacing w:val="-4"/>
              <w:w w:val="105"/>
              <w:sz w:val="19"/>
            </w:rPr>
          </w:rPrChange>
        </w:rPr>
        <w:t xml:space="preserve">ing. </w:t>
      </w:r>
      <w:r w:rsidRPr="00D80243">
        <w:rPr>
          <w:rFonts w:asciiTheme="minorHAnsi" w:hAnsiTheme="minorHAnsi" w:cstheme="minorHAnsi"/>
          <w:w w:val="105"/>
          <w:sz w:val="20"/>
          <w:szCs w:val="20"/>
          <w:rPrChange w:id="592" w:author="Formisani, Richard J. (Rick)" w:date="2024-01-30T12:50:00Z">
            <w:rPr>
              <w:color w:val="4D4B4D"/>
              <w:w w:val="105"/>
              <w:sz w:val="19"/>
            </w:rPr>
          </w:rPrChange>
        </w:rPr>
        <w:t xml:space="preserve">These </w:t>
      </w:r>
      <w:r w:rsidRPr="00D80243">
        <w:rPr>
          <w:rFonts w:asciiTheme="minorHAnsi" w:hAnsiTheme="minorHAnsi" w:cstheme="minorHAnsi"/>
          <w:spacing w:val="-3"/>
          <w:w w:val="105"/>
          <w:sz w:val="20"/>
          <w:szCs w:val="20"/>
          <w:rPrChange w:id="593" w:author="Formisani, Richard J. (Rick)" w:date="2024-01-30T12:50:00Z">
            <w:rPr>
              <w:color w:val="3A3638"/>
              <w:spacing w:val="-3"/>
              <w:w w:val="105"/>
              <w:sz w:val="19"/>
            </w:rPr>
          </w:rPrChange>
        </w:rPr>
        <w:t>pract</w:t>
      </w:r>
      <w:r w:rsidRPr="00D80243">
        <w:rPr>
          <w:rFonts w:asciiTheme="minorHAnsi" w:hAnsiTheme="minorHAnsi" w:cstheme="minorHAnsi"/>
          <w:spacing w:val="-3"/>
          <w:w w:val="105"/>
          <w:sz w:val="20"/>
          <w:szCs w:val="20"/>
          <w:rPrChange w:id="594" w:author="Formisani, Richard J. (Rick)" w:date="2024-01-30T12:50:00Z">
            <w:rPr>
              <w:color w:val="646062"/>
              <w:spacing w:val="-3"/>
              <w:w w:val="105"/>
              <w:sz w:val="19"/>
            </w:rPr>
          </w:rPrChange>
        </w:rPr>
        <w:t xml:space="preserve">ices </w:t>
      </w:r>
      <w:r w:rsidRPr="00D80243">
        <w:rPr>
          <w:rFonts w:asciiTheme="minorHAnsi" w:hAnsiTheme="minorHAnsi" w:cstheme="minorHAnsi"/>
          <w:w w:val="105"/>
          <w:sz w:val="20"/>
          <w:szCs w:val="20"/>
          <w:rPrChange w:id="595" w:author="Formisani, Richard J. (Rick)" w:date="2024-01-30T12:50:00Z">
            <w:rPr>
              <w:color w:val="4D4B4D"/>
              <w:w w:val="105"/>
              <w:sz w:val="19"/>
            </w:rPr>
          </w:rPrChange>
        </w:rPr>
        <w:t>w</w:t>
      </w:r>
      <w:r w:rsidRPr="00D80243">
        <w:rPr>
          <w:rFonts w:asciiTheme="minorHAnsi" w:hAnsiTheme="minorHAnsi" w:cstheme="minorHAnsi"/>
          <w:w w:val="105"/>
          <w:sz w:val="20"/>
          <w:szCs w:val="20"/>
          <w:rPrChange w:id="596" w:author="Formisani, Richard J. (Rick)" w:date="2024-01-30T12:50:00Z">
            <w:rPr>
              <w:color w:val="2A2828"/>
              <w:w w:val="105"/>
              <w:sz w:val="19"/>
            </w:rPr>
          </w:rPrChange>
        </w:rPr>
        <w:t>i</w:t>
      </w:r>
      <w:r w:rsidRPr="00D80243">
        <w:rPr>
          <w:rFonts w:asciiTheme="minorHAnsi" w:hAnsiTheme="minorHAnsi" w:cstheme="minorHAnsi"/>
          <w:w w:val="105"/>
          <w:sz w:val="20"/>
          <w:szCs w:val="20"/>
          <w:rPrChange w:id="597" w:author="Formisani, Richard J. (Rick)" w:date="2024-01-30T12:50:00Z">
            <w:rPr>
              <w:color w:val="4D4B4D"/>
              <w:w w:val="105"/>
              <w:sz w:val="19"/>
            </w:rPr>
          </w:rPrChange>
        </w:rPr>
        <w:t xml:space="preserve">ll damage </w:t>
      </w:r>
      <w:r w:rsidRPr="00D80243">
        <w:rPr>
          <w:rFonts w:asciiTheme="minorHAnsi" w:hAnsiTheme="minorHAnsi" w:cstheme="minorHAnsi"/>
          <w:w w:val="105"/>
          <w:sz w:val="20"/>
          <w:szCs w:val="20"/>
          <w:rPrChange w:id="598" w:author="Formisani, Richard J. (Rick)" w:date="2024-01-30T12:50:00Z">
            <w:rPr>
              <w:color w:val="2A2828"/>
              <w:w w:val="105"/>
              <w:sz w:val="19"/>
            </w:rPr>
          </w:rPrChange>
        </w:rPr>
        <w:t>t</w:t>
      </w:r>
      <w:r w:rsidRPr="00D80243">
        <w:rPr>
          <w:rFonts w:asciiTheme="minorHAnsi" w:hAnsiTheme="minorHAnsi" w:cstheme="minorHAnsi"/>
          <w:w w:val="105"/>
          <w:sz w:val="20"/>
          <w:szCs w:val="20"/>
          <w:rPrChange w:id="599" w:author="Formisani, Richard J. (Rick)" w:date="2024-01-30T12:50:00Z">
            <w:rPr>
              <w:color w:val="4D4B4D"/>
              <w:w w:val="105"/>
              <w:sz w:val="19"/>
            </w:rPr>
          </w:rPrChange>
        </w:rPr>
        <w:t>he</w:t>
      </w:r>
      <w:r w:rsidRPr="00D80243">
        <w:rPr>
          <w:rFonts w:asciiTheme="minorHAnsi" w:hAnsiTheme="minorHAnsi" w:cstheme="minorHAnsi"/>
          <w:w w:val="105"/>
          <w:sz w:val="20"/>
          <w:szCs w:val="20"/>
          <w:rPrChange w:id="600" w:author="Formisani, Richard J. (Rick)" w:date="2024-01-30T12:50:00Z">
            <w:rPr>
              <w:color w:val="3A3638"/>
              <w:w w:val="105"/>
              <w:sz w:val="19"/>
            </w:rPr>
          </w:rPrChange>
        </w:rPr>
        <w:t xml:space="preserve"> del</w:t>
      </w:r>
      <w:r w:rsidRPr="00D80243">
        <w:rPr>
          <w:rFonts w:asciiTheme="minorHAnsi" w:hAnsiTheme="minorHAnsi" w:cstheme="minorHAnsi"/>
          <w:w w:val="105"/>
          <w:sz w:val="20"/>
          <w:szCs w:val="20"/>
          <w:rPrChange w:id="601" w:author="Formisani, Richard J. (Rick)" w:date="2024-01-30T12:50:00Z">
            <w:rPr>
              <w:color w:val="646062"/>
              <w:w w:val="105"/>
              <w:sz w:val="19"/>
            </w:rPr>
          </w:rPrChange>
        </w:rPr>
        <w:t xml:space="preserve">icate </w:t>
      </w:r>
      <w:r w:rsidRPr="00D80243">
        <w:rPr>
          <w:rFonts w:asciiTheme="minorHAnsi" w:hAnsiTheme="minorHAnsi" w:cstheme="minorHAnsi"/>
          <w:w w:val="105"/>
          <w:sz w:val="20"/>
          <w:szCs w:val="20"/>
          <w:rPrChange w:id="602" w:author="Formisani, Richard J. (Rick)" w:date="2024-01-30T12:50:00Z">
            <w:rPr>
              <w:color w:val="4D4B4D"/>
              <w:w w:val="105"/>
              <w:sz w:val="19"/>
            </w:rPr>
          </w:rPrChange>
        </w:rPr>
        <w:t xml:space="preserve">seal </w:t>
      </w:r>
      <w:r w:rsidRPr="00D80243">
        <w:rPr>
          <w:rFonts w:asciiTheme="minorHAnsi" w:hAnsiTheme="minorHAnsi" w:cstheme="minorHAnsi"/>
          <w:w w:val="105"/>
          <w:sz w:val="20"/>
          <w:szCs w:val="20"/>
          <w:rPrChange w:id="603" w:author="Formisani, Richard J. (Rick)" w:date="2024-01-30T12:50:00Z">
            <w:rPr>
              <w:color w:val="646062"/>
              <w:w w:val="105"/>
              <w:sz w:val="19"/>
            </w:rPr>
          </w:rPrChange>
        </w:rPr>
        <w:t xml:space="preserve">lip, </w:t>
      </w:r>
      <w:r w:rsidRPr="00D80243">
        <w:rPr>
          <w:rFonts w:asciiTheme="minorHAnsi" w:hAnsiTheme="minorHAnsi" w:cstheme="minorHAnsi"/>
          <w:w w:val="105"/>
          <w:sz w:val="20"/>
          <w:szCs w:val="20"/>
          <w:rPrChange w:id="604" w:author="Formisani, Richard J. (Rick)" w:date="2024-01-30T12:50:00Z">
            <w:rPr>
              <w:color w:val="3A3638"/>
              <w:w w:val="105"/>
              <w:sz w:val="19"/>
            </w:rPr>
          </w:rPrChange>
        </w:rPr>
        <w:t xml:space="preserve">the </w:t>
      </w:r>
      <w:r w:rsidRPr="00D80243">
        <w:rPr>
          <w:rFonts w:asciiTheme="minorHAnsi" w:hAnsiTheme="minorHAnsi" w:cstheme="minorHAnsi"/>
          <w:w w:val="105"/>
          <w:sz w:val="20"/>
          <w:szCs w:val="20"/>
          <w:rPrChange w:id="605" w:author="Formisani, Richard J. (Rick)" w:date="2024-01-30T12:50:00Z">
            <w:rPr>
              <w:color w:val="4D4B4D"/>
              <w:w w:val="105"/>
              <w:sz w:val="19"/>
            </w:rPr>
          </w:rPrChange>
        </w:rPr>
        <w:t xml:space="preserve">rubber </w:t>
      </w:r>
      <w:r w:rsidRPr="00D80243">
        <w:rPr>
          <w:rFonts w:asciiTheme="minorHAnsi" w:hAnsiTheme="minorHAnsi" w:cstheme="minorHAnsi"/>
          <w:w w:val="105"/>
          <w:sz w:val="20"/>
          <w:szCs w:val="20"/>
          <w:rPrChange w:id="606" w:author="Formisani, Richard J. (Rick)" w:date="2024-01-30T12:50:00Z">
            <w:rPr>
              <w:color w:val="646062"/>
              <w:w w:val="105"/>
              <w:sz w:val="19"/>
            </w:rPr>
          </w:rPrChange>
        </w:rPr>
        <w:t xml:space="preserve">inside </w:t>
      </w:r>
      <w:r w:rsidRPr="00D80243">
        <w:rPr>
          <w:rFonts w:asciiTheme="minorHAnsi" w:hAnsiTheme="minorHAnsi" w:cstheme="minorHAnsi"/>
          <w:w w:val="105"/>
          <w:sz w:val="20"/>
          <w:szCs w:val="20"/>
          <w:rPrChange w:id="607" w:author="Formisani, Richard J. (Rick)" w:date="2024-01-30T12:50:00Z">
            <w:rPr>
              <w:color w:val="4D4B4D"/>
              <w:w w:val="105"/>
              <w:sz w:val="19"/>
            </w:rPr>
          </w:rPrChange>
        </w:rPr>
        <w:t>d</w:t>
      </w:r>
      <w:r w:rsidRPr="00D80243">
        <w:rPr>
          <w:rFonts w:asciiTheme="minorHAnsi" w:hAnsiTheme="minorHAnsi" w:cstheme="minorHAnsi"/>
          <w:w w:val="105"/>
          <w:sz w:val="20"/>
          <w:szCs w:val="20"/>
          <w:rPrChange w:id="608" w:author="Formisani, Richard J. (Rick)" w:date="2024-01-30T12:50:00Z">
            <w:rPr>
              <w:color w:val="2A2828"/>
              <w:w w:val="105"/>
              <w:sz w:val="19"/>
            </w:rPr>
          </w:rPrChange>
        </w:rPr>
        <w:t>i</w:t>
      </w:r>
      <w:r w:rsidRPr="00D80243">
        <w:rPr>
          <w:rFonts w:asciiTheme="minorHAnsi" w:hAnsiTheme="minorHAnsi" w:cstheme="minorHAnsi"/>
          <w:w w:val="105"/>
          <w:sz w:val="20"/>
          <w:szCs w:val="20"/>
          <w:rPrChange w:id="609" w:author="Formisani, Richard J. (Rick)" w:date="2024-01-30T12:50:00Z">
            <w:rPr>
              <w:color w:val="4D4B4D"/>
              <w:w w:val="105"/>
              <w:sz w:val="19"/>
            </w:rPr>
          </w:rPrChange>
        </w:rPr>
        <w:t xml:space="preserve">ameter (ID) or outside </w:t>
      </w:r>
      <w:r w:rsidRPr="00D80243">
        <w:rPr>
          <w:rFonts w:asciiTheme="minorHAnsi" w:hAnsiTheme="minorHAnsi" w:cstheme="minorHAnsi"/>
          <w:w w:val="105"/>
          <w:sz w:val="20"/>
          <w:szCs w:val="20"/>
          <w:rPrChange w:id="610" w:author="Formisani, Richard J. (Rick)" w:date="2024-01-30T12:50:00Z">
            <w:rPr>
              <w:color w:val="3A3638"/>
              <w:w w:val="105"/>
              <w:sz w:val="19"/>
            </w:rPr>
          </w:rPrChange>
        </w:rPr>
        <w:t>d</w:t>
      </w:r>
      <w:r w:rsidRPr="00D80243">
        <w:rPr>
          <w:rFonts w:asciiTheme="minorHAnsi" w:hAnsiTheme="minorHAnsi" w:cstheme="minorHAnsi"/>
          <w:w w:val="105"/>
          <w:sz w:val="20"/>
          <w:szCs w:val="20"/>
          <w:rPrChange w:id="611" w:author="Formisani, Richard J. (Rick)" w:date="2024-01-30T12:50:00Z">
            <w:rPr>
              <w:color w:val="646062"/>
              <w:w w:val="105"/>
              <w:sz w:val="19"/>
            </w:rPr>
          </w:rPrChange>
        </w:rPr>
        <w:t>iame</w:t>
      </w:r>
      <w:r w:rsidRPr="00D80243">
        <w:rPr>
          <w:rFonts w:asciiTheme="minorHAnsi" w:hAnsiTheme="minorHAnsi" w:cstheme="minorHAnsi"/>
          <w:w w:val="105"/>
          <w:sz w:val="20"/>
          <w:szCs w:val="20"/>
          <w:rPrChange w:id="612" w:author="Formisani, Richard J. (Rick)" w:date="2024-01-30T12:50:00Z">
            <w:rPr>
              <w:color w:val="3A3638"/>
              <w:w w:val="105"/>
              <w:sz w:val="19"/>
            </w:rPr>
          </w:rPrChange>
        </w:rPr>
        <w:t xml:space="preserve">ter </w:t>
      </w:r>
      <w:r w:rsidRPr="00D80243">
        <w:rPr>
          <w:rFonts w:asciiTheme="minorHAnsi" w:hAnsiTheme="minorHAnsi" w:cstheme="minorHAnsi"/>
          <w:spacing w:val="-3"/>
          <w:w w:val="105"/>
          <w:sz w:val="20"/>
          <w:szCs w:val="20"/>
          <w:rPrChange w:id="613" w:author="Formisani, Richard J. (Rick)" w:date="2024-01-30T12:50:00Z">
            <w:rPr>
              <w:color w:val="646062"/>
              <w:spacing w:val="-3"/>
              <w:w w:val="105"/>
              <w:sz w:val="19"/>
            </w:rPr>
          </w:rPrChange>
        </w:rPr>
        <w:t>(O</w:t>
      </w:r>
      <w:r w:rsidRPr="00D80243">
        <w:rPr>
          <w:rFonts w:asciiTheme="minorHAnsi" w:hAnsiTheme="minorHAnsi" w:cstheme="minorHAnsi"/>
          <w:spacing w:val="-3"/>
          <w:w w:val="105"/>
          <w:sz w:val="20"/>
          <w:szCs w:val="20"/>
          <w:rPrChange w:id="614" w:author="Formisani, Richard J. (Rick)" w:date="2024-01-30T12:50:00Z">
            <w:rPr>
              <w:color w:val="3A3638"/>
              <w:spacing w:val="-3"/>
              <w:w w:val="105"/>
              <w:sz w:val="19"/>
            </w:rPr>
          </w:rPrChange>
        </w:rPr>
        <w:t>D</w:t>
      </w:r>
      <w:r w:rsidRPr="00D80243">
        <w:rPr>
          <w:rFonts w:asciiTheme="minorHAnsi" w:hAnsiTheme="minorHAnsi" w:cstheme="minorHAnsi"/>
          <w:spacing w:val="-3"/>
          <w:w w:val="105"/>
          <w:sz w:val="20"/>
          <w:szCs w:val="20"/>
          <w:rPrChange w:id="615" w:author="Formisani, Richard J. (Rick)" w:date="2024-01-30T12:50:00Z">
            <w:rPr>
              <w:color w:val="646062"/>
              <w:spacing w:val="-3"/>
              <w:w w:val="105"/>
              <w:sz w:val="19"/>
            </w:rPr>
          </w:rPrChange>
        </w:rPr>
        <w:t xml:space="preserve">) </w:t>
      </w:r>
      <w:r w:rsidRPr="00D80243">
        <w:rPr>
          <w:rFonts w:asciiTheme="minorHAnsi" w:hAnsiTheme="minorHAnsi" w:cstheme="minorHAnsi"/>
          <w:w w:val="105"/>
          <w:sz w:val="20"/>
          <w:szCs w:val="20"/>
          <w:rPrChange w:id="616" w:author="Formisani, Richard J. (Rick)" w:date="2024-01-30T12:50:00Z">
            <w:rPr>
              <w:color w:val="4D4B4D"/>
              <w:w w:val="105"/>
              <w:sz w:val="19"/>
            </w:rPr>
          </w:rPrChange>
        </w:rPr>
        <w:t>o</w:t>
      </w:r>
      <w:r w:rsidRPr="00D80243">
        <w:rPr>
          <w:rFonts w:asciiTheme="minorHAnsi" w:hAnsiTheme="minorHAnsi" w:cstheme="minorHAnsi"/>
          <w:w w:val="105"/>
          <w:sz w:val="20"/>
          <w:szCs w:val="20"/>
          <w:rPrChange w:id="617" w:author="Formisani, Richard J. (Rick)" w:date="2024-01-30T12:50:00Z">
            <w:rPr>
              <w:color w:val="2A2828"/>
              <w:w w:val="105"/>
              <w:sz w:val="19"/>
            </w:rPr>
          </w:rPrChange>
        </w:rPr>
        <w:t xml:space="preserve">f </w:t>
      </w:r>
      <w:r w:rsidRPr="00D80243">
        <w:rPr>
          <w:rFonts w:asciiTheme="minorHAnsi" w:hAnsiTheme="minorHAnsi" w:cstheme="minorHAnsi"/>
          <w:w w:val="105"/>
          <w:sz w:val="20"/>
          <w:szCs w:val="20"/>
          <w:rPrChange w:id="618" w:author="Formisani, Richard J. (Rick)" w:date="2024-01-30T12:50:00Z">
            <w:rPr>
              <w:color w:val="4D4B4D"/>
              <w:w w:val="105"/>
              <w:sz w:val="19"/>
            </w:rPr>
          </w:rPrChange>
        </w:rPr>
        <w:t>the sea</w:t>
      </w:r>
      <w:r w:rsidRPr="00D80243">
        <w:rPr>
          <w:rFonts w:asciiTheme="minorHAnsi" w:hAnsiTheme="minorHAnsi" w:cstheme="minorHAnsi"/>
          <w:w w:val="105"/>
          <w:sz w:val="20"/>
          <w:szCs w:val="20"/>
          <w:rPrChange w:id="619" w:author="Formisani, Richard J. (Rick)" w:date="2024-01-30T12:50:00Z">
            <w:rPr>
              <w:color w:val="2A2828"/>
              <w:w w:val="105"/>
              <w:sz w:val="19"/>
            </w:rPr>
          </w:rPrChange>
        </w:rPr>
        <w:t>l</w:t>
      </w:r>
      <w:r w:rsidRPr="00D80243">
        <w:rPr>
          <w:rFonts w:asciiTheme="minorHAnsi" w:hAnsiTheme="minorHAnsi" w:cstheme="minorHAnsi"/>
          <w:w w:val="105"/>
          <w:sz w:val="20"/>
          <w:szCs w:val="20"/>
          <w:rPrChange w:id="620" w:author="Formisani, Richard J. (Rick)" w:date="2024-01-30T12:50:00Z">
            <w:rPr>
              <w:color w:val="797777"/>
              <w:w w:val="105"/>
              <w:sz w:val="19"/>
            </w:rPr>
          </w:rPrChange>
        </w:rPr>
        <w:t xml:space="preserve">, </w:t>
      </w:r>
      <w:r w:rsidRPr="00D80243">
        <w:rPr>
          <w:rFonts w:asciiTheme="minorHAnsi" w:hAnsiTheme="minorHAnsi" w:cstheme="minorHAnsi"/>
          <w:w w:val="105"/>
          <w:sz w:val="20"/>
          <w:szCs w:val="20"/>
          <w:rPrChange w:id="621" w:author="Formisani, Richard J. (Rick)" w:date="2024-01-30T12:50:00Z">
            <w:rPr>
              <w:color w:val="4D4B4D"/>
              <w:w w:val="105"/>
              <w:sz w:val="19"/>
            </w:rPr>
          </w:rPrChange>
        </w:rPr>
        <w:t xml:space="preserve">or precision </w:t>
      </w:r>
      <w:r w:rsidRPr="00D80243">
        <w:rPr>
          <w:rFonts w:asciiTheme="minorHAnsi" w:hAnsiTheme="minorHAnsi" w:cstheme="minorHAnsi"/>
          <w:w w:val="105"/>
          <w:sz w:val="20"/>
          <w:szCs w:val="20"/>
          <w:rPrChange w:id="622" w:author="Formisani, Richard J. (Rick)" w:date="2024-01-30T12:50:00Z">
            <w:rPr>
              <w:color w:val="3A3638"/>
              <w:w w:val="105"/>
              <w:sz w:val="19"/>
            </w:rPr>
          </w:rPrChange>
        </w:rPr>
        <w:t>mach</w:t>
      </w:r>
      <w:r w:rsidRPr="00D80243">
        <w:rPr>
          <w:rFonts w:asciiTheme="minorHAnsi" w:hAnsiTheme="minorHAnsi" w:cstheme="minorHAnsi"/>
          <w:w w:val="105"/>
          <w:sz w:val="20"/>
          <w:szCs w:val="20"/>
          <w:rPrChange w:id="623" w:author="Formisani, Richard J. (Rick)" w:date="2024-01-30T12:50:00Z">
            <w:rPr>
              <w:color w:val="646062"/>
              <w:w w:val="105"/>
              <w:sz w:val="19"/>
            </w:rPr>
          </w:rPrChange>
        </w:rPr>
        <w:t xml:space="preserve">ined </w:t>
      </w:r>
      <w:r w:rsidRPr="00D80243">
        <w:rPr>
          <w:rFonts w:asciiTheme="minorHAnsi" w:hAnsiTheme="minorHAnsi" w:cstheme="minorHAnsi"/>
          <w:spacing w:val="-4"/>
          <w:w w:val="105"/>
          <w:sz w:val="20"/>
          <w:szCs w:val="20"/>
          <w:rPrChange w:id="624" w:author="Formisani, Richard J. (Rick)" w:date="2024-01-30T12:50:00Z">
            <w:rPr>
              <w:color w:val="3A3638"/>
              <w:spacing w:val="-4"/>
              <w:w w:val="105"/>
              <w:sz w:val="19"/>
            </w:rPr>
          </w:rPrChange>
        </w:rPr>
        <w:t>bear</w:t>
      </w:r>
      <w:r w:rsidRPr="00D80243">
        <w:rPr>
          <w:rFonts w:asciiTheme="minorHAnsi" w:hAnsiTheme="minorHAnsi" w:cstheme="minorHAnsi"/>
          <w:spacing w:val="-4"/>
          <w:w w:val="105"/>
          <w:sz w:val="20"/>
          <w:szCs w:val="20"/>
          <w:rPrChange w:id="625" w:author="Formisani, Richard J. (Rick)" w:date="2024-01-30T12:50:00Z">
            <w:rPr>
              <w:color w:val="646062"/>
              <w:spacing w:val="-4"/>
              <w:w w:val="105"/>
              <w:sz w:val="19"/>
            </w:rPr>
          </w:rPrChange>
        </w:rPr>
        <w:t>ing</w:t>
      </w:r>
      <w:r w:rsidRPr="00D80243">
        <w:rPr>
          <w:rFonts w:asciiTheme="minorHAnsi" w:hAnsiTheme="minorHAnsi" w:cstheme="minorHAnsi"/>
          <w:spacing w:val="5"/>
          <w:w w:val="105"/>
          <w:sz w:val="20"/>
          <w:szCs w:val="20"/>
          <w:rPrChange w:id="626" w:author="Formisani, Richard J. (Rick)" w:date="2024-01-30T12:50:00Z">
            <w:rPr>
              <w:color w:val="646062"/>
              <w:spacing w:val="5"/>
              <w:w w:val="105"/>
              <w:sz w:val="19"/>
            </w:rPr>
          </w:rPrChange>
        </w:rPr>
        <w:t xml:space="preserve"> </w:t>
      </w:r>
      <w:r w:rsidRPr="00D80243">
        <w:rPr>
          <w:rFonts w:asciiTheme="minorHAnsi" w:hAnsiTheme="minorHAnsi" w:cstheme="minorHAnsi"/>
          <w:w w:val="105"/>
          <w:sz w:val="20"/>
          <w:szCs w:val="20"/>
          <w:rPrChange w:id="627" w:author="Formisani, Richard J. (Rick)" w:date="2024-01-30T12:50:00Z">
            <w:rPr>
              <w:color w:val="4D4B4D"/>
              <w:w w:val="105"/>
              <w:sz w:val="19"/>
            </w:rPr>
          </w:rPrChange>
        </w:rPr>
        <w:t>surfaces.</w:t>
      </w:r>
    </w:p>
    <w:p w14:paraId="5F457415" w14:textId="53CD62B7" w:rsidR="006359F2" w:rsidRPr="00D80243" w:rsidRDefault="00A60E95">
      <w:pPr>
        <w:pStyle w:val="ListParagraph"/>
        <w:numPr>
          <w:ilvl w:val="0"/>
          <w:numId w:val="1"/>
        </w:numPr>
        <w:tabs>
          <w:tab w:val="left" w:pos="794"/>
        </w:tabs>
        <w:spacing w:line="266" w:lineRule="auto"/>
        <w:ind w:right="118" w:hanging="266"/>
        <w:rPr>
          <w:rFonts w:asciiTheme="minorHAnsi" w:hAnsiTheme="minorHAnsi" w:cstheme="minorHAnsi"/>
          <w:sz w:val="20"/>
          <w:szCs w:val="20"/>
          <w:rPrChange w:id="628" w:author="Formisani, Richard J. (Rick)" w:date="2024-01-30T12:50:00Z">
            <w:rPr>
              <w:sz w:val="19"/>
            </w:rPr>
          </w:rPrChange>
        </w:rPr>
      </w:pPr>
      <w:r w:rsidRPr="00D80243">
        <w:rPr>
          <w:rFonts w:asciiTheme="minorHAnsi" w:hAnsiTheme="minorHAnsi" w:cstheme="minorHAnsi"/>
          <w:w w:val="105"/>
          <w:sz w:val="20"/>
          <w:szCs w:val="20"/>
          <w:rPrChange w:id="629" w:author="Formisani, Richard J. (Rick)" w:date="2024-01-30T12:50:00Z">
            <w:rPr>
              <w:color w:val="3A3638"/>
              <w:w w:val="105"/>
              <w:sz w:val="19"/>
            </w:rPr>
          </w:rPrChange>
        </w:rPr>
        <w:t xml:space="preserve">Keep </w:t>
      </w:r>
      <w:r w:rsidRPr="00D80243">
        <w:rPr>
          <w:rFonts w:asciiTheme="minorHAnsi" w:hAnsiTheme="minorHAnsi" w:cstheme="minorHAnsi"/>
          <w:w w:val="105"/>
          <w:sz w:val="20"/>
          <w:szCs w:val="20"/>
          <w:rPrChange w:id="630" w:author="Formisani, Richard J. (Rick)" w:date="2024-01-30T12:50:00Z">
            <w:rPr>
              <w:color w:val="4D4B4D"/>
              <w:w w:val="105"/>
              <w:sz w:val="19"/>
            </w:rPr>
          </w:rPrChange>
        </w:rPr>
        <w:t>whee</w:t>
      </w:r>
      <w:r w:rsidRPr="00D80243">
        <w:rPr>
          <w:rFonts w:asciiTheme="minorHAnsi" w:hAnsiTheme="minorHAnsi" w:cstheme="minorHAnsi"/>
          <w:w w:val="105"/>
          <w:sz w:val="20"/>
          <w:szCs w:val="20"/>
          <w:rPrChange w:id="631" w:author="Formisani, Richard J. (Rick)" w:date="2024-01-30T12:50:00Z">
            <w:rPr>
              <w:color w:val="2A2828"/>
              <w:w w:val="105"/>
              <w:sz w:val="19"/>
            </w:rPr>
          </w:rPrChange>
        </w:rPr>
        <w:t xml:space="preserve">l </w:t>
      </w:r>
      <w:r w:rsidRPr="00D80243">
        <w:rPr>
          <w:rFonts w:asciiTheme="minorHAnsi" w:hAnsiTheme="minorHAnsi" w:cstheme="minorHAnsi"/>
          <w:w w:val="105"/>
          <w:sz w:val="20"/>
          <w:szCs w:val="20"/>
          <w:rPrChange w:id="632" w:author="Formisani, Richard J. (Rick)" w:date="2024-01-30T12:50:00Z">
            <w:rPr>
              <w:color w:val="4D4B4D"/>
              <w:w w:val="105"/>
              <w:sz w:val="19"/>
            </w:rPr>
          </w:rPrChange>
        </w:rPr>
        <w:t>seals and bearings</w:t>
      </w:r>
      <w:r w:rsidRPr="00D80243">
        <w:rPr>
          <w:rFonts w:asciiTheme="minorHAnsi" w:hAnsiTheme="minorHAnsi" w:cstheme="minorHAnsi"/>
          <w:spacing w:val="-34"/>
          <w:w w:val="105"/>
          <w:sz w:val="20"/>
          <w:szCs w:val="20"/>
          <w:rPrChange w:id="633" w:author="Formisani, Richard J. (Rick)" w:date="2024-01-30T12:50:00Z">
            <w:rPr>
              <w:color w:val="4D4B4D"/>
              <w:spacing w:val="-34"/>
              <w:w w:val="105"/>
              <w:sz w:val="19"/>
            </w:rPr>
          </w:rPrChange>
        </w:rPr>
        <w:t xml:space="preserve"> </w:t>
      </w:r>
      <w:r w:rsidRPr="00D80243">
        <w:rPr>
          <w:rFonts w:asciiTheme="minorHAnsi" w:hAnsiTheme="minorHAnsi" w:cstheme="minorHAnsi"/>
          <w:w w:val="105"/>
          <w:sz w:val="20"/>
          <w:szCs w:val="20"/>
          <w:rPrChange w:id="634" w:author="Formisani, Richard J. (Rick)" w:date="2024-01-30T12:50:00Z">
            <w:rPr>
              <w:color w:val="4D4B4D"/>
              <w:w w:val="105"/>
              <w:sz w:val="19"/>
            </w:rPr>
          </w:rPrChange>
        </w:rPr>
        <w:t xml:space="preserve">clean- </w:t>
      </w:r>
      <w:ins w:id="635" w:author="Formisani, Richard J. (Rick)" w:date="2023-08-20T20:15:00Z">
        <w:r w:rsidR="000E41C0" w:rsidRPr="00D80243">
          <w:rPr>
            <w:rFonts w:asciiTheme="minorHAnsi" w:hAnsiTheme="minorHAnsi" w:cstheme="minorHAnsi"/>
            <w:w w:val="105"/>
            <w:sz w:val="20"/>
            <w:szCs w:val="20"/>
            <w:rPrChange w:id="636" w:author="Formisani, Richard J. (Rick)" w:date="2024-01-30T12:50:00Z">
              <w:rPr>
                <w:color w:val="4D4B4D"/>
                <w:w w:val="105"/>
                <w:sz w:val="19"/>
              </w:rPr>
            </w:rPrChange>
          </w:rPr>
          <w:t>Avoid</w:t>
        </w:r>
      </w:ins>
      <w:del w:id="637" w:author="Formisani, Richard J. (Rick)" w:date="2023-08-20T20:16:00Z">
        <w:r w:rsidRPr="00D80243" w:rsidDel="000E41C0">
          <w:rPr>
            <w:rFonts w:asciiTheme="minorHAnsi" w:hAnsiTheme="minorHAnsi" w:cstheme="minorHAnsi"/>
            <w:spacing w:val="-3"/>
            <w:w w:val="105"/>
            <w:sz w:val="20"/>
            <w:szCs w:val="20"/>
            <w:rPrChange w:id="638" w:author="Formisani, Richard J. (Rick)" w:date="2024-01-30T12:50:00Z">
              <w:rPr>
                <w:color w:val="2A2828"/>
                <w:spacing w:val="-3"/>
                <w:w w:val="105"/>
                <w:sz w:val="19"/>
              </w:rPr>
            </w:rPrChange>
          </w:rPr>
          <w:delText>N</w:delText>
        </w:r>
        <w:r w:rsidRPr="00D80243" w:rsidDel="000E41C0">
          <w:rPr>
            <w:rFonts w:asciiTheme="minorHAnsi" w:hAnsiTheme="minorHAnsi" w:cstheme="minorHAnsi"/>
            <w:spacing w:val="-3"/>
            <w:w w:val="105"/>
            <w:sz w:val="20"/>
            <w:szCs w:val="20"/>
            <w:rPrChange w:id="639" w:author="Formisani, Richard J. (Rick)" w:date="2024-01-30T12:50:00Z">
              <w:rPr>
                <w:color w:val="4D4B4D"/>
                <w:spacing w:val="-3"/>
                <w:w w:val="105"/>
                <w:sz w:val="19"/>
              </w:rPr>
            </w:rPrChange>
          </w:rPr>
          <w:delText>ever</w:delText>
        </w:r>
      </w:del>
      <w:r w:rsidRPr="00D80243">
        <w:rPr>
          <w:rFonts w:asciiTheme="minorHAnsi" w:hAnsiTheme="minorHAnsi" w:cstheme="minorHAnsi"/>
          <w:spacing w:val="-3"/>
          <w:w w:val="105"/>
          <w:sz w:val="20"/>
          <w:szCs w:val="20"/>
          <w:rPrChange w:id="640" w:author="Formisani, Richard J. (Rick)" w:date="2024-01-30T12:50:00Z">
            <w:rPr>
              <w:color w:val="646062"/>
              <w:spacing w:val="-3"/>
              <w:w w:val="105"/>
              <w:sz w:val="19"/>
            </w:rPr>
          </w:rPrChange>
        </w:rPr>
        <w:t xml:space="preserve"> </w:t>
      </w:r>
      <w:r w:rsidRPr="00D80243">
        <w:rPr>
          <w:rFonts w:asciiTheme="minorHAnsi" w:hAnsiTheme="minorHAnsi" w:cstheme="minorHAnsi"/>
          <w:w w:val="105"/>
          <w:sz w:val="20"/>
          <w:szCs w:val="20"/>
          <w:rPrChange w:id="641" w:author="Formisani, Richard J. (Rick)" w:date="2024-01-30T12:50:00Z">
            <w:rPr>
              <w:color w:val="646062"/>
              <w:w w:val="105"/>
              <w:sz w:val="19"/>
            </w:rPr>
          </w:rPrChange>
        </w:rPr>
        <w:t>l</w:t>
      </w:r>
      <w:r w:rsidRPr="00D80243">
        <w:rPr>
          <w:rFonts w:asciiTheme="minorHAnsi" w:hAnsiTheme="minorHAnsi" w:cstheme="minorHAnsi"/>
          <w:w w:val="105"/>
          <w:sz w:val="20"/>
          <w:szCs w:val="20"/>
          <w:rPrChange w:id="642" w:author="Formisani, Richard J. (Rick)" w:date="2024-01-30T12:50:00Z">
            <w:rPr>
              <w:color w:val="3A3638"/>
              <w:w w:val="105"/>
              <w:sz w:val="19"/>
            </w:rPr>
          </w:rPrChange>
        </w:rPr>
        <w:t>ay</w:t>
      </w:r>
      <w:ins w:id="643" w:author="Formisani, Richard J. (Rick)" w:date="2023-08-20T20:16:00Z">
        <w:r w:rsidR="000E41C0" w:rsidRPr="00D80243">
          <w:rPr>
            <w:rFonts w:asciiTheme="minorHAnsi" w:hAnsiTheme="minorHAnsi" w:cstheme="minorHAnsi"/>
            <w:w w:val="105"/>
            <w:sz w:val="20"/>
            <w:szCs w:val="20"/>
            <w:rPrChange w:id="644" w:author="Formisani, Richard J. (Rick)" w:date="2024-01-30T12:50:00Z">
              <w:rPr>
                <w:color w:val="3A3638"/>
                <w:w w:val="105"/>
                <w:sz w:val="19"/>
              </w:rPr>
            </w:rPrChange>
          </w:rPr>
          <w:t>ing</w:t>
        </w:r>
      </w:ins>
      <w:r w:rsidRPr="00D80243">
        <w:rPr>
          <w:rFonts w:asciiTheme="minorHAnsi" w:hAnsiTheme="minorHAnsi" w:cstheme="minorHAnsi"/>
          <w:spacing w:val="-34"/>
          <w:w w:val="105"/>
          <w:sz w:val="20"/>
          <w:szCs w:val="20"/>
          <w:rPrChange w:id="645" w:author="Formisani, Richard J. (Rick)" w:date="2024-01-30T12:50:00Z">
            <w:rPr>
              <w:color w:val="3A3638"/>
              <w:spacing w:val="-34"/>
              <w:w w:val="105"/>
              <w:sz w:val="19"/>
            </w:rPr>
          </w:rPrChange>
        </w:rPr>
        <w:t xml:space="preserve"> </w:t>
      </w:r>
      <w:r w:rsidRPr="00D80243">
        <w:rPr>
          <w:rFonts w:asciiTheme="minorHAnsi" w:hAnsiTheme="minorHAnsi" w:cstheme="minorHAnsi"/>
          <w:w w:val="105"/>
          <w:sz w:val="20"/>
          <w:szCs w:val="20"/>
          <w:rPrChange w:id="646" w:author="Formisani, Richard J. (Rick)" w:date="2024-01-30T12:50:00Z">
            <w:rPr>
              <w:color w:val="4D4B4D"/>
              <w:w w:val="105"/>
              <w:sz w:val="19"/>
            </w:rPr>
          </w:rPrChange>
        </w:rPr>
        <w:t>wheel</w:t>
      </w:r>
      <w:r w:rsidRPr="00D80243">
        <w:rPr>
          <w:rFonts w:asciiTheme="minorHAnsi" w:hAnsiTheme="minorHAnsi" w:cstheme="minorHAnsi"/>
          <w:spacing w:val="-30"/>
          <w:w w:val="105"/>
          <w:sz w:val="20"/>
          <w:szCs w:val="20"/>
          <w:rPrChange w:id="647" w:author="Formisani, Richard J. (Rick)" w:date="2024-01-30T12:50:00Z">
            <w:rPr>
              <w:color w:val="4D4B4D"/>
              <w:spacing w:val="-30"/>
              <w:w w:val="105"/>
              <w:sz w:val="19"/>
            </w:rPr>
          </w:rPrChange>
        </w:rPr>
        <w:t xml:space="preserve"> </w:t>
      </w:r>
      <w:r w:rsidRPr="00D80243">
        <w:rPr>
          <w:rFonts w:asciiTheme="minorHAnsi" w:hAnsiTheme="minorHAnsi" w:cstheme="minorHAnsi"/>
          <w:w w:val="105"/>
          <w:sz w:val="20"/>
          <w:szCs w:val="20"/>
          <w:rPrChange w:id="648" w:author="Formisani, Richard J. (Rick)" w:date="2024-01-30T12:50:00Z">
            <w:rPr>
              <w:color w:val="4D4B4D"/>
              <w:w w:val="105"/>
              <w:sz w:val="19"/>
            </w:rPr>
          </w:rPrChange>
        </w:rPr>
        <w:t>seals</w:t>
      </w:r>
      <w:r w:rsidRPr="00D80243">
        <w:rPr>
          <w:rFonts w:asciiTheme="minorHAnsi" w:hAnsiTheme="minorHAnsi" w:cstheme="minorHAnsi"/>
          <w:spacing w:val="-28"/>
          <w:w w:val="105"/>
          <w:sz w:val="20"/>
          <w:szCs w:val="20"/>
          <w:rPrChange w:id="649" w:author="Formisani, Richard J. (Rick)" w:date="2024-01-30T12:50:00Z">
            <w:rPr>
              <w:color w:val="4D4B4D"/>
              <w:spacing w:val="-28"/>
              <w:w w:val="105"/>
              <w:sz w:val="19"/>
            </w:rPr>
          </w:rPrChange>
        </w:rPr>
        <w:t xml:space="preserve"> </w:t>
      </w:r>
      <w:r w:rsidRPr="00D80243">
        <w:rPr>
          <w:rFonts w:asciiTheme="minorHAnsi" w:hAnsiTheme="minorHAnsi" w:cstheme="minorHAnsi"/>
          <w:w w:val="105"/>
          <w:sz w:val="20"/>
          <w:szCs w:val="20"/>
          <w:rPrChange w:id="650" w:author="Formisani, Richard J. (Rick)" w:date="2024-01-30T12:50:00Z">
            <w:rPr>
              <w:color w:val="4D4B4D"/>
              <w:w w:val="105"/>
              <w:sz w:val="19"/>
            </w:rPr>
          </w:rPrChange>
        </w:rPr>
        <w:t>and</w:t>
      </w:r>
      <w:r w:rsidRPr="00D80243">
        <w:rPr>
          <w:rFonts w:asciiTheme="minorHAnsi" w:hAnsiTheme="minorHAnsi" w:cstheme="minorHAnsi"/>
          <w:spacing w:val="-30"/>
          <w:w w:val="105"/>
          <w:sz w:val="20"/>
          <w:szCs w:val="20"/>
          <w:rPrChange w:id="651" w:author="Formisani, Richard J. (Rick)" w:date="2024-01-30T12:50:00Z">
            <w:rPr>
              <w:color w:val="4D4B4D"/>
              <w:spacing w:val="-30"/>
              <w:w w:val="105"/>
              <w:sz w:val="19"/>
            </w:rPr>
          </w:rPrChange>
        </w:rPr>
        <w:t xml:space="preserve"> </w:t>
      </w:r>
      <w:r w:rsidRPr="00D80243">
        <w:rPr>
          <w:rFonts w:asciiTheme="minorHAnsi" w:hAnsiTheme="minorHAnsi" w:cstheme="minorHAnsi"/>
          <w:w w:val="105"/>
          <w:sz w:val="20"/>
          <w:szCs w:val="20"/>
          <w:rPrChange w:id="652" w:author="Formisani, Richard J. (Rick)" w:date="2024-01-30T12:50:00Z">
            <w:rPr>
              <w:color w:val="3A3638"/>
              <w:w w:val="105"/>
              <w:sz w:val="19"/>
            </w:rPr>
          </w:rPrChange>
        </w:rPr>
        <w:t>bearings</w:t>
      </w:r>
      <w:r w:rsidRPr="00D80243">
        <w:rPr>
          <w:rFonts w:asciiTheme="minorHAnsi" w:hAnsiTheme="minorHAnsi" w:cstheme="minorHAnsi"/>
          <w:spacing w:val="-24"/>
          <w:w w:val="105"/>
          <w:sz w:val="20"/>
          <w:szCs w:val="20"/>
          <w:rPrChange w:id="653" w:author="Formisani, Richard J. (Rick)" w:date="2024-01-30T12:50:00Z">
            <w:rPr>
              <w:color w:val="3A3638"/>
              <w:spacing w:val="-24"/>
              <w:w w:val="105"/>
              <w:sz w:val="19"/>
            </w:rPr>
          </w:rPrChange>
        </w:rPr>
        <w:t xml:space="preserve"> </w:t>
      </w:r>
      <w:r w:rsidRPr="00D80243">
        <w:rPr>
          <w:rFonts w:asciiTheme="minorHAnsi" w:hAnsiTheme="minorHAnsi" w:cstheme="minorHAnsi"/>
          <w:w w:val="105"/>
          <w:sz w:val="20"/>
          <w:szCs w:val="20"/>
          <w:rPrChange w:id="654" w:author="Formisani, Richard J. (Rick)" w:date="2024-01-30T12:50:00Z">
            <w:rPr>
              <w:color w:val="4D4B4D"/>
              <w:w w:val="105"/>
              <w:sz w:val="19"/>
            </w:rPr>
          </w:rPrChange>
        </w:rPr>
        <w:t>on</w:t>
      </w:r>
      <w:r w:rsidRPr="00D80243">
        <w:rPr>
          <w:rFonts w:asciiTheme="minorHAnsi" w:hAnsiTheme="minorHAnsi" w:cstheme="minorHAnsi"/>
          <w:spacing w:val="-30"/>
          <w:w w:val="105"/>
          <w:sz w:val="20"/>
          <w:szCs w:val="20"/>
          <w:rPrChange w:id="655" w:author="Formisani, Richard J. (Rick)" w:date="2024-01-30T12:50:00Z">
            <w:rPr>
              <w:color w:val="4D4B4D"/>
              <w:spacing w:val="-30"/>
              <w:w w:val="105"/>
              <w:sz w:val="19"/>
            </w:rPr>
          </w:rPrChange>
        </w:rPr>
        <w:t xml:space="preserve"> </w:t>
      </w:r>
      <w:r w:rsidRPr="00D80243">
        <w:rPr>
          <w:rFonts w:asciiTheme="minorHAnsi" w:hAnsiTheme="minorHAnsi" w:cstheme="minorHAnsi"/>
          <w:w w:val="105"/>
          <w:sz w:val="20"/>
          <w:szCs w:val="20"/>
          <w:rPrChange w:id="656" w:author="Formisani, Richard J. (Rick)" w:date="2024-01-30T12:50:00Z">
            <w:rPr>
              <w:color w:val="4D4B4D"/>
              <w:w w:val="105"/>
              <w:sz w:val="19"/>
            </w:rPr>
          </w:rPrChange>
        </w:rPr>
        <w:t>a</w:t>
      </w:r>
      <w:r w:rsidRPr="00D80243">
        <w:rPr>
          <w:rFonts w:asciiTheme="minorHAnsi" w:hAnsiTheme="minorHAnsi" w:cstheme="minorHAnsi"/>
          <w:spacing w:val="-37"/>
          <w:w w:val="105"/>
          <w:sz w:val="20"/>
          <w:szCs w:val="20"/>
          <w:rPrChange w:id="657" w:author="Formisani, Richard J. (Rick)" w:date="2024-01-30T12:50:00Z">
            <w:rPr>
              <w:color w:val="4D4B4D"/>
              <w:spacing w:val="-37"/>
              <w:w w:val="105"/>
              <w:sz w:val="19"/>
            </w:rPr>
          </w:rPrChange>
        </w:rPr>
        <w:t xml:space="preserve"> </w:t>
      </w:r>
      <w:r w:rsidRPr="00D80243">
        <w:rPr>
          <w:rFonts w:asciiTheme="minorHAnsi" w:hAnsiTheme="minorHAnsi" w:cstheme="minorHAnsi"/>
          <w:w w:val="105"/>
          <w:sz w:val="20"/>
          <w:szCs w:val="20"/>
          <w:rPrChange w:id="658" w:author="Formisani, Richard J. (Rick)" w:date="2024-01-30T12:50:00Z">
            <w:rPr>
              <w:color w:val="4D4B4D"/>
              <w:w w:val="105"/>
              <w:sz w:val="19"/>
            </w:rPr>
          </w:rPrChange>
        </w:rPr>
        <w:t>dirty</w:t>
      </w:r>
      <w:r w:rsidRPr="00D80243">
        <w:rPr>
          <w:rFonts w:asciiTheme="minorHAnsi" w:hAnsiTheme="minorHAnsi" w:cstheme="minorHAnsi"/>
          <w:spacing w:val="-31"/>
          <w:w w:val="105"/>
          <w:sz w:val="20"/>
          <w:szCs w:val="20"/>
          <w:rPrChange w:id="659" w:author="Formisani, Richard J. (Rick)" w:date="2024-01-30T12:50:00Z">
            <w:rPr>
              <w:color w:val="4D4B4D"/>
              <w:spacing w:val="-31"/>
              <w:w w:val="105"/>
              <w:sz w:val="19"/>
            </w:rPr>
          </w:rPrChange>
        </w:rPr>
        <w:t xml:space="preserve"> </w:t>
      </w:r>
      <w:r w:rsidRPr="00D80243">
        <w:rPr>
          <w:rFonts w:asciiTheme="minorHAnsi" w:hAnsiTheme="minorHAnsi" w:cstheme="minorHAnsi"/>
          <w:w w:val="105"/>
          <w:sz w:val="20"/>
          <w:szCs w:val="20"/>
          <w:rPrChange w:id="660" w:author="Formisani, Richard J. (Rick)" w:date="2024-01-30T12:50:00Z">
            <w:rPr>
              <w:color w:val="4D4B4D"/>
              <w:w w:val="105"/>
              <w:sz w:val="19"/>
            </w:rPr>
          </w:rPrChange>
        </w:rPr>
        <w:t>surface</w:t>
      </w:r>
      <w:ins w:id="661" w:author="Formisani, Richard J. (Rick)" w:date="2023-08-20T20:16:00Z">
        <w:r w:rsidR="000E41C0" w:rsidRPr="00D80243">
          <w:rPr>
            <w:rFonts w:asciiTheme="minorHAnsi" w:hAnsiTheme="minorHAnsi" w:cstheme="minorHAnsi"/>
            <w:w w:val="105"/>
            <w:sz w:val="20"/>
            <w:szCs w:val="20"/>
            <w:rPrChange w:id="662" w:author="Formisani, Richard J. (Rick)" w:date="2024-01-30T12:50:00Z">
              <w:rPr>
                <w:color w:val="4D4B4D"/>
                <w:w w:val="105"/>
                <w:sz w:val="19"/>
              </w:rPr>
            </w:rPrChange>
          </w:rPr>
          <w:t>.</w:t>
        </w:r>
      </w:ins>
      <w:del w:id="663" w:author="Formisani, Richard J. (Rick)" w:date="2023-08-20T20:16:00Z">
        <w:r w:rsidRPr="00D80243" w:rsidDel="000E41C0">
          <w:rPr>
            <w:rFonts w:asciiTheme="minorHAnsi" w:hAnsiTheme="minorHAnsi" w:cstheme="minorHAnsi"/>
            <w:w w:val="105"/>
            <w:sz w:val="20"/>
            <w:szCs w:val="20"/>
            <w:rPrChange w:id="664" w:author="Formisani, Richard J. (Rick)" w:date="2024-01-30T12:50:00Z">
              <w:rPr>
                <w:color w:val="4D4B4D"/>
                <w:w w:val="105"/>
                <w:sz w:val="19"/>
              </w:rPr>
            </w:rPrChange>
          </w:rPr>
          <w:delText xml:space="preserve"> and</w:delText>
        </w:r>
        <w:r w:rsidRPr="00D80243" w:rsidDel="000E41C0">
          <w:rPr>
            <w:rFonts w:asciiTheme="minorHAnsi" w:hAnsiTheme="minorHAnsi" w:cstheme="minorHAnsi"/>
            <w:spacing w:val="-12"/>
            <w:w w:val="105"/>
            <w:sz w:val="20"/>
            <w:szCs w:val="20"/>
            <w:rPrChange w:id="665" w:author="Formisani, Richard J. (Rick)" w:date="2024-01-30T12:50:00Z">
              <w:rPr>
                <w:color w:val="4D4B4D"/>
                <w:spacing w:val="-12"/>
                <w:w w:val="105"/>
                <w:sz w:val="19"/>
              </w:rPr>
            </w:rPrChange>
          </w:rPr>
          <w:delText xml:space="preserve"> </w:delText>
        </w:r>
        <w:r w:rsidRPr="00D80243" w:rsidDel="000E41C0">
          <w:rPr>
            <w:rFonts w:asciiTheme="minorHAnsi" w:hAnsiTheme="minorHAnsi" w:cstheme="minorHAnsi"/>
            <w:w w:val="105"/>
            <w:sz w:val="20"/>
            <w:szCs w:val="20"/>
            <w:rPrChange w:id="666" w:author="Formisani, Richard J. (Rick)" w:date="2024-01-30T12:50:00Z">
              <w:rPr>
                <w:color w:val="4D4B4D"/>
                <w:w w:val="105"/>
                <w:sz w:val="19"/>
              </w:rPr>
            </w:rPrChange>
          </w:rPr>
          <w:delText>wash</w:delText>
        </w:r>
        <w:r w:rsidRPr="00D80243" w:rsidDel="000E41C0">
          <w:rPr>
            <w:rFonts w:asciiTheme="minorHAnsi" w:hAnsiTheme="minorHAnsi" w:cstheme="minorHAnsi"/>
            <w:spacing w:val="-7"/>
            <w:w w:val="105"/>
            <w:sz w:val="20"/>
            <w:szCs w:val="20"/>
            <w:rPrChange w:id="667" w:author="Formisani, Richard J. (Rick)" w:date="2024-01-30T12:50:00Z">
              <w:rPr>
                <w:color w:val="4D4B4D"/>
                <w:spacing w:val="-7"/>
                <w:w w:val="105"/>
                <w:sz w:val="19"/>
              </w:rPr>
            </w:rPrChange>
          </w:rPr>
          <w:delText xml:space="preserve"> </w:delText>
        </w:r>
        <w:r w:rsidRPr="00D80243" w:rsidDel="000E41C0">
          <w:rPr>
            <w:rFonts w:asciiTheme="minorHAnsi" w:hAnsiTheme="minorHAnsi" w:cstheme="minorHAnsi"/>
            <w:w w:val="105"/>
            <w:sz w:val="20"/>
            <w:szCs w:val="20"/>
            <w:rPrChange w:id="668" w:author="Formisani, Richard J. (Rick)" w:date="2024-01-30T12:50:00Z">
              <w:rPr>
                <w:color w:val="4D4B4D"/>
                <w:w w:val="105"/>
                <w:sz w:val="19"/>
              </w:rPr>
            </w:rPrChange>
          </w:rPr>
          <w:delText>your</w:delText>
        </w:r>
        <w:r w:rsidRPr="00D80243" w:rsidDel="000E41C0">
          <w:rPr>
            <w:rFonts w:asciiTheme="minorHAnsi" w:hAnsiTheme="minorHAnsi" w:cstheme="minorHAnsi"/>
            <w:spacing w:val="-6"/>
            <w:w w:val="105"/>
            <w:sz w:val="20"/>
            <w:szCs w:val="20"/>
            <w:rPrChange w:id="669" w:author="Formisani, Richard J. (Rick)" w:date="2024-01-30T12:50:00Z">
              <w:rPr>
                <w:color w:val="4D4B4D"/>
                <w:spacing w:val="-6"/>
                <w:w w:val="105"/>
                <w:sz w:val="19"/>
              </w:rPr>
            </w:rPrChange>
          </w:rPr>
          <w:delText xml:space="preserve"> </w:delText>
        </w:r>
        <w:r w:rsidRPr="00D80243" w:rsidDel="000E41C0">
          <w:rPr>
            <w:rFonts w:asciiTheme="minorHAnsi" w:hAnsiTheme="minorHAnsi" w:cstheme="minorHAnsi"/>
            <w:w w:val="105"/>
            <w:sz w:val="20"/>
            <w:szCs w:val="20"/>
            <w:rPrChange w:id="670" w:author="Formisani, Richard J. (Rick)" w:date="2024-01-30T12:50:00Z">
              <w:rPr>
                <w:color w:val="3A3638"/>
                <w:w w:val="105"/>
                <w:sz w:val="19"/>
              </w:rPr>
            </w:rPrChange>
          </w:rPr>
          <w:delText>hands</w:delText>
        </w:r>
        <w:r w:rsidRPr="00D80243" w:rsidDel="000E41C0">
          <w:rPr>
            <w:rFonts w:asciiTheme="minorHAnsi" w:hAnsiTheme="minorHAnsi" w:cstheme="minorHAnsi"/>
            <w:spacing w:val="-8"/>
            <w:w w:val="105"/>
            <w:sz w:val="20"/>
            <w:szCs w:val="20"/>
            <w:rPrChange w:id="671" w:author="Formisani, Richard J. (Rick)" w:date="2024-01-30T12:50:00Z">
              <w:rPr>
                <w:color w:val="3A3638"/>
                <w:spacing w:val="-8"/>
                <w:w w:val="105"/>
                <w:sz w:val="19"/>
              </w:rPr>
            </w:rPrChange>
          </w:rPr>
          <w:delText xml:space="preserve"> </w:delText>
        </w:r>
        <w:r w:rsidRPr="00D80243" w:rsidDel="000E41C0">
          <w:rPr>
            <w:rFonts w:asciiTheme="minorHAnsi" w:hAnsiTheme="minorHAnsi" w:cstheme="minorHAnsi"/>
            <w:w w:val="105"/>
            <w:sz w:val="20"/>
            <w:szCs w:val="20"/>
            <w:rPrChange w:id="672" w:author="Formisani, Richard J. (Rick)" w:date="2024-01-30T12:50:00Z">
              <w:rPr>
                <w:color w:val="3A3638"/>
                <w:w w:val="105"/>
                <w:sz w:val="19"/>
              </w:rPr>
            </w:rPrChange>
          </w:rPr>
          <w:delText>pr</w:delText>
        </w:r>
        <w:r w:rsidRPr="00D80243" w:rsidDel="000E41C0">
          <w:rPr>
            <w:rFonts w:asciiTheme="minorHAnsi" w:hAnsiTheme="minorHAnsi" w:cstheme="minorHAnsi"/>
            <w:w w:val="105"/>
            <w:sz w:val="20"/>
            <w:szCs w:val="20"/>
            <w:rPrChange w:id="673" w:author="Formisani, Richard J. (Rick)" w:date="2024-01-30T12:50:00Z">
              <w:rPr>
                <w:color w:val="646062"/>
                <w:w w:val="105"/>
                <w:sz w:val="19"/>
              </w:rPr>
            </w:rPrChange>
          </w:rPr>
          <w:delText>ior</w:delText>
        </w:r>
        <w:r w:rsidRPr="00D80243" w:rsidDel="000E41C0">
          <w:rPr>
            <w:rFonts w:asciiTheme="minorHAnsi" w:hAnsiTheme="minorHAnsi" w:cstheme="minorHAnsi"/>
            <w:spacing w:val="-11"/>
            <w:w w:val="105"/>
            <w:sz w:val="20"/>
            <w:szCs w:val="20"/>
            <w:rPrChange w:id="674" w:author="Formisani, Richard J. (Rick)" w:date="2024-01-30T12:50:00Z">
              <w:rPr>
                <w:color w:val="646062"/>
                <w:spacing w:val="-11"/>
                <w:w w:val="105"/>
                <w:sz w:val="19"/>
              </w:rPr>
            </w:rPrChange>
          </w:rPr>
          <w:delText xml:space="preserve"> </w:delText>
        </w:r>
        <w:r w:rsidRPr="00D80243" w:rsidDel="000E41C0">
          <w:rPr>
            <w:rFonts w:asciiTheme="minorHAnsi" w:hAnsiTheme="minorHAnsi" w:cstheme="minorHAnsi"/>
            <w:w w:val="105"/>
            <w:sz w:val="20"/>
            <w:szCs w:val="20"/>
            <w:rPrChange w:id="675" w:author="Formisani, Richard J. (Rick)" w:date="2024-01-30T12:50:00Z">
              <w:rPr>
                <w:color w:val="2A2828"/>
                <w:w w:val="105"/>
                <w:sz w:val="19"/>
              </w:rPr>
            </w:rPrChange>
          </w:rPr>
          <w:delText>t</w:delText>
        </w:r>
        <w:r w:rsidRPr="00D80243" w:rsidDel="000E41C0">
          <w:rPr>
            <w:rFonts w:asciiTheme="minorHAnsi" w:hAnsiTheme="minorHAnsi" w:cstheme="minorHAnsi"/>
            <w:w w:val="105"/>
            <w:sz w:val="20"/>
            <w:szCs w:val="20"/>
            <w:rPrChange w:id="676" w:author="Formisani, Richard J. (Rick)" w:date="2024-01-30T12:50:00Z">
              <w:rPr>
                <w:color w:val="4D4B4D"/>
                <w:w w:val="105"/>
                <w:sz w:val="19"/>
              </w:rPr>
            </w:rPrChange>
          </w:rPr>
          <w:delText>o</w:delText>
        </w:r>
        <w:r w:rsidRPr="00D80243" w:rsidDel="000E41C0">
          <w:rPr>
            <w:rFonts w:asciiTheme="minorHAnsi" w:hAnsiTheme="minorHAnsi" w:cstheme="minorHAnsi"/>
            <w:spacing w:val="-12"/>
            <w:w w:val="105"/>
            <w:sz w:val="20"/>
            <w:szCs w:val="20"/>
            <w:rPrChange w:id="677" w:author="Formisani, Richard J. (Rick)" w:date="2024-01-30T12:50:00Z">
              <w:rPr>
                <w:color w:val="4D4B4D"/>
                <w:spacing w:val="-12"/>
                <w:w w:val="105"/>
                <w:sz w:val="19"/>
              </w:rPr>
            </w:rPrChange>
          </w:rPr>
          <w:delText xml:space="preserve"> </w:delText>
        </w:r>
        <w:r w:rsidRPr="00D80243" w:rsidDel="000E41C0">
          <w:rPr>
            <w:rFonts w:asciiTheme="minorHAnsi" w:hAnsiTheme="minorHAnsi" w:cstheme="minorHAnsi"/>
            <w:w w:val="105"/>
            <w:sz w:val="20"/>
            <w:szCs w:val="20"/>
            <w:rPrChange w:id="678" w:author="Formisani, Richard J. (Rick)" w:date="2024-01-30T12:50:00Z">
              <w:rPr>
                <w:color w:val="3A3638"/>
                <w:w w:val="105"/>
                <w:sz w:val="19"/>
              </w:rPr>
            </w:rPrChange>
          </w:rPr>
          <w:delText>handling</w:delText>
        </w:r>
        <w:r w:rsidRPr="00D80243" w:rsidDel="000E41C0">
          <w:rPr>
            <w:rFonts w:asciiTheme="minorHAnsi" w:hAnsiTheme="minorHAnsi" w:cstheme="minorHAnsi"/>
            <w:spacing w:val="-5"/>
            <w:w w:val="105"/>
            <w:sz w:val="20"/>
            <w:szCs w:val="20"/>
            <w:rPrChange w:id="679" w:author="Formisani, Richard J. (Rick)" w:date="2024-01-30T12:50:00Z">
              <w:rPr>
                <w:color w:val="3A3638"/>
                <w:spacing w:val="-5"/>
                <w:w w:val="105"/>
                <w:sz w:val="19"/>
              </w:rPr>
            </w:rPrChange>
          </w:rPr>
          <w:delText xml:space="preserve"> </w:delText>
        </w:r>
        <w:r w:rsidRPr="00D80243" w:rsidDel="000E41C0">
          <w:rPr>
            <w:rFonts w:asciiTheme="minorHAnsi" w:hAnsiTheme="minorHAnsi" w:cstheme="minorHAnsi"/>
            <w:spacing w:val="-5"/>
            <w:w w:val="105"/>
            <w:sz w:val="20"/>
            <w:szCs w:val="20"/>
            <w:rPrChange w:id="680" w:author="Formisani, Richard J. (Rick)" w:date="2024-01-30T12:50:00Z">
              <w:rPr>
                <w:color w:val="2A2828"/>
                <w:spacing w:val="-5"/>
                <w:w w:val="105"/>
                <w:sz w:val="19"/>
              </w:rPr>
            </w:rPrChange>
          </w:rPr>
          <w:delText>t</w:delText>
        </w:r>
        <w:r w:rsidRPr="00D80243" w:rsidDel="000E41C0">
          <w:rPr>
            <w:rFonts w:asciiTheme="minorHAnsi" w:hAnsiTheme="minorHAnsi" w:cstheme="minorHAnsi"/>
            <w:spacing w:val="-5"/>
            <w:w w:val="105"/>
            <w:sz w:val="20"/>
            <w:szCs w:val="20"/>
            <w:rPrChange w:id="681" w:author="Formisani, Richard J. (Rick)" w:date="2024-01-30T12:50:00Z">
              <w:rPr>
                <w:color w:val="4D4B4D"/>
                <w:spacing w:val="-5"/>
                <w:w w:val="105"/>
                <w:sz w:val="19"/>
              </w:rPr>
            </w:rPrChange>
          </w:rPr>
          <w:delText>hem</w:delText>
        </w:r>
        <w:r w:rsidRPr="00D80243" w:rsidDel="000E41C0">
          <w:rPr>
            <w:rFonts w:asciiTheme="minorHAnsi" w:hAnsiTheme="minorHAnsi" w:cstheme="minorHAnsi"/>
            <w:spacing w:val="-5"/>
            <w:w w:val="105"/>
            <w:sz w:val="20"/>
            <w:szCs w:val="20"/>
            <w:rPrChange w:id="682" w:author="Formisani, Richard J. (Rick)" w:date="2024-01-30T12:50:00Z">
              <w:rPr>
                <w:color w:val="797777"/>
                <w:spacing w:val="-5"/>
                <w:w w:val="105"/>
                <w:sz w:val="19"/>
              </w:rPr>
            </w:rPrChange>
          </w:rPr>
          <w:delText>.</w:delText>
        </w:r>
      </w:del>
    </w:p>
    <w:p w14:paraId="5F457416" w14:textId="2149B449" w:rsidR="006359F2" w:rsidRPr="00D80243" w:rsidRDefault="000E41C0">
      <w:pPr>
        <w:pStyle w:val="ListParagraph"/>
        <w:numPr>
          <w:ilvl w:val="0"/>
          <w:numId w:val="1"/>
        </w:numPr>
        <w:tabs>
          <w:tab w:val="left" w:pos="799"/>
        </w:tabs>
        <w:spacing w:line="264" w:lineRule="auto"/>
        <w:ind w:left="790" w:right="138" w:hanging="269"/>
        <w:rPr>
          <w:rFonts w:asciiTheme="minorHAnsi" w:hAnsiTheme="minorHAnsi" w:cstheme="minorHAnsi"/>
          <w:sz w:val="20"/>
          <w:szCs w:val="20"/>
          <w:rPrChange w:id="683" w:author="Formisani, Richard J. (Rick)" w:date="2024-01-30T12:50:00Z">
            <w:rPr>
              <w:sz w:val="19"/>
            </w:rPr>
          </w:rPrChange>
        </w:rPr>
      </w:pPr>
      <w:ins w:id="684" w:author="Formisani, Richard J. (Rick)" w:date="2023-08-20T20:16:00Z">
        <w:r w:rsidRPr="00D80243">
          <w:rPr>
            <w:rFonts w:asciiTheme="minorHAnsi" w:hAnsiTheme="minorHAnsi" w:cstheme="minorHAnsi"/>
            <w:sz w:val="20"/>
            <w:szCs w:val="20"/>
            <w:rPrChange w:id="685" w:author="Formisani, Richard J. (Rick)" w:date="2024-01-30T12:50:00Z">
              <w:rPr>
                <w:color w:val="4D4B4D"/>
                <w:sz w:val="19"/>
              </w:rPr>
            </w:rPrChange>
          </w:rPr>
          <w:t>D</w:t>
        </w:r>
      </w:ins>
      <w:del w:id="686" w:author="Formisani, Richard J. (Rick)" w:date="2023-08-20T20:16:00Z">
        <w:r w:rsidR="00A60E95" w:rsidRPr="00D80243" w:rsidDel="000E41C0">
          <w:rPr>
            <w:rFonts w:asciiTheme="minorHAnsi" w:hAnsiTheme="minorHAnsi" w:cstheme="minorHAnsi"/>
            <w:sz w:val="20"/>
            <w:szCs w:val="20"/>
            <w:rPrChange w:id="687" w:author="Formisani, Richard J. (Rick)" w:date="2024-01-30T12:50:00Z">
              <w:rPr>
                <w:color w:val="4D4B4D"/>
                <w:sz w:val="19"/>
              </w:rPr>
            </w:rPrChange>
          </w:rPr>
          <w:delText>Avoid d</w:delText>
        </w:r>
      </w:del>
      <w:r w:rsidR="00A60E95" w:rsidRPr="00D80243">
        <w:rPr>
          <w:rFonts w:asciiTheme="minorHAnsi" w:hAnsiTheme="minorHAnsi" w:cstheme="minorHAnsi"/>
          <w:sz w:val="20"/>
          <w:szCs w:val="20"/>
          <w:rPrChange w:id="688" w:author="Formisani, Richard J. (Rick)" w:date="2024-01-30T12:50:00Z">
            <w:rPr>
              <w:color w:val="4D4B4D"/>
              <w:sz w:val="19"/>
            </w:rPr>
          </w:rPrChange>
        </w:rPr>
        <w:t>ropping seals and bearing</w:t>
      </w:r>
      <w:ins w:id="689" w:author="Formisani, Richard J. (Rick)" w:date="2023-08-20T20:16:00Z">
        <w:r w:rsidRPr="00D80243">
          <w:rPr>
            <w:rFonts w:asciiTheme="minorHAnsi" w:hAnsiTheme="minorHAnsi" w:cstheme="minorHAnsi"/>
            <w:spacing w:val="-3"/>
            <w:sz w:val="20"/>
            <w:szCs w:val="20"/>
            <w:rPrChange w:id="690" w:author="Formisani, Richard J. (Rick)" w:date="2024-01-30T12:50:00Z">
              <w:rPr>
                <w:color w:val="4D4B4D"/>
                <w:spacing w:val="-3"/>
                <w:sz w:val="19"/>
              </w:rPr>
            </w:rPrChange>
          </w:rPr>
          <w:t xml:space="preserve">s </w:t>
        </w:r>
      </w:ins>
      <w:del w:id="691" w:author="Formisani, Richard J. (Rick)" w:date="2023-08-20T20:16:00Z">
        <w:r w:rsidR="00A60E95" w:rsidRPr="00D80243" w:rsidDel="000E41C0">
          <w:rPr>
            <w:rFonts w:asciiTheme="minorHAnsi" w:hAnsiTheme="minorHAnsi" w:cstheme="minorHAnsi"/>
            <w:sz w:val="20"/>
            <w:szCs w:val="20"/>
            <w:rPrChange w:id="692" w:author="Formisani, Richard J. (Rick)" w:date="2024-01-30T12:50:00Z">
              <w:rPr>
                <w:color w:val="4D4B4D"/>
                <w:sz w:val="19"/>
              </w:rPr>
            </w:rPrChange>
          </w:rPr>
          <w:delText xml:space="preserve">s. </w:delText>
        </w:r>
        <w:r w:rsidR="00A60E95" w:rsidRPr="00D80243" w:rsidDel="000E41C0">
          <w:rPr>
            <w:rFonts w:asciiTheme="minorHAnsi" w:hAnsiTheme="minorHAnsi" w:cstheme="minorHAnsi"/>
            <w:spacing w:val="-3"/>
            <w:sz w:val="20"/>
            <w:szCs w:val="20"/>
            <w:rPrChange w:id="693" w:author="Formisani, Richard J. (Rick)" w:date="2024-01-30T12:50:00Z">
              <w:rPr>
                <w:color w:val="4D4B4D"/>
                <w:spacing w:val="-3"/>
                <w:sz w:val="19"/>
              </w:rPr>
            </w:rPrChange>
          </w:rPr>
          <w:delText>Th</w:delText>
        </w:r>
        <w:r w:rsidR="00A60E95" w:rsidRPr="00D80243" w:rsidDel="000E41C0">
          <w:rPr>
            <w:rFonts w:asciiTheme="minorHAnsi" w:hAnsiTheme="minorHAnsi" w:cstheme="minorHAnsi"/>
            <w:spacing w:val="-3"/>
            <w:sz w:val="20"/>
            <w:szCs w:val="20"/>
            <w:rPrChange w:id="694" w:author="Formisani, Richard J. (Rick)" w:date="2024-01-30T12:50:00Z">
              <w:rPr>
                <w:color w:val="2A2828"/>
                <w:spacing w:val="-3"/>
                <w:sz w:val="19"/>
              </w:rPr>
            </w:rPrChange>
          </w:rPr>
          <w:delText>i</w:delText>
        </w:r>
        <w:r w:rsidR="00A60E95" w:rsidRPr="00D80243" w:rsidDel="000E41C0">
          <w:rPr>
            <w:rFonts w:asciiTheme="minorHAnsi" w:hAnsiTheme="minorHAnsi" w:cstheme="minorHAnsi"/>
            <w:spacing w:val="-3"/>
            <w:sz w:val="20"/>
            <w:szCs w:val="20"/>
            <w:rPrChange w:id="695" w:author="Formisani, Richard J. (Rick)" w:date="2024-01-30T12:50:00Z">
              <w:rPr>
                <w:color w:val="4D4B4D"/>
                <w:spacing w:val="-3"/>
                <w:sz w:val="19"/>
              </w:rPr>
            </w:rPrChange>
          </w:rPr>
          <w:delText xml:space="preserve">s </w:delText>
        </w:r>
      </w:del>
      <w:r w:rsidR="00A60E95" w:rsidRPr="00D80243">
        <w:rPr>
          <w:rFonts w:asciiTheme="minorHAnsi" w:hAnsiTheme="minorHAnsi" w:cstheme="minorHAnsi"/>
          <w:sz w:val="20"/>
          <w:szCs w:val="20"/>
          <w:rPrChange w:id="696" w:author="Formisani, Richard J. (Rick)" w:date="2024-01-30T12:50:00Z">
            <w:rPr>
              <w:color w:val="4D4B4D"/>
              <w:sz w:val="19"/>
            </w:rPr>
          </w:rPrChange>
        </w:rPr>
        <w:t>may cause</w:t>
      </w:r>
      <w:r w:rsidR="00A60E95" w:rsidRPr="00D80243">
        <w:rPr>
          <w:rFonts w:asciiTheme="minorHAnsi" w:hAnsiTheme="minorHAnsi" w:cstheme="minorHAnsi"/>
          <w:spacing w:val="-13"/>
          <w:sz w:val="20"/>
          <w:szCs w:val="20"/>
          <w:rPrChange w:id="697" w:author="Formisani, Richard J. (Rick)" w:date="2024-01-30T12:50:00Z">
            <w:rPr>
              <w:color w:val="4D4B4D"/>
              <w:spacing w:val="-13"/>
              <w:sz w:val="19"/>
            </w:rPr>
          </w:rPrChange>
        </w:rPr>
        <w:t xml:space="preserve"> </w:t>
      </w:r>
      <w:r w:rsidR="00A60E95" w:rsidRPr="00D80243">
        <w:rPr>
          <w:rFonts w:asciiTheme="minorHAnsi" w:hAnsiTheme="minorHAnsi" w:cstheme="minorHAnsi"/>
          <w:sz w:val="20"/>
          <w:szCs w:val="20"/>
          <w:rPrChange w:id="698" w:author="Formisani, Richard J. (Rick)" w:date="2024-01-30T12:50:00Z">
            <w:rPr>
              <w:color w:val="646062"/>
              <w:sz w:val="19"/>
            </w:rPr>
          </w:rPrChange>
        </w:rPr>
        <w:t>interna</w:t>
      </w:r>
      <w:r w:rsidR="00A60E95" w:rsidRPr="00D80243">
        <w:rPr>
          <w:rFonts w:asciiTheme="minorHAnsi" w:hAnsiTheme="minorHAnsi" w:cstheme="minorHAnsi"/>
          <w:sz w:val="20"/>
          <w:szCs w:val="20"/>
          <w:rPrChange w:id="699" w:author="Formisani, Richard J. (Rick)" w:date="2024-01-30T12:50:00Z">
            <w:rPr>
              <w:color w:val="2A2828"/>
              <w:sz w:val="19"/>
            </w:rPr>
          </w:rPrChange>
        </w:rPr>
        <w:t>l</w:t>
      </w:r>
      <w:r w:rsidR="00922D3E" w:rsidRPr="00D80243">
        <w:rPr>
          <w:rFonts w:asciiTheme="minorHAnsi" w:hAnsiTheme="minorHAnsi" w:cstheme="minorHAnsi"/>
          <w:sz w:val="20"/>
          <w:szCs w:val="20"/>
          <w:rPrChange w:id="700" w:author="Formisani, Richard J. (Rick)" w:date="2024-01-30T12:50:00Z">
            <w:rPr>
              <w:color w:val="2A2828"/>
              <w:sz w:val="19"/>
            </w:rPr>
          </w:rPrChange>
        </w:rPr>
        <w:t xml:space="preserve"> </w:t>
      </w:r>
      <w:r w:rsidR="00A60E95" w:rsidRPr="00D80243">
        <w:rPr>
          <w:rFonts w:asciiTheme="minorHAnsi" w:hAnsiTheme="minorHAnsi" w:cstheme="minorHAnsi"/>
          <w:sz w:val="20"/>
          <w:szCs w:val="20"/>
          <w:rPrChange w:id="701" w:author="Formisani, Richard J. (Rick)" w:date="2024-01-30T12:50:00Z">
            <w:rPr>
              <w:color w:val="4D4B4D"/>
              <w:sz w:val="19"/>
            </w:rPr>
          </w:rPrChange>
        </w:rPr>
        <w:t>damage</w:t>
      </w:r>
      <w:r w:rsidR="00A60E95" w:rsidRPr="00D80243">
        <w:rPr>
          <w:rFonts w:asciiTheme="minorHAnsi" w:hAnsiTheme="minorHAnsi" w:cstheme="minorHAnsi"/>
          <w:spacing w:val="4"/>
          <w:sz w:val="20"/>
          <w:szCs w:val="20"/>
          <w:rPrChange w:id="702" w:author="Formisani, Richard J. (Rick)" w:date="2024-01-30T12:50:00Z">
            <w:rPr>
              <w:color w:val="4D4B4D"/>
              <w:spacing w:val="4"/>
              <w:sz w:val="19"/>
            </w:rPr>
          </w:rPrChange>
        </w:rPr>
        <w:t xml:space="preserve"> </w:t>
      </w:r>
      <w:r w:rsidR="00A60E95" w:rsidRPr="00D80243">
        <w:rPr>
          <w:rFonts w:asciiTheme="minorHAnsi" w:hAnsiTheme="minorHAnsi" w:cstheme="minorHAnsi"/>
          <w:sz w:val="20"/>
          <w:szCs w:val="20"/>
          <w:rPrChange w:id="703" w:author="Formisani, Richard J. (Rick)" w:date="2024-01-30T12:50:00Z">
            <w:rPr>
              <w:color w:val="4D4B4D"/>
              <w:sz w:val="19"/>
            </w:rPr>
          </w:rPrChange>
        </w:rPr>
        <w:t>which</w:t>
      </w:r>
      <w:r w:rsidR="00A60E95" w:rsidRPr="00D80243">
        <w:rPr>
          <w:rFonts w:asciiTheme="minorHAnsi" w:hAnsiTheme="minorHAnsi" w:cstheme="minorHAnsi"/>
          <w:spacing w:val="-12"/>
          <w:sz w:val="20"/>
          <w:szCs w:val="20"/>
          <w:rPrChange w:id="704" w:author="Formisani, Richard J. (Rick)" w:date="2024-01-30T12:50:00Z">
            <w:rPr>
              <w:color w:val="4D4B4D"/>
              <w:spacing w:val="-12"/>
              <w:sz w:val="19"/>
            </w:rPr>
          </w:rPrChange>
        </w:rPr>
        <w:t xml:space="preserve"> </w:t>
      </w:r>
      <w:r w:rsidR="00A60E95" w:rsidRPr="00D80243">
        <w:rPr>
          <w:rFonts w:asciiTheme="minorHAnsi" w:hAnsiTheme="minorHAnsi" w:cstheme="minorHAnsi"/>
          <w:sz w:val="20"/>
          <w:szCs w:val="20"/>
          <w:rPrChange w:id="705" w:author="Formisani, Richard J. (Rick)" w:date="2024-01-30T12:50:00Z">
            <w:rPr>
              <w:color w:val="4D4B4D"/>
              <w:sz w:val="19"/>
            </w:rPr>
          </w:rPrChange>
        </w:rPr>
        <w:t>may</w:t>
      </w:r>
      <w:r w:rsidR="00A60E95" w:rsidRPr="00D80243">
        <w:rPr>
          <w:rFonts w:asciiTheme="minorHAnsi" w:hAnsiTheme="minorHAnsi" w:cstheme="minorHAnsi"/>
          <w:spacing w:val="-9"/>
          <w:sz w:val="20"/>
          <w:szCs w:val="20"/>
          <w:rPrChange w:id="706" w:author="Formisani, Richard J. (Rick)" w:date="2024-01-30T12:50:00Z">
            <w:rPr>
              <w:color w:val="4D4B4D"/>
              <w:spacing w:val="-9"/>
              <w:sz w:val="19"/>
            </w:rPr>
          </w:rPrChange>
        </w:rPr>
        <w:t xml:space="preserve"> </w:t>
      </w:r>
      <w:r w:rsidR="00A60E95" w:rsidRPr="00D80243">
        <w:rPr>
          <w:rFonts w:asciiTheme="minorHAnsi" w:hAnsiTheme="minorHAnsi" w:cstheme="minorHAnsi"/>
          <w:sz w:val="20"/>
          <w:szCs w:val="20"/>
          <w:rPrChange w:id="707" w:author="Formisani, Richard J. (Rick)" w:date="2024-01-30T12:50:00Z">
            <w:rPr>
              <w:color w:val="4D4B4D"/>
              <w:sz w:val="19"/>
            </w:rPr>
          </w:rPrChange>
        </w:rPr>
        <w:t>not</w:t>
      </w:r>
      <w:r w:rsidR="00A60E95" w:rsidRPr="00D80243">
        <w:rPr>
          <w:rFonts w:asciiTheme="minorHAnsi" w:hAnsiTheme="minorHAnsi" w:cstheme="minorHAnsi"/>
          <w:spacing w:val="-16"/>
          <w:sz w:val="20"/>
          <w:szCs w:val="20"/>
          <w:rPrChange w:id="708" w:author="Formisani, Richard J. (Rick)" w:date="2024-01-30T12:50:00Z">
            <w:rPr>
              <w:color w:val="4D4B4D"/>
              <w:spacing w:val="-16"/>
              <w:sz w:val="19"/>
            </w:rPr>
          </w:rPrChange>
        </w:rPr>
        <w:t xml:space="preserve"> </w:t>
      </w:r>
      <w:r w:rsidR="00A60E95" w:rsidRPr="00D80243">
        <w:rPr>
          <w:rFonts w:asciiTheme="minorHAnsi" w:hAnsiTheme="minorHAnsi" w:cstheme="minorHAnsi"/>
          <w:sz w:val="20"/>
          <w:szCs w:val="20"/>
          <w:rPrChange w:id="709" w:author="Formisani, Richard J. (Rick)" w:date="2024-01-30T12:50:00Z">
            <w:rPr>
              <w:color w:val="3A3638"/>
              <w:sz w:val="19"/>
            </w:rPr>
          </w:rPrChange>
        </w:rPr>
        <w:t>be</w:t>
      </w:r>
      <w:r w:rsidR="00A60E95" w:rsidRPr="00D80243">
        <w:rPr>
          <w:rFonts w:asciiTheme="minorHAnsi" w:hAnsiTheme="minorHAnsi" w:cstheme="minorHAnsi"/>
          <w:spacing w:val="-20"/>
          <w:sz w:val="20"/>
          <w:szCs w:val="20"/>
          <w:rPrChange w:id="710" w:author="Formisani, Richard J. (Rick)" w:date="2024-01-30T12:50:00Z">
            <w:rPr>
              <w:color w:val="3A3638"/>
              <w:spacing w:val="-20"/>
              <w:sz w:val="19"/>
            </w:rPr>
          </w:rPrChange>
        </w:rPr>
        <w:t xml:space="preserve"> </w:t>
      </w:r>
      <w:r w:rsidR="00A60E95" w:rsidRPr="00D80243">
        <w:rPr>
          <w:rFonts w:asciiTheme="minorHAnsi" w:hAnsiTheme="minorHAnsi" w:cstheme="minorHAnsi"/>
          <w:spacing w:val="-5"/>
          <w:sz w:val="20"/>
          <w:szCs w:val="20"/>
          <w:rPrChange w:id="711" w:author="Formisani, Richard J. (Rick)" w:date="2024-01-30T12:50:00Z">
            <w:rPr>
              <w:color w:val="4D4B4D"/>
              <w:spacing w:val="-5"/>
              <w:sz w:val="19"/>
            </w:rPr>
          </w:rPrChange>
        </w:rPr>
        <w:t>vis</w:t>
      </w:r>
      <w:r w:rsidR="00A60E95" w:rsidRPr="00D80243">
        <w:rPr>
          <w:rFonts w:asciiTheme="minorHAnsi" w:hAnsiTheme="minorHAnsi" w:cstheme="minorHAnsi"/>
          <w:spacing w:val="-5"/>
          <w:sz w:val="20"/>
          <w:szCs w:val="20"/>
          <w:rPrChange w:id="712" w:author="Formisani, Richard J. (Rick)" w:date="2024-01-30T12:50:00Z">
            <w:rPr>
              <w:color w:val="2A2828"/>
              <w:spacing w:val="-5"/>
              <w:sz w:val="19"/>
            </w:rPr>
          </w:rPrChange>
        </w:rPr>
        <w:t>ib</w:t>
      </w:r>
      <w:r w:rsidR="00A60E95" w:rsidRPr="00D80243">
        <w:rPr>
          <w:rFonts w:asciiTheme="minorHAnsi" w:hAnsiTheme="minorHAnsi" w:cstheme="minorHAnsi"/>
          <w:spacing w:val="-5"/>
          <w:sz w:val="20"/>
          <w:szCs w:val="20"/>
          <w:rPrChange w:id="713" w:author="Formisani, Richard J. (Rick)" w:date="2024-01-30T12:50:00Z">
            <w:rPr>
              <w:color w:val="4D4B4D"/>
              <w:spacing w:val="-5"/>
              <w:sz w:val="19"/>
            </w:rPr>
          </w:rPrChange>
        </w:rPr>
        <w:t xml:space="preserve">ly </w:t>
      </w:r>
      <w:del w:id="714" w:author="Formisani, Richard J. (Rick)" w:date="2024-01-30T12:48:00Z">
        <w:r w:rsidR="00A60E95" w:rsidRPr="00D80243" w:rsidDel="002569CA">
          <w:rPr>
            <w:rFonts w:asciiTheme="minorHAnsi" w:hAnsiTheme="minorHAnsi" w:cstheme="minorHAnsi"/>
            <w:spacing w:val="-7"/>
            <w:sz w:val="20"/>
            <w:szCs w:val="20"/>
            <w:rPrChange w:id="715" w:author="Formisani, Richard J. (Rick)" w:date="2024-01-30T12:50:00Z">
              <w:rPr>
                <w:color w:val="4D4B4D"/>
                <w:spacing w:val="-7"/>
                <w:sz w:val="19"/>
              </w:rPr>
            </w:rPrChange>
          </w:rPr>
          <w:delText>apparen</w:delText>
        </w:r>
        <w:r w:rsidR="00A60E95" w:rsidRPr="00D80243" w:rsidDel="002569CA">
          <w:rPr>
            <w:rFonts w:asciiTheme="minorHAnsi" w:hAnsiTheme="minorHAnsi" w:cstheme="minorHAnsi"/>
            <w:spacing w:val="-7"/>
            <w:sz w:val="20"/>
            <w:szCs w:val="20"/>
            <w:rPrChange w:id="716" w:author="Formisani, Richard J. (Rick)" w:date="2024-01-30T12:50:00Z">
              <w:rPr>
                <w:color w:val="2A2828"/>
                <w:spacing w:val="-7"/>
                <w:sz w:val="19"/>
              </w:rPr>
            </w:rPrChange>
          </w:rPr>
          <w:delText>t</w:delText>
        </w:r>
        <w:r w:rsidR="00A60E95" w:rsidRPr="00D80243" w:rsidDel="002569CA">
          <w:rPr>
            <w:rFonts w:asciiTheme="minorHAnsi" w:hAnsiTheme="minorHAnsi" w:cstheme="minorHAnsi"/>
            <w:spacing w:val="-7"/>
            <w:sz w:val="20"/>
            <w:szCs w:val="20"/>
            <w:rPrChange w:id="717" w:author="Formisani, Richard J. (Rick)" w:date="2024-01-30T12:50:00Z">
              <w:rPr>
                <w:color w:val="646062"/>
                <w:spacing w:val="-7"/>
                <w:sz w:val="19"/>
              </w:rPr>
            </w:rPrChange>
          </w:rPr>
          <w:delText xml:space="preserve">, </w:delText>
        </w:r>
        <w:r w:rsidR="00A60E95" w:rsidRPr="00D80243" w:rsidDel="002569CA">
          <w:rPr>
            <w:rFonts w:asciiTheme="minorHAnsi" w:hAnsiTheme="minorHAnsi" w:cstheme="minorHAnsi"/>
            <w:sz w:val="20"/>
            <w:szCs w:val="20"/>
            <w:rPrChange w:id="718" w:author="Formisani, Richard J. (Rick)" w:date="2024-01-30T12:50:00Z">
              <w:rPr>
                <w:color w:val="4D4B4D"/>
                <w:sz w:val="19"/>
              </w:rPr>
            </w:rPrChange>
          </w:rPr>
          <w:delText>b</w:delText>
        </w:r>
        <w:r w:rsidR="00A60E95" w:rsidRPr="00D80243" w:rsidDel="002569CA">
          <w:rPr>
            <w:rFonts w:asciiTheme="minorHAnsi" w:hAnsiTheme="minorHAnsi" w:cstheme="minorHAnsi"/>
            <w:sz w:val="20"/>
            <w:szCs w:val="20"/>
            <w:rPrChange w:id="719" w:author="Formisani, Richard J. (Rick)" w:date="2024-01-30T12:50:00Z">
              <w:rPr>
                <w:color w:val="2A2828"/>
                <w:sz w:val="19"/>
              </w:rPr>
            </w:rPrChange>
          </w:rPr>
          <w:delText>u</w:delText>
        </w:r>
        <w:r w:rsidR="00A60E95" w:rsidRPr="00D80243" w:rsidDel="002569CA">
          <w:rPr>
            <w:rFonts w:asciiTheme="minorHAnsi" w:hAnsiTheme="minorHAnsi" w:cstheme="minorHAnsi"/>
            <w:sz w:val="20"/>
            <w:szCs w:val="20"/>
            <w:rPrChange w:id="720" w:author="Formisani, Richard J. (Rick)" w:date="2024-01-30T12:50:00Z">
              <w:rPr>
                <w:color w:val="4D4B4D"/>
                <w:sz w:val="19"/>
              </w:rPr>
            </w:rPrChange>
          </w:rPr>
          <w:delText>t</w:delText>
        </w:r>
      </w:del>
      <w:ins w:id="721" w:author="Formisani, Richard J. (Rick)" w:date="2024-01-30T12:48:00Z">
        <w:r w:rsidR="002569CA" w:rsidRPr="00D80243">
          <w:rPr>
            <w:rFonts w:asciiTheme="minorHAnsi" w:hAnsiTheme="minorHAnsi" w:cstheme="minorHAnsi"/>
            <w:spacing w:val="-7"/>
            <w:sz w:val="20"/>
            <w:szCs w:val="20"/>
          </w:rPr>
          <w:t>apparent but</w:t>
        </w:r>
      </w:ins>
      <w:r w:rsidR="00A60E95" w:rsidRPr="00D80243">
        <w:rPr>
          <w:rFonts w:asciiTheme="minorHAnsi" w:hAnsiTheme="minorHAnsi" w:cstheme="minorHAnsi"/>
          <w:sz w:val="20"/>
          <w:szCs w:val="20"/>
          <w:rPrChange w:id="722" w:author="Formisani, Richard J. (Rick)" w:date="2024-01-30T12:50:00Z">
            <w:rPr>
              <w:color w:val="4D4B4D"/>
              <w:sz w:val="19"/>
            </w:rPr>
          </w:rPrChange>
        </w:rPr>
        <w:t xml:space="preserve"> may be suff</w:t>
      </w:r>
      <w:r w:rsidR="00A60E95" w:rsidRPr="00D80243">
        <w:rPr>
          <w:rFonts w:asciiTheme="minorHAnsi" w:hAnsiTheme="minorHAnsi" w:cstheme="minorHAnsi"/>
          <w:sz w:val="20"/>
          <w:szCs w:val="20"/>
          <w:rPrChange w:id="723" w:author="Formisani, Richard J. (Rick)" w:date="2024-01-30T12:50:00Z">
            <w:rPr>
              <w:color w:val="2A2828"/>
              <w:sz w:val="19"/>
            </w:rPr>
          </w:rPrChange>
        </w:rPr>
        <w:t>i</w:t>
      </w:r>
      <w:r w:rsidR="00A60E95" w:rsidRPr="00D80243">
        <w:rPr>
          <w:rFonts w:asciiTheme="minorHAnsi" w:hAnsiTheme="minorHAnsi" w:cstheme="minorHAnsi"/>
          <w:sz w:val="20"/>
          <w:szCs w:val="20"/>
          <w:rPrChange w:id="724" w:author="Formisani, Richard J. (Rick)" w:date="2024-01-30T12:50:00Z">
            <w:rPr>
              <w:color w:val="4D4B4D"/>
              <w:sz w:val="19"/>
            </w:rPr>
          </w:rPrChange>
        </w:rPr>
        <w:t xml:space="preserve">cient to </w:t>
      </w:r>
      <w:r w:rsidR="00A60E95" w:rsidRPr="00D80243">
        <w:rPr>
          <w:rFonts w:asciiTheme="minorHAnsi" w:hAnsiTheme="minorHAnsi" w:cstheme="minorHAnsi"/>
          <w:sz w:val="20"/>
          <w:szCs w:val="20"/>
          <w:rPrChange w:id="725" w:author="Formisani, Richard J. (Rick)" w:date="2024-01-30T12:50:00Z">
            <w:rPr>
              <w:color w:val="646062"/>
              <w:sz w:val="19"/>
            </w:rPr>
          </w:rPrChange>
        </w:rPr>
        <w:t>i</w:t>
      </w:r>
      <w:r w:rsidR="00A60E95" w:rsidRPr="00D80243">
        <w:rPr>
          <w:rFonts w:asciiTheme="minorHAnsi" w:hAnsiTheme="minorHAnsi" w:cstheme="minorHAnsi"/>
          <w:sz w:val="20"/>
          <w:szCs w:val="20"/>
          <w:rPrChange w:id="726" w:author="Formisani, Richard J. (Rick)" w:date="2024-01-30T12:50:00Z">
            <w:rPr>
              <w:color w:val="3A3638"/>
              <w:sz w:val="19"/>
            </w:rPr>
          </w:rPrChange>
        </w:rPr>
        <w:t xml:space="preserve">mpair </w:t>
      </w:r>
      <w:r w:rsidR="00A60E95" w:rsidRPr="00D80243">
        <w:rPr>
          <w:rFonts w:asciiTheme="minorHAnsi" w:hAnsiTheme="minorHAnsi" w:cstheme="minorHAnsi"/>
          <w:spacing w:val="-4"/>
          <w:sz w:val="20"/>
          <w:szCs w:val="20"/>
          <w:rPrChange w:id="727" w:author="Formisani, Richard J. (Rick)" w:date="2024-01-30T12:50:00Z">
            <w:rPr>
              <w:color w:val="2A2828"/>
              <w:spacing w:val="-4"/>
              <w:sz w:val="19"/>
            </w:rPr>
          </w:rPrChange>
        </w:rPr>
        <w:t>t</w:t>
      </w:r>
      <w:r w:rsidR="00A60E95" w:rsidRPr="00D80243">
        <w:rPr>
          <w:rFonts w:asciiTheme="minorHAnsi" w:hAnsiTheme="minorHAnsi" w:cstheme="minorHAnsi"/>
          <w:spacing w:val="-4"/>
          <w:sz w:val="20"/>
          <w:szCs w:val="20"/>
          <w:rPrChange w:id="728" w:author="Formisani, Richard J. (Rick)" w:date="2024-01-30T12:50:00Z">
            <w:rPr>
              <w:color w:val="4D4B4D"/>
              <w:spacing w:val="-4"/>
              <w:sz w:val="19"/>
            </w:rPr>
          </w:rPrChange>
        </w:rPr>
        <w:t>he</w:t>
      </w:r>
      <w:r w:rsidR="00A60E95" w:rsidRPr="00D80243">
        <w:rPr>
          <w:rFonts w:asciiTheme="minorHAnsi" w:hAnsiTheme="minorHAnsi" w:cstheme="minorHAnsi"/>
          <w:spacing w:val="-4"/>
          <w:sz w:val="20"/>
          <w:szCs w:val="20"/>
          <w:rPrChange w:id="729" w:author="Formisani, Richard J. (Rick)" w:date="2024-01-30T12:50:00Z">
            <w:rPr>
              <w:color w:val="2A2828"/>
              <w:spacing w:val="-4"/>
              <w:sz w:val="19"/>
            </w:rPr>
          </w:rPrChange>
        </w:rPr>
        <w:t>i</w:t>
      </w:r>
      <w:r w:rsidR="00A60E95" w:rsidRPr="00D80243">
        <w:rPr>
          <w:rFonts w:asciiTheme="minorHAnsi" w:hAnsiTheme="minorHAnsi" w:cstheme="minorHAnsi"/>
          <w:spacing w:val="-4"/>
          <w:sz w:val="20"/>
          <w:szCs w:val="20"/>
          <w:rPrChange w:id="730" w:author="Formisani, Richard J. (Rick)" w:date="2024-01-30T12:50:00Z">
            <w:rPr>
              <w:color w:val="4D4B4D"/>
              <w:spacing w:val="-4"/>
              <w:sz w:val="19"/>
            </w:rPr>
          </w:rPrChange>
        </w:rPr>
        <w:t xml:space="preserve">r </w:t>
      </w:r>
      <w:r w:rsidR="00A60E95" w:rsidRPr="00D80243">
        <w:rPr>
          <w:rFonts w:asciiTheme="minorHAnsi" w:hAnsiTheme="minorHAnsi" w:cstheme="minorHAnsi"/>
          <w:sz w:val="20"/>
          <w:szCs w:val="20"/>
          <w:rPrChange w:id="731" w:author="Formisani, Richard J. (Rick)" w:date="2024-01-30T12:50:00Z">
            <w:rPr>
              <w:color w:val="4D4B4D"/>
              <w:sz w:val="19"/>
            </w:rPr>
          </w:rPrChange>
        </w:rPr>
        <w:t>eff</w:t>
      </w:r>
      <w:r w:rsidR="00A60E95" w:rsidRPr="00D80243">
        <w:rPr>
          <w:rFonts w:asciiTheme="minorHAnsi" w:hAnsiTheme="minorHAnsi" w:cstheme="minorHAnsi"/>
          <w:sz w:val="20"/>
          <w:szCs w:val="20"/>
          <w:rPrChange w:id="732" w:author="Formisani, Richard J. (Rick)" w:date="2024-01-30T12:50:00Z">
            <w:rPr>
              <w:color w:val="2A2828"/>
              <w:sz w:val="19"/>
            </w:rPr>
          </w:rPrChange>
        </w:rPr>
        <w:t>i</w:t>
      </w:r>
      <w:r w:rsidR="00A60E95" w:rsidRPr="00D80243">
        <w:rPr>
          <w:rFonts w:asciiTheme="minorHAnsi" w:hAnsiTheme="minorHAnsi" w:cstheme="minorHAnsi"/>
          <w:sz w:val="20"/>
          <w:szCs w:val="20"/>
          <w:rPrChange w:id="733" w:author="Formisani, Richard J. (Rick)" w:date="2024-01-30T12:50:00Z">
            <w:rPr>
              <w:color w:val="4D4B4D"/>
              <w:sz w:val="19"/>
            </w:rPr>
          </w:rPrChange>
        </w:rPr>
        <w:t>ciency</w:t>
      </w:r>
      <w:r w:rsidR="00922D3E" w:rsidRPr="00D80243">
        <w:rPr>
          <w:rFonts w:asciiTheme="minorHAnsi" w:hAnsiTheme="minorHAnsi" w:cstheme="minorHAnsi"/>
          <w:sz w:val="20"/>
          <w:szCs w:val="20"/>
          <w:rPrChange w:id="734" w:author="Formisani, Richard J. (Rick)" w:date="2024-01-30T12:50:00Z">
            <w:rPr>
              <w:color w:val="4D4B4D"/>
              <w:sz w:val="19"/>
            </w:rPr>
          </w:rPrChange>
        </w:rPr>
        <w:t xml:space="preserve"> </w:t>
      </w:r>
      <w:r w:rsidR="00A60E95" w:rsidRPr="00D80243">
        <w:rPr>
          <w:rFonts w:asciiTheme="minorHAnsi" w:hAnsiTheme="minorHAnsi" w:cstheme="minorHAnsi"/>
          <w:sz w:val="20"/>
          <w:szCs w:val="20"/>
          <w:rPrChange w:id="735" w:author="Formisani, Richard J. (Rick)" w:date="2024-01-30T12:50:00Z">
            <w:rPr>
              <w:color w:val="4D4B4D"/>
              <w:sz w:val="19"/>
            </w:rPr>
          </w:rPrChange>
        </w:rPr>
        <w:t>and</w:t>
      </w:r>
      <w:r w:rsidR="00DA428E" w:rsidRPr="00D80243">
        <w:rPr>
          <w:rFonts w:asciiTheme="minorHAnsi" w:hAnsiTheme="minorHAnsi" w:cstheme="minorHAnsi"/>
          <w:sz w:val="20"/>
          <w:szCs w:val="20"/>
          <w:rPrChange w:id="736" w:author="Formisani, Richard J. (Rick)" w:date="2024-01-30T12:50:00Z">
            <w:rPr>
              <w:color w:val="4D4B4D"/>
              <w:sz w:val="19"/>
            </w:rPr>
          </w:rPrChange>
        </w:rPr>
        <w:t xml:space="preserve"> l</w:t>
      </w:r>
      <w:r w:rsidR="00DA428E" w:rsidRPr="00D80243">
        <w:rPr>
          <w:rFonts w:asciiTheme="minorHAnsi" w:hAnsiTheme="minorHAnsi" w:cstheme="minorHAnsi"/>
          <w:sz w:val="20"/>
          <w:szCs w:val="20"/>
          <w:rPrChange w:id="737" w:author="Formisani, Richard J. (Rick)" w:date="2024-01-30T12:50:00Z">
            <w:rPr>
              <w:color w:val="2A2828"/>
              <w:sz w:val="19"/>
            </w:rPr>
          </w:rPrChange>
        </w:rPr>
        <w:t>i</w:t>
      </w:r>
      <w:r w:rsidR="00DA428E" w:rsidRPr="00D80243">
        <w:rPr>
          <w:rFonts w:asciiTheme="minorHAnsi" w:hAnsiTheme="minorHAnsi" w:cstheme="minorHAnsi"/>
          <w:sz w:val="20"/>
          <w:szCs w:val="20"/>
          <w:rPrChange w:id="738" w:author="Formisani, Richard J. (Rick)" w:date="2024-01-30T12:50:00Z">
            <w:rPr>
              <w:color w:val="4D4B4D"/>
              <w:sz w:val="19"/>
            </w:rPr>
          </w:rPrChange>
        </w:rPr>
        <w:t>fe</w:t>
      </w:r>
      <w:r w:rsidR="00922D3E" w:rsidRPr="00D80243">
        <w:rPr>
          <w:rFonts w:asciiTheme="minorHAnsi" w:hAnsiTheme="minorHAnsi" w:cstheme="minorHAnsi"/>
          <w:sz w:val="20"/>
          <w:szCs w:val="20"/>
          <w:rPrChange w:id="739" w:author="Formisani, Richard J. (Rick)" w:date="2024-01-30T12:50:00Z">
            <w:rPr>
              <w:color w:val="4D4B4D"/>
              <w:sz w:val="19"/>
            </w:rPr>
          </w:rPrChange>
        </w:rPr>
        <w:t xml:space="preserve"> </w:t>
      </w:r>
      <w:r w:rsidR="00A60E95" w:rsidRPr="00D80243">
        <w:rPr>
          <w:rFonts w:asciiTheme="minorHAnsi" w:hAnsiTheme="minorHAnsi" w:cstheme="minorHAnsi"/>
          <w:sz w:val="20"/>
          <w:szCs w:val="20"/>
          <w:rPrChange w:id="740" w:author="Formisani, Richard J. (Rick)" w:date="2024-01-30T12:50:00Z">
            <w:rPr>
              <w:color w:val="4D4B4D"/>
              <w:sz w:val="19"/>
            </w:rPr>
          </w:rPrChange>
        </w:rPr>
        <w:t xml:space="preserve">expectancy. </w:t>
      </w:r>
      <w:r w:rsidR="00A60E95" w:rsidRPr="00D80243">
        <w:rPr>
          <w:rFonts w:asciiTheme="minorHAnsi" w:hAnsiTheme="minorHAnsi" w:cstheme="minorHAnsi"/>
          <w:sz w:val="20"/>
          <w:szCs w:val="20"/>
          <w:rPrChange w:id="741" w:author="Formisani, Richard J. (Rick)" w:date="2024-01-30T12:50:00Z">
            <w:rPr>
              <w:color w:val="3A3638"/>
              <w:sz w:val="19"/>
            </w:rPr>
          </w:rPrChange>
        </w:rPr>
        <w:t>Seals</w:t>
      </w:r>
      <w:ins w:id="742" w:author="Formisani, Richard J. (Rick)" w:date="2023-08-20T20:17:00Z">
        <w:r w:rsidRPr="00D80243">
          <w:rPr>
            <w:rFonts w:asciiTheme="minorHAnsi" w:hAnsiTheme="minorHAnsi" w:cstheme="minorHAnsi"/>
            <w:sz w:val="20"/>
            <w:szCs w:val="20"/>
            <w:rPrChange w:id="743" w:author="Formisani, Richard J. (Rick)" w:date="2024-01-30T12:50:00Z">
              <w:rPr>
                <w:color w:val="4D4B4D"/>
                <w:sz w:val="19"/>
              </w:rPr>
            </w:rPrChange>
          </w:rPr>
          <w:t xml:space="preserve"> and</w:t>
        </w:r>
      </w:ins>
      <w:del w:id="744" w:author="Formisani, Richard J. (Rick)" w:date="2023-08-20T20:17:00Z">
        <w:r w:rsidR="00A60E95" w:rsidRPr="00D80243" w:rsidDel="000E41C0">
          <w:rPr>
            <w:rFonts w:asciiTheme="minorHAnsi" w:hAnsiTheme="minorHAnsi" w:cstheme="minorHAnsi"/>
            <w:sz w:val="20"/>
            <w:szCs w:val="20"/>
            <w:rPrChange w:id="745" w:author="Formisani, Richard J. (Rick)" w:date="2024-01-30T12:50:00Z">
              <w:rPr>
                <w:color w:val="3A3638"/>
                <w:sz w:val="19"/>
              </w:rPr>
            </w:rPrChange>
          </w:rPr>
          <w:delText xml:space="preserve"> </w:delText>
        </w:r>
        <w:r w:rsidR="00A60E95" w:rsidRPr="00D80243" w:rsidDel="000E41C0">
          <w:rPr>
            <w:rFonts w:asciiTheme="minorHAnsi" w:hAnsiTheme="minorHAnsi" w:cstheme="minorHAnsi"/>
            <w:sz w:val="20"/>
            <w:szCs w:val="20"/>
            <w:rPrChange w:id="746" w:author="Formisani, Richard J. (Rick)" w:date="2024-01-30T12:50:00Z">
              <w:rPr>
                <w:color w:val="4D4B4D"/>
                <w:sz w:val="19"/>
              </w:rPr>
            </w:rPrChange>
          </w:rPr>
          <w:delText>or</w:delText>
        </w:r>
      </w:del>
      <w:r w:rsidR="00A60E95" w:rsidRPr="00D80243">
        <w:rPr>
          <w:rFonts w:asciiTheme="minorHAnsi" w:hAnsiTheme="minorHAnsi" w:cstheme="minorHAnsi"/>
          <w:sz w:val="20"/>
          <w:szCs w:val="20"/>
          <w:rPrChange w:id="747" w:author="Formisani, Richard J. (Rick)" w:date="2024-01-30T12:50:00Z">
            <w:rPr>
              <w:color w:val="4D4B4D"/>
              <w:sz w:val="19"/>
            </w:rPr>
          </w:rPrChange>
        </w:rPr>
        <w:t xml:space="preserve"> </w:t>
      </w:r>
      <w:r w:rsidR="00A60E95" w:rsidRPr="00D80243">
        <w:rPr>
          <w:rFonts w:asciiTheme="minorHAnsi" w:hAnsiTheme="minorHAnsi" w:cstheme="minorHAnsi"/>
          <w:spacing w:val="-5"/>
          <w:sz w:val="20"/>
          <w:szCs w:val="20"/>
          <w:rPrChange w:id="748" w:author="Formisani, Richard J. (Rick)" w:date="2024-01-30T12:50:00Z">
            <w:rPr>
              <w:color w:val="4D4B4D"/>
              <w:spacing w:val="-5"/>
              <w:sz w:val="19"/>
            </w:rPr>
          </w:rPrChange>
        </w:rPr>
        <w:t>bea</w:t>
      </w:r>
      <w:r w:rsidR="00A60E95" w:rsidRPr="00D80243">
        <w:rPr>
          <w:rFonts w:asciiTheme="minorHAnsi" w:hAnsiTheme="minorHAnsi" w:cstheme="minorHAnsi"/>
          <w:spacing w:val="-5"/>
          <w:sz w:val="20"/>
          <w:szCs w:val="20"/>
          <w:rPrChange w:id="749" w:author="Formisani, Richard J. (Rick)" w:date="2024-01-30T12:50:00Z">
            <w:rPr>
              <w:color w:val="2A2828"/>
              <w:spacing w:val="-5"/>
              <w:sz w:val="19"/>
            </w:rPr>
          </w:rPrChange>
        </w:rPr>
        <w:t>r</w:t>
      </w:r>
      <w:r w:rsidR="00A60E95" w:rsidRPr="00D80243">
        <w:rPr>
          <w:rFonts w:asciiTheme="minorHAnsi" w:hAnsiTheme="minorHAnsi" w:cstheme="minorHAnsi"/>
          <w:spacing w:val="-5"/>
          <w:sz w:val="20"/>
          <w:szCs w:val="20"/>
          <w:rPrChange w:id="750" w:author="Formisani, Richard J. (Rick)" w:date="2024-01-30T12:50:00Z">
            <w:rPr>
              <w:color w:val="646062"/>
              <w:spacing w:val="-5"/>
              <w:sz w:val="19"/>
            </w:rPr>
          </w:rPrChange>
        </w:rPr>
        <w:t>ings</w:t>
      </w:r>
      <w:r w:rsidR="00A60E95" w:rsidRPr="00D80243">
        <w:rPr>
          <w:rFonts w:asciiTheme="minorHAnsi" w:hAnsiTheme="minorHAnsi" w:cstheme="minorHAnsi"/>
          <w:spacing w:val="-5"/>
          <w:sz w:val="20"/>
          <w:szCs w:val="20"/>
          <w:rPrChange w:id="751" w:author="Formisani, Richard J. (Rick)" w:date="2024-01-30T12:50:00Z">
            <w:rPr>
              <w:color w:val="4D4B4D"/>
              <w:spacing w:val="-5"/>
              <w:sz w:val="19"/>
            </w:rPr>
          </w:rPrChange>
        </w:rPr>
        <w:t xml:space="preserve"> </w:t>
      </w:r>
      <w:r w:rsidR="00A60E95" w:rsidRPr="00D80243">
        <w:rPr>
          <w:rFonts w:asciiTheme="minorHAnsi" w:hAnsiTheme="minorHAnsi" w:cstheme="minorHAnsi"/>
          <w:sz w:val="20"/>
          <w:szCs w:val="20"/>
          <w:rPrChange w:id="752" w:author="Formisani, Richard J. (Rick)" w:date="2024-01-30T12:50:00Z">
            <w:rPr>
              <w:color w:val="4D4B4D"/>
              <w:sz w:val="19"/>
            </w:rPr>
          </w:rPrChange>
        </w:rPr>
        <w:t>wh</w:t>
      </w:r>
      <w:r w:rsidR="00A60E95" w:rsidRPr="00D80243">
        <w:rPr>
          <w:rFonts w:asciiTheme="minorHAnsi" w:hAnsiTheme="minorHAnsi" w:cstheme="minorHAnsi"/>
          <w:sz w:val="20"/>
          <w:szCs w:val="20"/>
          <w:rPrChange w:id="753" w:author="Formisani, Richard J. (Rick)" w:date="2024-01-30T12:50:00Z">
            <w:rPr>
              <w:color w:val="2A2828"/>
              <w:sz w:val="19"/>
            </w:rPr>
          </w:rPrChange>
        </w:rPr>
        <w:t>i</w:t>
      </w:r>
      <w:r w:rsidR="00A60E95" w:rsidRPr="00D80243">
        <w:rPr>
          <w:rFonts w:asciiTheme="minorHAnsi" w:hAnsiTheme="minorHAnsi" w:cstheme="minorHAnsi"/>
          <w:sz w:val="20"/>
          <w:szCs w:val="20"/>
          <w:rPrChange w:id="754" w:author="Formisani, Richard J. (Rick)" w:date="2024-01-30T12:50:00Z">
            <w:rPr>
              <w:color w:val="4D4B4D"/>
              <w:sz w:val="19"/>
            </w:rPr>
          </w:rPrChange>
        </w:rPr>
        <w:t xml:space="preserve">ch </w:t>
      </w:r>
      <w:r w:rsidR="00A60E95" w:rsidRPr="00D80243">
        <w:rPr>
          <w:rFonts w:asciiTheme="minorHAnsi" w:hAnsiTheme="minorHAnsi" w:cstheme="minorHAnsi"/>
          <w:sz w:val="20"/>
          <w:szCs w:val="20"/>
          <w:rPrChange w:id="755" w:author="Formisani, Richard J. (Rick)" w:date="2024-01-30T12:50:00Z">
            <w:rPr>
              <w:color w:val="3A3638"/>
              <w:sz w:val="19"/>
            </w:rPr>
          </w:rPrChange>
        </w:rPr>
        <w:t xml:space="preserve">have been dropped </w:t>
      </w:r>
      <w:r w:rsidR="00A60E95" w:rsidRPr="00D80243">
        <w:rPr>
          <w:rFonts w:asciiTheme="minorHAnsi" w:hAnsiTheme="minorHAnsi" w:cstheme="minorHAnsi"/>
          <w:sz w:val="20"/>
          <w:szCs w:val="20"/>
          <w:rPrChange w:id="756" w:author="Formisani, Richard J. (Rick)" w:date="2024-01-30T12:50:00Z">
            <w:rPr>
              <w:color w:val="4D4B4D"/>
              <w:sz w:val="19"/>
            </w:rPr>
          </w:rPrChange>
        </w:rPr>
        <w:t>shou</w:t>
      </w:r>
      <w:r w:rsidR="00A60E95" w:rsidRPr="00D80243">
        <w:rPr>
          <w:rFonts w:asciiTheme="minorHAnsi" w:hAnsiTheme="minorHAnsi" w:cstheme="minorHAnsi"/>
          <w:sz w:val="20"/>
          <w:szCs w:val="20"/>
          <w:rPrChange w:id="757" w:author="Formisani, Richard J. (Rick)" w:date="2024-01-30T12:50:00Z">
            <w:rPr>
              <w:color w:val="2A2828"/>
              <w:sz w:val="19"/>
            </w:rPr>
          </w:rPrChange>
        </w:rPr>
        <w:t>l</w:t>
      </w:r>
      <w:r w:rsidR="00A60E95" w:rsidRPr="00D80243">
        <w:rPr>
          <w:rFonts w:asciiTheme="minorHAnsi" w:hAnsiTheme="minorHAnsi" w:cstheme="minorHAnsi"/>
          <w:sz w:val="20"/>
          <w:szCs w:val="20"/>
          <w:rPrChange w:id="758" w:author="Formisani, Richard J. (Rick)" w:date="2024-01-30T12:50:00Z">
            <w:rPr>
              <w:color w:val="4D4B4D"/>
              <w:sz w:val="19"/>
            </w:rPr>
          </w:rPrChange>
        </w:rPr>
        <w:t>d be</w:t>
      </w:r>
      <w:r w:rsidR="00A60E95" w:rsidRPr="00D80243">
        <w:rPr>
          <w:rFonts w:asciiTheme="minorHAnsi" w:hAnsiTheme="minorHAnsi" w:cstheme="minorHAnsi"/>
          <w:spacing w:val="-16"/>
          <w:sz w:val="20"/>
          <w:szCs w:val="20"/>
          <w:rPrChange w:id="759" w:author="Formisani, Richard J. (Rick)" w:date="2024-01-30T12:50:00Z">
            <w:rPr>
              <w:color w:val="4D4B4D"/>
              <w:spacing w:val="-16"/>
              <w:sz w:val="19"/>
            </w:rPr>
          </w:rPrChange>
        </w:rPr>
        <w:t xml:space="preserve"> </w:t>
      </w:r>
      <w:r w:rsidR="00A60E95" w:rsidRPr="00D80243">
        <w:rPr>
          <w:rFonts w:asciiTheme="minorHAnsi" w:hAnsiTheme="minorHAnsi" w:cstheme="minorHAnsi"/>
          <w:sz w:val="20"/>
          <w:szCs w:val="20"/>
          <w:rPrChange w:id="760" w:author="Formisani, Richard J. (Rick)" w:date="2024-01-30T12:50:00Z">
            <w:rPr>
              <w:color w:val="4D4B4D"/>
              <w:sz w:val="19"/>
            </w:rPr>
          </w:rPrChange>
        </w:rPr>
        <w:t>replaced.</w:t>
      </w:r>
    </w:p>
    <w:p w14:paraId="5F457417" w14:textId="77777777" w:rsidR="006359F2" w:rsidRPr="00D80243" w:rsidRDefault="006359F2">
      <w:pPr>
        <w:pStyle w:val="BodyText"/>
        <w:spacing w:before="3"/>
        <w:jc w:val="left"/>
        <w:rPr>
          <w:rFonts w:asciiTheme="minorHAnsi" w:hAnsiTheme="minorHAnsi" w:cstheme="minorHAnsi"/>
          <w:sz w:val="20"/>
          <w:szCs w:val="20"/>
          <w:rPrChange w:id="761" w:author="Formisani, Richard J. (Rick)" w:date="2024-01-30T12:50:00Z">
            <w:rPr>
              <w:sz w:val="18"/>
            </w:rPr>
          </w:rPrChange>
        </w:rPr>
      </w:pPr>
    </w:p>
    <w:p w14:paraId="5F457418" w14:textId="395B58F7" w:rsidR="006359F2" w:rsidRPr="00D80243" w:rsidRDefault="00A60E95">
      <w:pPr>
        <w:pStyle w:val="BodyText"/>
        <w:spacing w:line="256" w:lineRule="auto"/>
        <w:ind w:left="206" w:right="132" w:hanging="6"/>
        <w:rPr>
          <w:rFonts w:asciiTheme="minorHAnsi" w:hAnsiTheme="minorHAnsi" w:cstheme="minorHAnsi"/>
          <w:sz w:val="20"/>
          <w:szCs w:val="20"/>
          <w:rPrChange w:id="762" w:author="Formisani, Richard J. (Rick)" w:date="2024-01-30T12:50:00Z">
            <w:rPr/>
          </w:rPrChange>
        </w:rPr>
      </w:pPr>
      <w:r w:rsidRPr="00D80243">
        <w:rPr>
          <w:rFonts w:asciiTheme="minorHAnsi" w:hAnsiTheme="minorHAnsi" w:cstheme="minorHAnsi"/>
          <w:b/>
          <w:w w:val="105"/>
          <w:sz w:val="20"/>
          <w:szCs w:val="20"/>
          <w:rPrChange w:id="763" w:author="Formisani, Richard J. (Rick)" w:date="2024-01-30T12:50:00Z">
            <w:rPr>
              <w:b/>
              <w:color w:val="3A3638"/>
              <w:w w:val="105"/>
              <w:sz w:val="21"/>
            </w:rPr>
          </w:rPrChange>
        </w:rPr>
        <w:t>NOTE:</w:t>
      </w:r>
      <w:del w:id="764" w:author="Formisani, Richard J. (Rick)" w:date="2023-08-20T20:18:00Z">
        <w:r w:rsidRPr="00D80243" w:rsidDel="000E41C0">
          <w:rPr>
            <w:rFonts w:asciiTheme="minorHAnsi" w:hAnsiTheme="minorHAnsi" w:cstheme="minorHAnsi"/>
            <w:b/>
            <w:spacing w:val="-26"/>
            <w:w w:val="105"/>
            <w:sz w:val="20"/>
            <w:szCs w:val="20"/>
            <w:rPrChange w:id="765" w:author="Formisani, Richard J. (Rick)" w:date="2024-01-30T12:50:00Z">
              <w:rPr>
                <w:b/>
                <w:color w:val="3A3638"/>
                <w:spacing w:val="-26"/>
                <w:w w:val="105"/>
                <w:sz w:val="21"/>
              </w:rPr>
            </w:rPrChange>
          </w:rPr>
          <w:delText xml:space="preserve"> </w:delText>
        </w:r>
        <w:r w:rsidRPr="00D80243" w:rsidDel="000E41C0">
          <w:rPr>
            <w:rFonts w:asciiTheme="minorHAnsi" w:hAnsiTheme="minorHAnsi" w:cstheme="minorHAnsi"/>
            <w:w w:val="105"/>
            <w:sz w:val="20"/>
            <w:szCs w:val="20"/>
            <w:rPrChange w:id="766" w:author="Formisani, Richard J. (Rick)" w:date="2024-01-30T12:50:00Z">
              <w:rPr>
                <w:color w:val="3A3638"/>
                <w:w w:val="105"/>
              </w:rPr>
            </w:rPrChange>
          </w:rPr>
          <w:delText>Never</w:delText>
        </w:r>
        <w:r w:rsidRPr="00D80243" w:rsidDel="000E41C0">
          <w:rPr>
            <w:rFonts w:asciiTheme="minorHAnsi" w:hAnsiTheme="minorHAnsi" w:cstheme="minorHAnsi"/>
            <w:spacing w:val="-20"/>
            <w:w w:val="105"/>
            <w:sz w:val="20"/>
            <w:szCs w:val="20"/>
            <w:rPrChange w:id="767" w:author="Formisani, Richard J. (Rick)" w:date="2024-01-30T12:50:00Z">
              <w:rPr>
                <w:color w:val="3A3638"/>
                <w:spacing w:val="-20"/>
                <w:w w:val="105"/>
              </w:rPr>
            </w:rPrChange>
          </w:rPr>
          <w:delText xml:space="preserve"> </w:delText>
        </w:r>
        <w:r w:rsidRPr="00D80243" w:rsidDel="000E41C0">
          <w:rPr>
            <w:rFonts w:asciiTheme="minorHAnsi" w:hAnsiTheme="minorHAnsi" w:cstheme="minorHAnsi"/>
            <w:spacing w:val="2"/>
            <w:w w:val="105"/>
            <w:sz w:val="20"/>
            <w:szCs w:val="20"/>
            <w:rPrChange w:id="768" w:author="Formisani, Richard J. (Rick)" w:date="2024-01-30T12:50:00Z">
              <w:rPr>
                <w:color w:val="4D4B4D"/>
                <w:spacing w:val="2"/>
                <w:w w:val="105"/>
              </w:rPr>
            </w:rPrChange>
          </w:rPr>
          <w:delText>rota</w:delText>
        </w:r>
        <w:r w:rsidRPr="00D80243" w:rsidDel="000E41C0">
          <w:rPr>
            <w:rFonts w:asciiTheme="minorHAnsi" w:hAnsiTheme="minorHAnsi" w:cstheme="minorHAnsi"/>
            <w:spacing w:val="2"/>
            <w:w w:val="105"/>
            <w:sz w:val="20"/>
            <w:szCs w:val="20"/>
            <w:rPrChange w:id="769" w:author="Formisani, Richard J. (Rick)" w:date="2024-01-30T12:50:00Z">
              <w:rPr>
                <w:color w:val="2A2828"/>
                <w:spacing w:val="2"/>
                <w:w w:val="105"/>
              </w:rPr>
            </w:rPrChange>
          </w:rPr>
          <w:delText>t</w:delText>
        </w:r>
        <w:r w:rsidRPr="00D80243" w:rsidDel="000E41C0">
          <w:rPr>
            <w:rFonts w:asciiTheme="minorHAnsi" w:hAnsiTheme="minorHAnsi" w:cstheme="minorHAnsi"/>
            <w:spacing w:val="2"/>
            <w:w w:val="105"/>
            <w:sz w:val="20"/>
            <w:szCs w:val="20"/>
            <w:rPrChange w:id="770" w:author="Formisani, Richard J. (Rick)" w:date="2024-01-30T12:50:00Z">
              <w:rPr>
                <w:color w:val="4D4B4D"/>
                <w:spacing w:val="2"/>
                <w:w w:val="105"/>
              </w:rPr>
            </w:rPrChange>
          </w:rPr>
          <w:delText>e</w:delText>
        </w:r>
        <w:r w:rsidRPr="00D80243" w:rsidDel="000E41C0">
          <w:rPr>
            <w:rFonts w:asciiTheme="minorHAnsi" w:hAnsiTheme="minorHAnsi" w:cstheme="minorHAnsi"/>
            <w:spacing w:val="-25"/>
            <w:w w:val="105"/>
            <w:sz w:val="20"/>
            <w:szCs w:val="20"/>
            <w:rPrChange w:id="771" w:author="Formisani, Richard J. (Rick)" w:date="2024-01-30T12:50:00Z">
              <w:rPr>
                <w:color w:val="4D4B4D"/>
                <w:spacing w:val="-25"/>
                <w:w w:val="105"/>
              </w:rPr>
            </w:rPrChange>
          </w:rPr>
          <w:delText xml:space="preserve"> </w:delText>
        </w:r>
        <w:r w:rsidRPr="00D80243" w:rsidDel="000E41C0">
          <w:rPr>
            <w:rFonts w:asciiTheme="minorHAnsi" w:hAnsiTheme="minorHAnsi" w:cstheme="minorHAnsi"/>
            <w:w w:val="105"/>
            <w:sz w:val="20"/>
            <w:szCs w:val="20"/>
            <w:rPrChange w:id="772" w:author="Formisani, Richard J. (Rick)" w:date="2024-01-30T12:50:00Z">
              <w:rPr>
                <w:color w:val="4D4B4D"/>
                <w:w w:val="105"/>
              </w:rPr>
            </w:rPrChange>
          </w:rPr>
          <w:delText>an</w:delText>
        </w:r>
        <w:r w:rsidRPr="00D80243" w:rsidDel="000E41C0">
          <w:rPr>
            <w:rFonts w:asciiTheme="minorHAnsi" w:hAnsiTheme="minorHAnsi" w:cstheme="minorHAnsi"/>
            <w:spacing w:val="-29"/>
            <w:w w:val="105"/>
            <w:sz w:val="20"/>
            <w:szCs w:val="20"/>
            <w:rPrChange w:id="773" w:author="Formisani, Richard J. (Rick)" w:date="2024-01-30T12:50:00Z">
              <w:rPr>
                <w:color w:val="4D4B4D"/>
                <w:spacing w:val="-29"/>
                <w:w w:val="105"/>
              </w:rPr>
            </w:rPrChange>
          </w:rPr>
          <w:delText xml:space="preserve"> </w:delText>
        </w:r>
        <w:r w:rsidRPr="00D80243" w:rsidDel="000E41C0">
          <w:rPr>
            <w:rFonts w:asciiTheme="minorHAnsi" w:hAnsiTheme="minorHAnsi" w:cstheme="minorHAnsi"/>
            <w:w w:val="105"/>
            <w:sz w:val="20"/>
            <w:szCs w:val="20"/>
            <w:rPrChange w:id="774" w:author="Formisani, Richard J. (Rick)" w:date="2024-01-30T12:50:00Z">
              <w:rPr>
                <w:color w:val="4D4B4D"/>
                <w:w w:val="105"/>
              </w:rPr>
            </w:rPrChange>
          </w:rPr>
          <w:delText>un</w:delText>
        </w:r>
        <w:r w:rsidRPr="00D80243" w:rsidDel="000E41C0">
          <w:rPr>
            <w:rFonts w:asciiTheme="minorHAnsi" w:hAnsiTheme="minorHAnsi" w:cstheme="minorHAnsi"/>
            <w:w w:val="105"/>
            <w:sz w:val="20"/>
            <w:szCs w:val="20"/>
            <w:rPrChange w:id="775" w:author="Formisani, Richard J. (Rick)" w:date="2024-01-30T12:50:00Z">
              <w:rPr>
                <w:color w:val="2A2828"/>
                <w:w w:val="105"/>
              </w:rPr>
            </w:rPrChange>
          </w:rPr>
          <w:delText>l</w:delText>
        </w:r>
        <w:r w:rsidRPr="00D80243" w:rsidDel="000E41C0">
          <w:rPr>
            <w:rFonts w:asciiTheme="minorHAnsi" w:hAnsiTheme="minorHAnsi" w:cstheme="minorHAnsi"/>
            <w:w w:val="105"/>
            <w:sz w:val="20"/>
            <w:szCs w:val="20"/>
            <w:rPrChange w:id="776" w:author="Formisani, Richard J. (Rick)" w:date="2024-01-30T12:50:00Z">
              <w:rPr>
                <w:color w:val="4D4B4D"/>
                <w:w w:val="105"/>
              </w:rPr>
            </w:rPrChange>
          </w:rPr>
          <w:delText>ubricated</w:delText>
        </w:r>
        <w:r w:rsidRPr="00D80243" w:rsidDel="000E41C0">
          <w:rPr>
            <w:rFonts w:asciiTheme="minorHAnsi" w:hAnsiTheme="minorHAnsi" w:cstheme="minorHAnsi"/>
            <w:spacing w:val="-27"/>
            <w:w w:val="105"/>
            <w:sz w:val="20"/>
            <w:szCs w:val="20"/>
            <w:rPrChange w:id="777" w:author="Formisani, Richard J. (Rick)" w:date="2024-01-30T12:50:00Z">
              <w:rPr>
                <w:color w:val="4D4B4D"/>
                <w:spacing w:val="-27"/>
                <w:w w:val="105"/>
              </w:rPr>
            </w:rPrChange>
          </w:rPr>
          <w:delText xml:space="preserve"> </w:delText>
        </w:r>
        <w:r w:rsidRPr="00D80243" w:rsidDel="000E41C0">
          <w:rPr>
            <w:rFonts w:asciiTheme="minorHAnsi" w:hAnsiTheme="minorHAnsi" w:cstheme="minorHAnsi"/>
            <w:w w:val="105"/>
            <w:sz w:val="20"/>
            <w:szCs w:val="20"/>
            <w:rPrChange w:id="778" w:author="Formisani, Richard J. (Rick)" w:date="2024-01-30T12:50:00Z">
              <w:rPr>
                <w:color w:val="4D4B4D"/>
                <w:w w:val="105"/>
              </w:rPr>
            </w:rPrChange>
          </w:rPr>
          <w:delText>wheel</w:delText>
        </w:r>
        <w:r w:rsidRPr="00D80243" w:rsidDel="000E41C0">
          <w:rPr>
            <w:rFonts w:asciiTheme="minorHAnsi" w:hAnsiTheme="minorHAnsi" w:cstheme="minorHAnsi"/>
            <w:spacing w:val="-15"/>
            <w:w w:val="105"/>
            <w:sz w:val="20"/>
            <w:szCs w:val="20"/>
            <w:rPrChange w:id="779" w:author="Formisani, Richard J. (Rick)" w:date="2024-01-30T12:50:00Z">
              <w:rPr>
                <w:color w:val="4D4B4D"/>
                <w:spacing w:val="-15"/>
                <w:w w:val="105"/>
              </w:rPr>
            </w:rPrChange>
          </w:rPr>
          <w:delText xml:space="preserve"> </w:delText>
        </w:r>
        <w:r w:rsidRPr="00D80243" w:rsidDel="000E41C0">
          <w:rPr>
            <w:rFonts w:asciiTheme="minorHAnsi" w:hAnsiTheme="minorHAnsi" w:cstheme="minorHAnsi"/>
            <w:w w:val="105"/>
            <w:sz w:val="20"/>
            <w:szCs w:val="20"/>
            <w:rPrChange w:id="780" w:author="Formisani, Richard J. (Rick)" w:date="2024-01-30T12:50:00Z">
              <w:rPr>
                <w:color w:val="3A3638"/>
                <w:w w:val="105"/>
              </w:rPr>
            </w:rPrChange>
          </w:rPr>
          <w:delText>bear</w:delText>
        </w:r>
        <w:r w:rsidRPr="00D80243" w:rsidDel="000E41C0">
          <w:rPr>
            <w:rFonts w:asciiTheme="minorHAnsi" w:hAnsiTheme="minorHAnsi" w:cstheme="minorHAnsi"/>
            <w:w w:val="105"/>
            <w:sz w:val="20"/>
            <w:szCs w:val="20"/>
            <w:rPrChange w:id="781" w:author="Formisani, Richard J. (Rick)" w:date="2024-01-30T12:50:00Z">
              <w:rPr>
                <w:color w:val="646062"/>
                <w:w w:val="105"/>
              </w:rPr>
            </w:rPrChange>
          </w:rPr>
          <w:delText>in</w:delText>
        </w:r>
        <w:r w:rsidRPr="00D80243" w:rsidDel="000E41C0">
          <w:rPr>
            <w:rFonts w:asciiTheme="minorHAnsi" w:hAnsiTheme="minorHAnsi" w:cstheme="minorHAnsi"/>
            <w:w w:val="105"/>
            <w:sz w:val="20"/>
            <w:szCs w:val="20"/>
            <w:rPrChange w:id="782" w:author="Formisani, Richard J. (Rick)" w:date="2024-01-30T12:50:00Z">
              <w:rPr>
                <w:color w:val="3A3638"/>
                <w:w w:val="105"/>
              </w:rPr>
            </w:rPrChange>
          </w:rPr>
          <w:delText>g.</w:delText>
        </w:r>
      </w:del>
      <w:r w:rsidRPr="00D80243">
        <w:rPr>
          <w:rFonts w:asciiTheme="minorHAnsi" w:hAnsiTheme="minorHAnsi" w:cstheme="minorHAnsi"/>
          <w:w w:val="105"/>
          <w:sz w:val="20"/>
          <w:szCs w:val="20"/>
          <w:rPrChange w:id="783" w:author="Formisani, Richard J. (Rick)" w:date="2024-01-30T12:50:00Z">
            <w:rPr>
              <w:color w:val="3A3638"/>
              <w:w w:val="105"/>
            </w:rPr>
          </w:rPrChange>
        </w:rPr>
        <w:t xml:space="preserve"> </w:t>
      </w:r>
      <w:r w:rsidRPr="00D80243">
        <w:rPr>
          <w:rFonts w:asciiTheme="minorHAnsi" w:hAnsiTheme="minorHAnsi" w:cstheme="minorHAnsi"/>
          <w:w w:val="105"/>
          <w:sz w:val="20"/>
          <w:szCs w:val="20"/>
          <w:rPrChange w:id="784" w:author="Formisani, Richard J. (Rick)" w:date="2024-01-30T12:50:00Z">
            <w:rPr>
              <w:color w:val="2A2828"/>
              <w:w w:val="105"/>
            </w:rPr>
          </w:rPrChange>
        </w:rPr>
        <w:t>N</w:t>
      </w:r>
      <w:r w:rsidRPr="00D80243">
        <w:rPr>
          <w:rFonts w:asciiTheme="minorHAnsi" w:hAnsiTheme="minorHAnsi" w:cstheme="minorHAnsi"/>
          <w:w w:val="105"/>
          <w:sz w:val="20"/>
          <w:szCs w:val="20"/>
          <w:rPrChange w:id="785" w:author="Formisani, Richard J. (Rick)" w:date="2024-01-30T12:50:00Z">
            <w:rPr>
              <w:color w:val="4D4B4D"/>
              <w:w w:val="105"/>
            </w:rPr>
          </w:rPrChange>
        </w:rPr>
        <w:t xml:space="preserve">ever spin </w:t>
      </w:r>
      <w:r w:rsidRPr="00D80243">
        <w:rPr>
          <w:rFonts w:asciiTheme="minorHAnsi" w:hAnsiTheme="minorHAnsi" w:cstheme="minorHAnsi"/>
          <w:w w:val="105"/>
          <w:sz w:val="20"/>
          <w:szCs w:val="20"/>
          <w:rPrChange w:id="786" w:author="Formisani, Richard J. (Rick)" w:date="2024-01-30T12:50:00Z">
            <w:rPr>
              <w:color w:val="3A3638"/>
              <w:w w:val="105"/>
            </w:rPr>
          </w:rPrChange>
        </w:rPr>
        <w:t xml:space="preserve">a </w:t>
      </w:r>
      <w:r w:rsidRPr="00D80243">
        <w:rPr>
          <w:rFonts w:asciiTheme="minorHAnsi" w:hAnsiTheme="minorHAnsi" w:cstheme="minorHAnsi"/>
          <w:w w:val="105"/>
          <w:sz w:val="20"/>
          <w:szCs w:val="20"/>
          <w:rPrChange w:id="787" w:author="Formisani, Richard J. (Rick)" w:date="2024-01-30T12:50:00Z">
            <w:rPr>
              <w:color w:val="4D4B4D"/>
              <w:w w:val="105"/>
            </w:rPr>
          </w:rPrChange>
        </w:rPr>
        <w:t xml:space="preserve">bearing with </w:t>
      </w:r>
      <w:ins w:id="788" w:author="Fally, Keith" w:date="2023-03-06T14:59:00Z">
        <w:r w:rsidR="00490AB6" w:rsidRPr="00D80243">
          <w:rPr>
            <w:rFonts w:asciiTheme="minorHAnsi" w:hAnsiTheme="minorHAnsi" w:cstheme="minorHAnsi"/>
            <w:w w:val="105"/>
            <w:sz w:val="20"/>
            <w:szCs w:val="20"/>
            <w:rPrChange w:id="789" w:author="Formisani, Richard J. (Rick)" w:date="2024-01-30T12:50:00Z">
              <w:rPr>
                <w:color w:val="FF0000"/>
                <w:w w:val="105"/>
              </w:rPr>
            </w:rPrChange>
          </w:rPr>
          <w:t xml:space="preserve">compressed </w:t>
        </w:r>
      </w:ins>
      <w:del w:id="790" w:author="Fally, Keith" w:date="2023-03-06T14:59:00Z">
        <w:r w:rsidRPr="00D80243" w:rsidDel="00490AB6">
          <w:rPr>
            <w:rFonts w:asciiTheme="minorHAnsi" w:hAnsiTheme="minorHAnsi" w:cstheme="minorHAnsi"/>
            <w:w w:val="105"/>
            <w:sz w:val="20"/>
            <w:szCs w:val="20"/>
            <w:rPrChange w:id="791" w:author="Formisani, Richard J. (Rick)" w:date="2024-01-30T12:50:00Z">
              <w:rPr>
                <w:color w:val="4D4B4D"/>
                <w:w w:val="105"/>
              </w:rPr>
            </w:rPrChange>
          </w:rPr>
          <w:delText xml:space="preserve">an </w:delText>
        </w:r>
      </w:del>
      <w:r w:rsidRPr="00D80243">
        <w:rPr>
          <w:rFonts w:asciiTheme="minorHAnsi" w:hAnsiTheme="minorHAnsi" w:cstheme="minorHAnsi"/>
          <w:w w:val="105"/>
          <w:sz w:val="20"/>
          <w:szCs w:val="20"/>
          <w:rPrChange w:id="792" w:author="Formisani, Richard J. (Rick)" w:date="2024-01-30T12:50:00Z">
            <w:rPr>
              <w:color w:val="4D4B4D"/>
              <w:w w:val="105"/>
            </w:rPr>
          </w:rPrChange>
        </w:rPr>
        <w:t>air</w:t>
      </w:r>
      <w:r w:rsidRPr="00D80243">
        <w:rPr>
          <w:rFonts w:asciiTheme="minorHAnsi" w:hAnsiTheme="minorHAnsi" w:cstheme="minorHAnsi"/>
          <w:spacing w:val="1"/>
          <w:w w:val="105"/>
          <w:sz w:val="20"/>
          <w:szCs w:val="20"/>
          <w:rPrChange w:id="793" w:author="Formisani, Richard J. (Rick)" w:date="2024-01-30T12:50:00Z">
            <w:rPr>
              <w:color w:val="4D4B4D"/>
              <w:spacing w:val="1"/>
              <w:w w:val="105"/>
            </w:rPr>
          </w:rPrChange>
        </w:rPr>
        <w:t xml:space="preserve"> </w:t>
      </w:r>
      <w:r w:rsidRPr="00D80243">
        <w:rPr>
          <w:rFonts w:asciiTheme="minorHAnsi" w:hAnsiTheme="minorHAnsi" w:cstheme="minorHAnsi"/>
          <w:spacing w:val="-3"/>
          <w:w w:val="105"/>
          <w:sz w:val="20"/>
          <w:szCs w:val="20"/>
          <w:rPrChange w:id="794" w:author="Formisani, Richard J. (Rick)" w:date="2024-01-30T12:50:00Z">
            <w:rPr>
              <w:color w:val="4D4B4D"/>
              <w:spacing w:val="-3"/>
              <w:w w:val="105"/>
            </w:rPr>
          </w:rPrChange>
        </w:rPr>
        <w:t>g</w:t>
      </w:r>
      <w:r w:rsidRPr="00D80243">
        <w:rPr>
          <w:rFonts w:asciiTheme="minorHAnsi" w:hAnsiTheme="minorHAnsi" w:cstheme="minorHAnsi"/>
          <w:spacing w:val="-3"/>
          <w:w w:val="105"/>
          <w:sz w:val="20"/>
          <w:szCs w:val="20"/>
          <w:rPrChange w:id="795" w:author="Formisani, Richard J. (Rick)" w:date="2024-01-30T12:50:00Z">
            <w:rPr>
              <w:color w:val="2A2828"/>
              <w:spacing w:val="-3"/>
              <w:w w:val="105"/>
            </w:rPr>
          </w:rPrChange>
        </w:rPr>
        <w:t>u</w:t>
      </w:r>
      <w:r w:rsidRPr="00D80243">
        <w:rPr>
          <w:rFonts w:asciiTheme="minorHAnsi" w:hAnsiTheme="minorHAnsi" w:cstheme="minorHAnsi"/>
          <w:spacing w:val="-3"/>
          <w:w w:val="105"/>
          <w:sz w:val="20"/>
          <w:szCs w:val="20"/>
          <w:rPrChange w:id="796" w:author="Formisani, Richard J. (Rick)" w:date="2024-01-30T12:50:00Z">
            <w:rPr>
              <w:color w:val="4D4B4D"/>
              <w:spacing w:val="-3"/>
              <w:w w:val="105"/>
            </w:rPr>
          </w:rPrChange>
        </w:rPr>
        <w:t>n</w:t>
      </w:r>
      <w:ins w:id="797" w:author="Formisani, Richard J. (Rick)" w:date="2023-08-20T20:18:00Z">
        <w:r w:rsidR="000E41C0" w:rsidRPr="00D80243">
          <w:rPr>
            <w:rFonts w:asciiTheme="minorHAnsi" w:hAnsiTheme="minorHAnsi" w:cstheme="minorHAnsi"/>
            <w:spacing w:val="-3"/>
            <w:w w:val="105"/>
            <w:sz w:val="20"/>
            <w:szCs w:val="20"/>
            <w:rPrChange w:id="798" w:author="Formisani, Richard J. (Rick)" w:date="2024-01-30T12:50:00Z">
              <w:rPr>
                <w:color w:val="FF0000"/>
                <w:spacing w:val="-3"/>
                <w:w w:val="105"/>
              </w:rPr>
            </w:rPrChange>
          </w:rPr>
          <w:t>. This can</w:t>
        </w:r>
      </w:ins>
      <w:ins w:id="799" w:author="Fally, Keith" w:date="2023-03-06T14:59:00Z">
        <w:del w:id="800" w:author="Formisani, Richard J. (Rick)" w:date="2023-08-20T20:18:00Z">
          <w:r w:rsidR="00490AB6" w:rsidRPr="00D80243" w:rsidDel="000E41C0">
            <w:rPr>
              <w:rFonts w:asciiTheme="minorHAnsi" w:hAnsiTheme="minorHAnsi" w:cstheme="minorHAnsi"/>
              <w:spacing w:val="-3"/>
              <w:w w:val="105"/>
              <w:sz w:val="20"/>
              <w:szCs w:val="20"/>
              <w:rPrChange w:id="801" w:author="Formisani, Richard J. (Rick)" w:date="2024-01-30T12:50:00Z">
                <w:rPr>
                  <w:color w:val="4D4B4D"/>
                  <w:spacing w:val="-3"/>
                  <w:w w:val="105"/>
                </w:rPr>
              </w:rPrChange>
            </w:rPr>
            <w:delText xml:space="preserve"> because </w:delText>
          </w:r>
        </w:del>
        <w:del w:id="802" w:author="Formisani, Richard J. (Rick)" w:date="2023-08-20T20:19:00Z">
          <w:r w:rsidR="00490AB6" w:rsidRPr="00D80243" w:rsidDel="000E41C0">
            <w:rPr>
              <w:rFonts w:asciiTheme="minorHAnsi" w:hAnsiTheme="minorHAnsi" w:cstheme="minorHAnsi"/>
              <w:spacing w:val="-3"/>
              <w:w w:val="105"/>
              <w:sz w:val="20"/>
              <w:szCs w:val="20"/>
              <w:rPrChange w:id="803" w:author="Formisani, Richard J. (Rick)" w:date="2024-01-30T12:50:00Z">
                <w:rPr>
                  <w:color w:val="4D4B4D"/>
                  <w:spacing w:val="-3"/>
                  <w:w w:val="105"/>
                </w:rPr>
              </w:rPrChange>
            </w:rPr>
            <w:delText>the bearing can explode and</w:delText>
          </w:r>
        </w:del>
        <w:r w:rsidR="00490AB6" w:rsidRPr="00D80243">
          <w:rPr>
            <w:rFonts w:asciiTheme="minorHAnsi" w:hAnsiTheme="minorHAnsi" w:cstheme="minorHAnsi"/>
            <w:spacing w:val="-3"/>
            <w:w w:val="105"/>
            <w:sz w:val="20"/>
            <w:szCs w:val="20"/>
            <w:rPrChange w:id="804" w:author="Formisani, Richard J. (Rick)" w:date="2024-01-30T12:50:00Z">
              <w:rPr>
                <w:color w:val="4D4B4D"/>
                <w:spacing w:val="-3"/>
                <w:w w:val="105"/>
              </w:rPr>
            </w:rPrChange>
          </w:rPr>
          <w:t xml:space="preserve"> cause personal injury</w:t>
        </w:r>
      </w:ins>
      <w:ins w:id="805" w:author="Formisani, Richard J. (Rick)" w:date="2023-08-20T20:19:00Z">
        <w:r w:rsidR="000E41C0" w:rsidRPr="00D80243">
          <w:rPr>
            <w:rFonts w:asciiTheme="minorHAnsi" w:hAnsiTheme="minorHAnsi" w:cstheme="minorHAnsi"/>
            <w:spacing w:val="-3"/>
            <w:w w:val="105"/>
            <w:sz w:val="20"/>
            <w:szCs w:val="20"/>
            <w:rPrChange w:id="806" w:author="Formisani, Richard J. (Rick)" w:date="2024-01-30T12:50:00Z">
              <w:rPr>
                <w:color w:val="FF0000"/>
                <w:spacing w:val="-3"/>
                <w:w w:val="105"/>
              </w:rPr>
            </w:rPrChange>
          </w:rPr>
          <w:t xml:space="preserve"> or </w:t>
        </w:r>
      </w:ins>
      <w:ins w:id="807" w:author="Formisani, Richard J. (Rick)" w:date="2023-08-20T20:20:00Z">
        <w:r w:rsidR="000E41C0" w:rsidRPr="00D80243">
          <w:rPr>
            <w:rFonts w:asciiTheme="minorHAnsi" w:hAnsiTheme="minorHAnsi" w:cstheme="minorHAnsi"/>
            <w:spacing w:val="-3"/>
            <w:w w:val="105"/>
            <w:sz w:val="20"/>
            <w:szCs w:val="20"/>
            <w:rPrChange w:id="808" w:author="Formisani, Richard J. (Rick)" w:date="2024-01-30T12:50:00Z">
              <w:rPr>
                <w:color w:val="FF0000"/>
                <w:spacing w:val="-3"/>
                <w:w w:val="105"/>
              </w:rPr>
            </w:rPrChange>
          </w:rPr>
          <w:t xml:space="preserve">introduce </w:t>
        </w:r>
      </w:ins>
      <w:ins w:id="809" w:author="Formisani, Richard J. (Rick)" w:date="2023-08-20T20:19:00Z">
        <w:r w:rsidR="000E41C0" w:rsidRPr="00D80243">
          <w:rPr>
            <w:rFonts w:asciiTheme="minorHAnsi" w:hAnsiTheme="minorHAnsi" w:cstheme="minorHAnsi"/>
            <w:spacing w:val="-3"/>
            <w:w w:val="105"/>
            <w:sz w:val="20"/>
            <w:szCs w:val="20"/>
            <w:rPrChange w:id="810" w:author="Formisani, Richard J. (Rick)" w:date="2024-01-30T12:50:00Z">
              <w:rPr>
                <w:color w:val="FF0000"/>
                <w:spacing w:val="-3"/>
                <w:w w:val="105"/>
              </w:rPr>
            </w:rPrChange>
          </w:rPr>
          <w:t>contamin</w:t>
        </w:r>
      </w:ins>
      <w:ins w:id="811" w:author="Formisani, Richard J. (Rick)" w:date="2023-08-20T20:20:00Z">
        <w:r w:rsidR="000E41C0" w:rsidRPr="00D80243">
          <w:rPr>
            <w:rFonts w:asciiTheme="minorHAnsi" w:hAnsiTheme="minorHAnsi" w:cstheme="minorHAnsi"/>
            <w:spacing w:val="-3"/>
            <w:w w:val="105"/>
            <w:sz w:val="20"/>
            <w:szCs w:val="20"/>
            <w:rPrChange w:id="812" w:author="Formisani, Richard J. (Rick)" w:date="2024-01-30T12:50:00Z">
              <w:rPr>
                <w:color w:val="FF0000"/>
                <w:spacing w:val="-3"/>
                <w:w w:val="105"/>
              </w:rPr>
            </w:rPrChange>
          </w:rPr>
          <w:t>ation.</w:t>
        </w:r>
      </w:ins>
      <w:del w:id="813" w:author="Formisani, Richard J. (Rick)" w:date="2023-08-20T20:19:00Z">
        <w:r w:rsidRPr="00D80243" w:rsidDel="000E41C0">
          <w:rPr>
            <w:rFonts w:asciiTheme="minorHAnsi" w:hAnsiTheme="minorHAnsi" w:cstheme="minorHAnsi"/>
            <w:spacing w:val="-3"/>
            <w:w w:val="105"/>
            <w:sz w:val="20"/>
            <w:szCs w:val="20"/>
            <w:rPrChange w:id="814" w:author="Formisani, Richard J. (Rick)" w:date="2024-01-30T12:50:00Z">
              <w:rPr>
                <w:color w:val="797777"/>
                <w:spacing w:val="-3"/>
                <w:w w:val="105"/>
              </w:rPr>
            </w:rPrChange>
          </w:rPr>
          <w:delText>.</w:delText>
        </w:r>
      </w:del>
    </w:p>
    <w:p w14:paraId="5F457419" w14:textId="77777777" w:rsidR="006359F2" w:rsidRPr="00D80243" w:rsidRDefault="006359F2">
      <w:pPr>
        <w:pStyle w:val="BodyText"/>
        <w:spacing w:before="10"/>
        <w:jc w:val="left"/>
        <w:rPr>
          <w:rFonts w:asciiTheme="minorHAnsi" w:hAnsiTheme="minorHAnsi" w:cstheme="minorHAnsi"/>
          <w:sz w:val="20"/>
          <w:szCs w:val="20"/>
          <w:rPrChange w:id="815" w:author="Formisani, Richard J. (Rick)" w:date="2024-01-30T12:50:00Z">
            <w:rPr/>
          </w:rPrChange>
        </w:rPr>
      </w:pPr>
    </w:p>
    <w:p w14:paraId="5F45741A" w14:textId="77777777" w:rsidR="006359F2" w:rsidRPr="00D87A35" w:rsidRDefault="00A60E95">
      <w:pPr>
        <w:pPrChange w:id="816" w:author="Formisani, Richard J. (Rick)" w:date="2024-01-30T12:50:00Z">
          <w:pPr>
            <w:pStyle w:val="Heading1"/>
            <w:spacing w:before="1"/>
            <w:ind w:left="205" w:right="1734"/>
            <w:jc w:val="both"/>
          </w:pPr>
        </w:pPrChange>
      </w:pPr>
      <w:r w:rsidRPr="004A7C0D">
        <w:rPr>
          <w:b/>
          <w:bCs/>
          <w:rPrChange w:id="817" w:author="Formisani, Richard J. (Rick)" w:date="2024-01-30T12:50:00Z">
            <w:rPr>
              <w:color w:val="3A3638"/>
            </w:rPr>
          </w:rPrChange>
        </w:rPr>
        <w:t>WHEEL</w:t>
      </w:r>
      <w:r w:rsidRPr="004A7C0D">
        <w:rPr>
          <w:b/>
          <w:bCs/>
          <w:spacing w:val="-29"/>
          <w:rPrChange w:id="818" w:author="Formisani, Richard J. (Rick)" w:date="2024-01-30T12:50:00Z">
            <w:rPr>
              <w:color w:val="3A3638"/>
              <w:spacing w:val="-29"/>
            </w:rPr>
          </w:rPrChange>
        </w:rPr>
        <w:t xml:space="preserve"> </w:t>
      </w:r>
      <w:r w:rsidRPr="004A7C0D">
        <w:rPr>
          <w:b/>
          <w:bCs/>
          <w:rPrChange w:id="819" w:author="Formisani, Richard J. (Rick)" w:date="2024-01-30T12:50:00Z">
            <w:rPr>
              <w:color w:val="2A2828"/>
            </w:rPr>
          </w:rPrChange>
        </w:rPr>
        <w:t>SEAL</w:t>
      </w:r>
      <w:r w:rsidRPr="004A7C0D">
        <w:rPr>
          <w:b/>
          <w:bCs/>
          <w:spacing w:val="-32"/>
          <w:rPrChange w:id="820" w:author="Formisani, Richard J. (Rick)" w:date="2024-01-30T12:50:00Z">
            <w:rPr>
              <w:color w:val="2A2828"/>
              <w:spacing w:val="-32"/>
            </w:rPr>
          </w:rPrChange>
        </w:rPr>
        <w:t xml:space="preserve"> </w:t>
      </w:r>
      <w:r w:rsidRPr="004A7C0D">
        <w:rPr>
          <w:b/>
          <w:bCs/>
          <w:rPrChange w:id="821" w:author="Formisani, Richard J. (Rick)" w:date="2024-01-30T12:50:00Z">
            <w:rPr>
              <w:color w:val="2A2828"/>
            </w:rPr>
          </w:rPrChange>
        </w:rPr>
        <w:t>AND</w:t>
      </w:r>
      <w:r w:rsidRPr="004A7C0D">
        <w:rPr>
          <w:b/>
          <w:bCs/>
          <w:spacing w:val="-30"/>
          <w:rPrChange w:id="822" w:author="Formisani, Richard J. (Rick)" w:date="2024-01-30T12:50:00Z">
            <w:rPr>
              <w:color w:val="2A2828"/>
              <w:spacing w:val="-30"/>
            </w:rPr>
          </w:rPrChange>
        </w:rPr>
        <w:t xml:space="preserve"> </w:t>
      </w:r>
      <w:r w:rsidRPr="004A7C0D">
        <w:rPr>
          <w:b/>
          <w:bCs/>
          <w:rPrChange w:id="823" w:author="Formisani, Richard J. (Rick)" w:date="2024-01-30T12:50:00Z">
            <w:rPr>
              <w:color w:val="2A2828"/>
            </w:rPr>
          </w:rPrChange>
        </w:rPr>
        <w:t xml:space="preserve">BEARING </w:t>
      </w:r>
      <w:r w:rsidRPr="004A7C0D">
        <w:rPr>
          <w:b/>
          <w:bCs/>
          <w:w w:val="90"/>
          <w:rPrChange w:id="824" w:author="Formisani, Richard J. (Rick)" w:date="2024-01-30T12:50:00Z">
            <w:rPr>
              <w:color w:val="3A3638"/>
              <w:w w:val="90"/>
            </w:rPr>
          </w:rPrChange>
        </w:rPr>
        <w:t xml:space="preserve">REMOVAL </w:t>
      </w:r>
      <w:r w:rsidRPr="004A7C0D">
        <w:rPr>
          <w:b/>
          <w:bCs/>
          <w:w w:val="90"/>
          <w:rPrChange w:id="825" w:author="Formisani, Richard J. (Rick)" w:date="2024-01-30T12:50:00Z">
            <w:rPr>
              <w:color w:val="2A2828"/>
              <w:w w:val="90"/>
            </w:rPr>
          </w:rPrChange>
        </w:rPr>
        <w:t>AND</w:t>
      </w:r>
      <w:r w:rsidRPr="004A7C0D">
        <w:rPr>
          <w:b/>
          <w:bCs/>
          <w:spacing w:val="-2"/>
          <w:w w:val="90"/>
          <w:rPrChange w:id="826" w:author="Formisani, Richard J. (Rick)" w:date="2024-01-30T12:50:00Z">
            <w:rPr>
              <w:color w:val="2A2828"/>
              <w:spacing w:val="-2"/>
              <w:w w:val="90"/>
            </w:rPr>
          </w:rPrChange>
        </w:rPr>
        <w:t xml:space="preserve"> </w:t>
      </w:r>
      <w:r w:rsidRPr="004A7C0D">
        <w:rPr>
          <w:b/>
          <w:bCs/>
          <w:w w:val="90"/>
          <w:rPrChange w:id="827" w:author="Formisani, Richard J. (Rick)" w:date="2024-01-30T12:50:00Z">
            <w:rPr>
              <w:color w:val="3A3638"/>
              <w:w w:val="90"/>
            </w:rPr>
          </w:rPrChange>
        </w:rPr>
        <w:t>DISASSEMBLY</w:t>
      </w:r>
    </w:p>
    <w:p w14:paraId="5F45741B" w14:textId="77777777" w:rsidR="006359F2" w:rsidRPr="00D80243" w:rsidRDefault="006359F2">
      <w:pPr>
        <w:pStyle w:val="BodyText"/>
        <w:spacing w:before="7"/>
        <w:jc w:val="left"/>
        <w:rPr>
          <w:rFonts w:asciiTheme="minorHAnsi" w:hAnsiTheme="minorHAnsi" w:cstheme="minorHAnsi"/>
          <w:b/>
          <w:sz w:val="20"/>
          <w:szCs w:val="20"/>
          <w:rPrChange w:id="828" w:author="Formisani, Richard J. (Rick)" w:date="2024-01-30T12:50:00Z">
            <w:rPr>
              <w:b/>
              <w:sz w:val="20"/>
            </w:rPr>
          </w:rPrChange>
        </w:rPr>
      </w:pPr>
    </w:p>
    <w:p w14:paraId="5F45741C" w14:textId="67DFB20F" w:rsidR="006359F2" w:rsidRPr="00D80243" w:rsidRDefault="00A60E95">
      <w:pPr>
        <w:ind w:left="206"/>
        <w:jc w:val="both"/>
        <w:rPr>
          <w:rFonts w:asciiTheme="minorHAnsi" w:hAnsiTheme="minorHAnsi" w:cstheme="minorHAnsi"/>
          <w:b/>
          <w:sz w:val="20"/>
          <w:szCs w:val="20"/>
          <w:rPrChange w:id="829" w:author="Formisani, Richard J. (Rick)" w:date="2024-01-30T12:50:00Z">
            <w:rPr>
              <w:b/>
              <w:sz w:val="21"/>
            </w:rPr>
          </w:rPrChange>
        </w:rPr>
      </w:pPr>
      <w:r w:rsidRPr="00D80243">
        <w:rPr>
          <w:rFonts w:asciiTheme="minorHAnsi" w:hAnsiTheme="minorHAnsi" w:cstheme="minorHAnsi"/>
          <w:b/>
          <w:sz w:val="20"/>
          <w:szCs w:val="20"/>
          <w:rPrChange w:id="830" w:author="Formisani, Richard J. (Rick)" w:date="2024-01-30T12:50:00Z">
            <w:rPr>
              <w:b/>
              <w:color w:val="3A3638"/>
              <w:sz w:val="21"/>
            </w:rPr>
          </w:rPrChange>
        </w:rPr>
        <w:t xml:space="preserve">Wheel </w:t>
      </w:r>
      <w:r w:rsidRPr="00D80243">
        <w:rPr>
          <w:rFonts w:asciiTheme="minorHAnsi" w:hAnsiTheme="minorHAnsi" w:cstheme="minorHAnsi"/>
          <w:b/>
          <w:sz w:val="20"/>
          <w:szCs w:val="20"/>
          <w:rPrChange w:id="831" w:author="Formisani, Richard J. (Rick)" w:date="2024-01-30T12:50:00Z">
            <w:rPr>
              <w:b/>
              <w:color w:val="2A2828"/>
              <w:sz w:val="21"/>
            </w:rPr>
          </w:rPrChange>
        </w:rPr>
        <w:t>Seal Remova</w:t>
      </w:r>
      <w:r w:rsidRPr="00D80243">
        <w:rPr>
          <w:rFonts w:asciiTheme="minorHAnsi" w:hAnsiTheme="minorHAnsi" w:cstheme="minorHAnsi"/>
          <w:b/>
          <w:sz w:val="20"/>
          <w:szCs w:val="20"/>
          <w:rPrChange w:id="832" w:author="Formisani, Richard J. (Rick)" w:date="2024-01-30T12:50:00Z">
            <w:rPr>
              <w:b/>
              <w:color w:val="4D4B4D"/>
              <w:sz w:val="21"/>
            </w:rPr>
          </w:rPrChange>
        </w:rPr>
        <w:t>l</w:t>
      </w:r>
    </w:p>
    <w:p w14:paraId="1A575C06" w14:textId="6707D077" w:rsidR="001A65FC" w:rsidRPr="00D80243" w:rsidRDefault="00206D8F">
      <w:pPr>
        <w:pStyle w:val="BodyText"/>
        <w:spacing w:before="13" w:line="264" w:lineRule="auto"/>
        <w:ind w:left="198" w:right="132" w:firstLine="8"/>
        <w:rPr>
          <w:ins w:id="833" w:author="Fally, Keith" w:date="2023-03-06T12:57:00Z"/>
          <w:rFonts w:asciiTheme="minorHAnsi" w:hAnsiTheme="minorHAnsi" w:cstheme="minorHAnsi"/>
          <w:w w:val="105"/>
          <w:sz w:val="20"/>
          <w:szCs w:val="20"/>
          <w:rPrChange w:id="834" w:author="Formisani, Richard J. (Rick)" w:date="2024-01-30T12:50:00Z">
            <w:rPr>
              <w:ins w:id="835" w:author="Fally, Keith" w:date="2023-03-06T12:57:00Z"/>
              <w:color w:val="4D4B4D"/>
              <w:w w:val="105"/>
            </w:rPr>
          </w:rPrChange>
        </w:rPr>
      </w:pPr>
      <w:ins w:id="836" w:author="Fally, Keith" w:date="2023-03-06T12:55:00Z">
        <w:r w:rsidRPr="00D80243">
          <w:rPr>
            <w:rFonts w:asciiTheme="minorHAnsi" w:hAnsiTheme="minorHAnsi" w:cstheme="minorHAnsi"/>
            <w:w w:val="105"/>
            <w:sz w:val="20"/>
            <w:szCs w:val="20"/>
            <w:rPrChange w:id="837" w:author="Formisani, Richard J. (Rick)" w:date="2024-01-30T12:50:00Z">
              <w:rPr>
                <w:color w:val="4D4B4D"/>
                <w:w w:val="105"/>
              </w:rPr>
            </w:rPrChange>
          </w:rPr>
          <w:t xml:space="preserve">A pry-bar, crow's foot, or wheel seal puller tool </w:t>
        </w:r>
      </w:ins>
      <w:ins w:id="838" w:author="Formisani, Richard J. (Rick)" w:date="2023-08-20T20:21:00Z">
        <w:r w:rsidR="000E41C0" w:rsidRPr="00D80243">
          <w:rPr>
            <w:rFonts w:asciiTheme="minorHAnsi" w:hAnsiTheme="minorHAnsi" w:cstheme="minorHAnsi"/>
            <w:w w:val="105"/>
            <w:sz w:val="20"/>
            <w:szCs w:val="20"/>
            <w:rPrChange w:id="839" w:author="Formisani, Richard J. (Rick)" w:date="2024-01-30T12:50:00Z">
              <w:rPr>
                <w:color w:val="FF0000"/>
                <w:w w:val="105"/>
              </w:rPr>
            </w:rPrChange>
          </w:rPr>
          <w:t>are</w:t>
        </w:r>
      </w:ins>
      <w:ins w:id="840" w:author="Fally, Keith" w:date="2023-03-06T12:55:00Z">
        <w:del w:id="841" w:author="Formisani, Richard J. (Rick)" w:date="2023-08-20T20:20:00Z">
          <w:r w:rsidRPr="00D80243" w:rsidDel="000E41C0">
            <w:rPr>
              <w:rFonts w:asciiTheme="minorHAnsi" w:hAnsiTheme="minorHAnsi" w:cstheme="minorHAnsi"/>
              <w:w w:val="105"/>
              <w:sz w:val="20"/>
              <w:szCs w:val="20"/>
              <w:rPrChange w:id="842" w:author="Formisani, Richard J. (Rick)" w:date="2024-01-30T12:50:00Z">
                <w:rPr>
                  <w:color w:val="4D4B4D"/>
                  <w:w w:val="105"/>
                </w:rPr>
              </w:rPrChange>
            </w:rPr>
            <w:delText>is</w:delText>
          </w:r>
        </w:del>
        <w:r w:rsidRPr="00D80243">
          <w:rPr>
            <w:rFonts w:asciiTheme="minorHAnsi" w:hAnsiTheme="minorHAnsi" w:cstheme="minorHAnsi"/>
            <w:w w:val="105"/>
            <w:sz w:val="20"/>
            <w:szCs w:val="20"/>
            <w:rPrChange w:id="843" w:author="Formisani, Richard J. (Rick)" w:date="2024-01-30T12:50:00Z">
              <w:rPr>
                <w:color w:val="4D4B4D"/>
                <w:w w:val="105"/>
              </w:rPr>
            </w:rPrChange>
          </w:rPr>
          <w:t xml:space="preserve"> recommended </w:t>
        </w:r>
      </w:ins>
      <w:ins w:id="844" w:author="Formisani, Richard J. (Rick)" w:date="2023-08-20T20:21:00Z">
        <w:r w:rsidR="000E41C0" w:rsidRPr="00D80243">
          <w:rPr>
            <w:rFonts w:asciiTheme="minorHAnsi" w:hAnsiTheme="minorHAnsi" w:cstheme="minorHAnsi"/>
            <w:w w:val="105"/>
            <w:sz w:val="20"/>
            <w:szCs w:val="20"/>
            <w:rPrChange w:id="845" w:author="Formisani, Richard J. (Rick)" w:date="2024-01-30T12:50:00Z">
              <w:rPr>
                <w:color w:val="FF0000"/>
                <w:w w:val="105"/>
              </w:rPr>
            </w:rPrChange>
          </w:rPr>
          <w:t xml:space="preserve">to </w:t>
        </w:r>
      </w:ins>
      <w:ins w:id="846" w:author="Fally, Keith" w:date="2023-03-06T12:55:00Z">
        <w:del w:id="847" w:author="Formisani, Richard J. (Rick)" w:date="2023-08-20T20:21:00Z">
          <w:r w:rsidRPr="00D80243" w:rsidDel="000E41C0">
            <w:rPr>
              <w:rFonts w:asciiTheme="minorHAnsi" w:hAnsiTheme="minorHAnsi" w:cstheme="minorHAnsi"/>
              <w:w w:val="105"/>
              <w:sz w:val="20"/>
              <w:szCs w:val="20"/>
              <w:rPrChange w:id="848" w:author="Formisani, Richard J. (Rick)" w:date="2024-01-30T12:50:00Z">
                <w:rPr>
                  <w:color w:val="4D4B4D"/>
                  <w:w w:val="105"/>
                </w:rPr>
              </w:rPrChange>
            </w:rPr>
            <w:delText xml:space="preserve">for </w:delText>
          </w:r>
        </w:del>
        <w:r w:rsidRPr="00D80243">
          <w:rPr>
            <w:rFonts w:asciiTheme="minorHAnsi" w:hAnsiTheme="minorHAnsi" w:cstheme="minorHAnsi"/>
            <w:w w:val="105"/>
            <w:sz w:val="20"/>
            <w:szCs w:val="20"/>
            <w:rPrChange w:id="849" w:author="Formisani, Richard J. (Rick)" w:date="2024-01-30T12:50:00Z">
              <w:rPr>
                <w:color w:val="4D4B4D"/>
                <w:w w:val="105"/>
              </w:rPr>
            </w:rPrChange>
          </w:rPr>
          <w:t>remov</w:t>
        </w:r>
      </w:ins>
      <w:ins w:id="850" w:author="Formisani, Richard J. (Rick)" w:date="2023-08-20T20:21:00Z">
        <w:r w:rsidR="000E41C0" w:rsidRPr="00D80243">
          <w:rPr>
            <w:rFonts w:asciiTheme="minorHAnsi" w:hAnsiTheme="minorHAnsi" w:cstheme="minorHAnsi"/>
            <w:w w:val="105"/>
            <w:sz w:val="20"/>
            <w:szCs w:val="20"/>
            <w:rPrChange w:id="851" w:author="Formisani, Richard J. (Rick)" w:date="2024-01-30T12:50:00Z">
              <w:rPr>
                <w:color w:val="FF0000"/>
                <w:w w:val="105"/>
              </w:rPr>
            </w:rPrChange>
          </w:rPr>
          <w:t>e a</w:t>
        </w:r>
      </w:ins>
      <w:ins w:id="852" w:author="Fally, Keith" w:date="2023-03-06T12:55:00Z">
        <w:del w:id="853" w:author="Formisani, Richard J. (Rick)" w:date="2023-08-20T20:21:00Z">
          <w:r w:rsidRPr="00D80243" w:rsidDel="000E41C0">
            <w:rPr>
              <w:rFonts w:asciiTheme="minorHAnsi" w:hAnsiTheme="minorHAnsi" w:cstheme="minorHAnsi"/>
              <w:w w:val="105"/>
              <w:sz w:val="20"/>
              <w:szCs w:val="20"/>
              <w:rPrChange w:id="854" w:author="Formisani, Richard J. (Rick)" w:date="2024-01-30T12:50:00Z">
                <w:rPr>
                  <w:color w:val="4D4B4D"/>
                  <w:w w:val="105"/>
                </w:rPr>
              </w:rPrChange>
            </w:rPr>
            <w:delText>al  of the</w:delText>
          </w:r>
        </w:del>
        <w:r w:rsidRPr="00D80243">
          <w:rPr>
            <w:rFonts w:asciiTheme="minorHAnsi" w:hAnsiTheme="minorHAnsi" w:cstheme="minorHAnsi"/>
            <w:w w:val="105"/>
            <w:sz w:val="20"/>
            <w:szCs w:val="20"/>
            <w:rPrChange w:id="855" w:author="Formisani, Richard J. (Rick)" w:date="2024-01-30T12:50:00Z">
              <w:rPr>
                <w:color w:val="4D4B4D"/>
                <w:w w:val="105"/>
              </w:rPr>
            </w:rPrChange>
          </w:rPr>
          <w:t xml:space="preserve"> seal from the hub</w:t>
        </w:r>
        <w:del w:id="856" w:author="Formisani, Richard J. (Rick)" w:date="2023-08-20T20:21:00Z">
          <w:r w:rsidRPr="00D80243" w:rsidDel="000E41C0">
            <w:rPr>
              <w:rFonts w:asciiTheme="minorHAnsi" w:hAnsiTheme="minorHAnsi" w:cstheme="minorHAnsi"/>
              <w:w w:val="105"/>
              <w:sz w:val="20"/>
              <w:szCs w:val="20"/>
              <w:rPrChange w:id="857" w:author="Formisani, Richard J. (Rick)" w:date="2024-01-30T12:50:00Z">
                <w:rPr>
                  <w:color w:val="4D4B4D"/>
                  <w:w w:val="105"/>
                </w:rPr>
              </w:rPrChange>
            </w:rPr>
            <w:delText xml:space="preserve"> bore</w:delText>
          </w:r>
        </w:del>
        <w:r w:rsidRPr="00D80243">
          <w:rPr>
            <w:rFonts w:asciiTheme="minorHAnsi" w:hAnsiTheme="minorHAnsi" w:cstheme="minorHAnsi"/>
            <w:w w:val="105"/>
            <w:sz w:val="20"/>
            <w:szCs w:val="20"/>
            <w:rPrChange w:id="858" w:author="Formisani, Richard J. (Rick)" w:date="2024-01-30T12:50:00Z">
              <w:rPr>
                <w:color w:val="4D4B4D"/>
                <w:w w:val="105"/>
              </w:rPr>
            </w:rPrChange>
          </w:rPr>
          <w:t xml:space="preserve">.  A technician should </w:t>
        </w:r>
      </w:ins>
      <w:ins w:id="859" w:author="Formisani, Richard J. (Rick)" w:date="2023-08-20T20:21:00Z">
        <w:r w:rsidR="000E41C0" w:rsidRPr="00D80243">
          <w:rPr>
            <w:rFonts w:asciiTheme="minorHAnsi" w:hAnsiTheme="minorHAnsi" w:cstheme="minorHAnsi"/>
            <w:w w:val="105"/>
            <w:sz w:val="20"/>
            <w:szCs w:val="20"/>
            <w:rPrChange w:id="860" w:author="Formisani, Richard J. (Rick)" w:date="2024-01-30T12:50:00Z">
              <w:rPr>
                <w:color w:val="FF0000"/>
                <w:w w:val="105"/>
              </w:rPr>
            </w:rPrChange>
          </w:rPr>
          <w:t>n</w:t>
        </w:r>
      </w:ins>
      <w:ins w:id="861" w:author="Fally, Keith" w:date="2023-03-06T12:55:00Z">
        <w:del w:id="862" w:author="Formisani, Richard J. (Rick)" w:date="2023-08-20T20:21:00Z">
          <w:r w:rsidRPr="00D80243" w:rsidDel="000E41C0">
            <w:rPr>
              <w:rFonts w:asciiTheme="minorHAnsi" w:hAnsiTheme="minorHAnsi" w:cstheme="minorHAnsi"/>
              <w:w w:val="105"/>
              <w:sz w:val="20"/>
              <w:szCs w:val="20"/>
              <w:rPrChange w:id="863" w:author="Formisani, Richard J. (Rick)" w:date="2024-01-30T12:50:00Z">
                <w:rPr>
                  <w:color w:val="4D4B4D"/>
                  <w:w w:val="105"/>
                </w:rPr>
              </w:rPrChange>
            </w:rPr>
            <w:delText>N</w:delText>
          </w:r>
        </w:del>
        <w:r w:rsidRPr="00D80243">
          <w:rPr>
            <w:rFonts w:asciiTheme="minorHAnsi" w:hAnsiTheme="minorHAnsi" w:cstheme="minorHAnsi"/>
            <w:w w:val="105"/>
            <w:sz w:val="20"/>
            <w:szCs w:val="20"/>
            <w:rPrChange w:id="864" w:author="Formisani, Richard J. (Rick)" w:date="2024-01-30T12:50:00Z">
              <w:rPr>
                <w:color w:val="4D4B4D"/>
                <w:w w:val="105"/>
              </w:rPr>
            </w:rPrChange>
          </w:rPr>
          <w:t xml:space="preserve">ever remove the wheel seal by driving on the inner bearing cone to remove the wheel seal. </w:t>
        </w:r>
      </w:ins>
    </w:p>
    <w:p w14:paraId="5F45741D" w14:textId="1C069D0D" w:rsidR="006359F2" w:rsidRPr="00D80243" w:rsidDel="00D43586" w:rsidRDefault="001A65FC">
      <w:pPr>
        <w:pStyle w:val="BodyText"/>
        <w:spacing w:before="13" w:line="264" w:lineRule="auto"/>
        <w:ind w:left="198" w:right="132" w:firstLine="8"/>
        <w:rPr>
          <w:del w:id="865" w:author="Fally, Keith" w:date="2023-03-06T12:58:00Z"/>
          <w:rFonts w:asciiTheme="minorHAnsi" w:hAnsiTheme="minorHAnsi" w:cstheme="minorHAnsi"/>
          <w:sz w:val="20"/>
          <w:szCs w:val="20"/>
          <w:rPrChange w:id="866" w:author="Formisani, Richard J. (Rick)" w:date="2024-01-30T12:50:00Z">
            <w:rPr>
              <w:del w:id="867" w:author="Fally, Keith" w:date="2023-03-06T12:58:00Z"/>
            </w:rPr>
          </w:rPrChange>
        </w:rPr>
      </w:pPr>
      <w:ins w:id="868" w:author="Fally, Keith" w:date="2023-03-06T12:57:00Z">
        <w:r w:rsidRPr="00D80243">
          <w:rPr>
            <w:rFonts w:asciiTheme="minorHAnsi" w:eastAsiaTheme="minorHAnsi" w:hAnsiTheme="minorHAnsi" w:cstheme="minorHAnsi"/>
            <w:sz w:val="20"/>
            <w:szCs w:val="20"/>
            <w:rPrChange w:id="869" w:author="Formisani, Richard J. (Rick)" w:date="2024-01-30T12:50:00Z">
              <w:rPr>
                <w:rFonts w:ascii="Segoe UI" w:eastAsiaTheme="minorHAnsi" w:hAnsi="Segoe UI" w:cs="Segoe UI"/>
                <w:color w:val="000000"/>
                <w:sz w:val="20"/>
                <w:szCs w:val="20"/>
              </w:rPr>
            </w:rPrChange>
          </w:rPr>
          <w:lastRenderedPageBreak/>
          <w:t>There are two types of spindle mounted wheel seals, a one piece or a two-piece design. The one-piece seal can be removed by driving on the back side of the wheel seal or using a pry bar</w:t>
        </w:r>
      </w:ins>
      <w:ins w:id="870" w:author="Formisani, Richard J. (Rick)" w:date="2023-08-20T20:22:00Z">
        <w:r w:rsidR="000E41C0" w:rsidRPr="00D80243">
          <w:rPr>
            <w:rFonts w:asciiTheme="minorHAnsi" w:eastAsiaTheme="minorHAnsi" w:hAnsiTheme="minorHAnsi" w:cstheme="minorHAnsi"/>
            <w:sz w:val="20"/>
            <w:szCs w:val="20"/>
            <w:rPrChange w:id="871" w:author="Formisani, Richard J. (Rick)" w:date="2024-01-30T12:50:00Z">
              <w:rPr>
                <w:rFonts w:ascii="Segoe UI" w:eastAsiaTheme="minorHAnsi" w:hAnsi="Segoe UI" w:cs="Segoe UI"/>
                <w:color w:val="FF0000"/>
                <w:sz w:val="20"/>
                <w:szCs w:val="20"/>
              </w:rPr>
            </w:rPrChange>
          </w:rPr>
          <w:t>.</w:t>
        </w:r>
      </w:ins>
      <w:ins w:id="872" w:author="Fally, Keith" w:date="2023-03-06T12:57:00Z">
        <w:del w:id="873" w:author="Formisani, Richard J. (Rick)" w:date="2023-08-20T20:22:00Z">
          <w:r w:rsidRPr="00D80243" w:rsidDel="000E41C0">
            <w:rPr>
              <w:rFonts w:asciiTheme="minorHAnsi" w:eastAsiaTheme="minorHAnsi" w:hAnsiTheme="minorHAnsi" w:cstheme="minorHAnsi"/>
              <w:sz w:val="20"/>
              <w:szCs w:val="20"/>
              <w:rPrChange w:id="874" w:author="Formisani, Richard J. (Rick)" w:date="2024-01-30T12:50:00Z">
                <w:rPr>
                  <w:rFonts w:ascii="Segoe UI" w:eastAsiaTheme="minorHAnsi" w:hAnsi="Segoe UI" w:cs="Segoe UI"/>
                  <w:color w:val="000000"/>
                  <w:sz w:val="20"/>
                  <w:szCs w:val="20"/>
                </w:rPr>
              </w:rPrChange>
            </w:rPr>
            <w:delText xml:space="preserve"> to remove the seal from the spindle.</w:delText>
          </w:r>
        </w:del>
        <w:r w:rsidRPr="00D80243">
          <w:rPr>
            <w:rFonts w:asciiTheme="minorHAnsi" w:eastAsiaTheme="minorHAnsi" w:hAnsiTheme="minorHAnsi" w:cstheme="minorHAnsi"/>
            <w:sz w:val="20"/>
            <w:szCs w:val="20"/>
            <w:rPrChange w:id="875" w:author="Formisani, Richard J. (Rick)" w:date="2024-01-30T12:50:00Z">
              <w:rPr>
                <w:rFonts w:ascii="Segoe UI" w:eastAsiaTheme="minorHAnsi" w:hAnsi="Segoe UI" w:cs="Segoe UI"/>
                <w:color w:val="000000"/>
                <w:sz w:val="20"/>
                <w:szCs w:val="20"/>
              </w:rPr>
            </w:rPrChange>
          </w:rPr>
          <w:t xml:space="preserve"> The two-piece design will leave the deflector ring on the spindle and the wheel seal will be in</w:t>
        </w:r>
      </w:ins>
      <w:ins w:id="876" w:author="Fally, Keith" w:date="2023-03-06T12:58:00Z">
        <w:r w:rsidRPr="00D80243">
          <w:rPr>
            <w:rFonts w:asciiTheme="minorHAnsi" w:eastAsiaTheme="minorHAnsi" w:hAnsiTheme="minorHAnsi" w:cstheme="minorHAnsi"/>
            <w:sz w:val="20"/>
            <w:szCs w:val="20"/>
            <w:rPrChange w:id="877" w:author="Formisani, Richard J. (Rick)" w:date="2024-01-30T12:50:00Z">
              <w:rPr>
                <w:rFonts w:ascii="Segoe UI" w:eastAsiaTheme="minorHAnsi" w:hAnsi="Segoe UI" w:cs="Segoe UI"/>
                <w:color w:val="000000"/>
                <w:sz w:val="20"/>
                <w:szCs w:val="20"/>
              </w:rPr>
            </w:rPrChange>
          </w:rPr>
          <w:t>side</w:t>
        </w:r>
      </w:ins>
      <w:ins w:id="878" w:author="Fally, Keith" w:date="2023-03-06T12:57:00Z">
        <w:r w:rsidRPr="00D80243">
          <w:rPr>
            <w:rFonts w:asciiTheme="minorHAnsi" w:eastAsiaTheme="minorHAnsi" w:hAnsiTheme="minorHAnsi" w:cstheme="minorHAnsi"/>
            <w:sz w:val="20"/>
            <w:szCs w:val="20"/>
            <w:rPrChange w:id="879" w:author="Formisani, Richard J. (Rick)" w:date="2024-01-30T12:50:00Z">
              <w:rPr>
                <w:rFonts w:ascii="Segoe UI" w:eastAsiaTheme="minorHAnsi" w:hAnsi="Segoe UI" w:cs="Segoe UI"/>
                <w:color w:val="000000"/>
                <w:sz w:val="20"/>
                <w:szCs w:val="20"/>
              </w:rPr>
            </w:rPrChange>
          </w:rPr>
          <w:t xml:space="preserve"> the hub bore</w:t>
        </w:r>
      </w:ins>
      <w:ins w:id="880" w:author="Formisani, Richard J. (Rick)" w:date="2023-08-20T20:22:00Z">
        <w:r w:rsidR="00E651E0" w:rsidRPr="00D80243">
          <w:rPr>
            <w:rFonts w:asciiTheme="minorHAnsi" w:eastAsiaTheme="minorHAnsi" w:hAnsiTheme="minorHAnsi" w:cstheme="minorHAnsi"/>
            <w:sz w:val="20"/>
            <w:szCs w:val="20"/>
            <w:rPrChange w:id="881" w:author="Formisani, Richard J. (Rick)" w:date="2024-01-30T12:50:00Z">
              <w:rPr>
                <w:rFonts w:ascii="Segoe UI" w:eastAsiaTheme="minorHAnsi" w:hAnsi="Segoe UI" w:cs="Segoe UI"/>
                <w:color w:val="FF0000"/>
                <w:sz w:val="20"/>
                <w:szCs w:val="20"/>
              </w:rPr>
            </w:rPrChange>
          </w:rPr>
          <w:t>. To</w:t>
        </w:r>
      </w:ins>
      <w:ins w:id="882" w:author="Fally, Keith" w:date="2023-03-06T12:57:00Z">
        <w:del w:id="883" w:author="Formisani, Richard J. (Rick)" w:date="2023-08-20T20:22:00Z">
          <w:r w:rsidRPr="00D80243" w:rsidDel="00E651E0">
            <w:rPr>
              <w:rFonts w:asciiTheme="minorHAnsi" w:eastAsiaTheme="minorHAnsi" w:hAnsiTheme="minorHAnsi" w:cstheme="minorHAnsi"/>
              <w:sz w:val="20"/>
              <w:szCs w:val="20"/>
              <w:rPrChange w:id="884" w:author="Formisani, Richard J. (Rick)" w:date="2024-01-30T12:50:00Z">
                <w:rPr>
                  <w:rFonts w:ascii="Segoe UI" w:eastAsiaTheme="minorHAnsi" w:hAnsi="Segoe UI" w:cs="Segoe UI"/>
                  <w:color w:val="000000"/>
                  <w:sz w:val="20"/>
                  <w:szCs w:val="20"/>
                </w:rPr>
              </w:rPrChange>
            </w:rPr>
            <w:delText>. The recommended procedure to</w:delText>
          </w:r>
        </w:del>
        <w:r w:rsidRPr="00D80243">
          <w:rPr>
            <w:rFonts w:asciiTheme="minorHAnsi" w:eastAsiaTheme="minorHAnsi" w:hAnsiTheme="minorHAnsi" w:cstheme="minorHAnsi"/>
            <w:sz w:val="20"/>
            <w:szCs w:val="20"/>
            <w:rPrChange w:id="885" w:author="Formisani, Richard J. (Rick)" w:date="2024-01-30T12:50:00Z">
              <w:rPr>
                <w:rFonts w:ascii="Segoe UI" w:eastAsiaTheme="minorHAnsi" w:hAnsi="Segoe UI" w:cs="Segoe UI"/>
                <w:color w:val="000000"/>
                <w:sz w:val="20"/>
                <w:szCs w:val="20"/>
              </w:rPr>
            </w:rPrChange>
          </w:rPr>
          <w:t xml:space="preserve"> remove the spindle mounted defector ring</w:t>
        </w:r>
      </w:ins>
      <w:ins w:id="886" w:author="Formisani, Richard J. (Rick)" w:date="2023-08-20T20:23:00Z">
        <w:r w:rsidR="00E651E0" w:rsidRPr="00D80243">
          <w:rPr>
            <w:rFonts w:asciiTheme="minorHAnsi" w:eastAsiaTheme="minorHAnsi" w:hAnsiTheme="minorHAnsi" w:cstheme="minorHAnsi"/>
            <w:sz w:val="20"/>
            <w:szCs w:val="20"/>
            <w:rPrChange w:id="887" w:author="Formisani, Richard J. (Rick)" w:date="2024-01-30T12:50:00Z">
              <w:rPr>
                <w:rFonts w:ascii="Segoe UI" w:eastAsiaTheme="minorHAnsi" w:hAnsi="Segoe UI" w:cs="Segoe UI"/>
                <w:color w:val="FF0000"/>
                <w:sz w:val="20"/>
                <w:szCs w:val="20"/>
              </w:rPr>
            </w:rPrChange>
          </w:rPr>
          <w:t>,</w:t>
        </w:r>
      </w:ins>
      <w:ins w:id="888" w:author="Fally, Keith" w:date="2023-03-06T12:57:00Z">
        <w:del w:id="889" w:author="Formisani, Richard J. (Rick)" w:date="2023-08-20T20:23:00Z">
          <w:r w:rsidRPr="00D80243" w:rsidDel="00E651E0">
            <w:rPr>
              <w:rFonts w:asciiTheme="minorHAnsi" w:eastAsiaTheme="minorHAnsi" w:hAnsiTheme="minorHAnsi" w:cstheme="minorHAnsi"/>
              <w:sz w:val="20"/>
              <w:szCs w:val="20"/>
              <w:rPrChange w:id="890" w:author="Formisani, Richard J. (Rick)" w:date="2024-01-30T12:50:00Z">
                <w:rPr>
                  <w:rFonts w:ascii="Segoe UI" w:eastAsiaTheme="minorHAnsi" w:hAnsi="Segoe UI" w:cs="Segoe UI"/>
                  <w:color w:val="000000"/>
                  <w:sz w:val="20"/>
                  <w:szCs w:val="20"/>
                </w:rPr>
              </w:rPrChange>
            </w:rPr>
            <w:delText xml:space="preserve"> is to</w:delText>
          </w:r>
        </w:del>
        <w:r w:rsidRPr="00D80243">
          <w:rPr>
            <w:rFonts w:asciiTheme="minorHAnsi" w:eastAsiaTheme="minorHAnsi" w:hAnsiTheme="minorHAnsi" w:cstheme="minorHAnsi"/>
            <w:sz w:val="20"/>
            <w:szCs w:val="20"/>
            <w:rPrChange w:id="891" w:author="Formisani, Richard J. (Rick)" w:date="2024-01-30T12:50:00Z">
              <w:rPr>
                <w:rFonts w:ascii="Segoe UI" w:eastAsiaTheme="minorHAnsi" w:hAnsi="Segoe UI" w:cs="Segoe UI"/>
                <w:color w:val="000000"/>
                <w:sz w:val="20"/>
                <w:szCs w:val="20"/>
              </w:rPr>
            </w:rPrChange>
          </w:rPr>
          <w:t xml:space="preserve"> drive the ring over with a ball peen hammer </w:t>
        </w:r>
      </w:ins>
      <w:ins w:id="892" w:author="Formisani, Richard J. (Rick)" w:date="2023-08-20T20:23:00Z">
        <w:r w:rsidR="00E651E0" w:rsidRPr="00D80243">
          <w:rPr>
            <w:rFonts w:asciiTheme="minorHAnsi" w:eastAsiaTheme="minorHAnsi" w:hAnsiTheme="minorHAnsi" w:cstheme="minorHAnsi"/>
            <w:sz w:val="20"/>
            <w:szCs w:val="20"/>
            <w:rPrChange w:id="893" w:author="Formisani, Richard J. (Rick)" w:date="2024-01-30T12:50:00Z">
              <w:rPr>
                <w:rFonts w:ascii="Segoe UI" w:eastAsiaTheme="minorHAnsi" w:hAnsi="Segoe UI" w:cs="Segoe UI"/>
                <w:color w:val="FF0000"/>
                <w:sz w:val="20"/>
                <w:szCs w:val="20"/>
              </w:rPr>
            </w:rPrChange>
          </w:rPr>
          <w:t>by</w:t>
        </w:r>
      </w:ins>
      <w:ins w:id="894" w:author="Fally, Keith" w:date="2023-03-06T12:57:00Z">
        <w:del w:id="895" w:author="Formisani, Richard J. (Rick)" w:date="2023-08-20T20:23:00Z">
          <w:r w:rsidRPr="00D80243" w:rsidDel="00E651E0">
            <w:rPr>
              <w:rFonts w:asciiTheme="minorHAnsi" w:eastAsiaTheme="minorHAnsi" w:hAnsiTheme="minorHAnsi" w:cstheme="minorHAnsi"/>
              <w:sz w:val="20"/>
              <w:szCs w:val="20"/>
              <w:rPrChange w:id="896" w:author="Formisani, Richard J. (Rick)" w:date="2024-01-30T12:50:00Z">
                <w:rPr>
                  <w:rFonts w:ascii="Segoe UI" w:eastAsiaTheme="minorHAnsi" w:hAnsi="Segoe UI" w:cs="Segoe UI"/>
                  <w:color w:val="000000"/>
                  <w:sz w:val="20"/>
                  <w:szCs w:val="20"/>
                </w:rPr>
              </w:rPrChange>
            </w:rPr>
            <w:delText>and</w:delText>
          </w:r>
        </w:del>
        <w:r w:rsidRPr="00D80243">
          <w:rPr>
            <w:rFonts w:asciiTheme="minorHAnsi" w:eastAsiaTheme="minorHAnsi" w:hAnsiTheme="minorHAnsi" w:cstheme="minorHAnsi"/>
            <w:sz w:val="20"/>
            <w:szCs w:val="20"/>
            <w:rPrChange w:id="897" w:author="Formisani, Richard J. (Rick)" w:date="2024-01-30T12:50:00Z">
              <w:rPr>
                <w:rFonts w:ascii="Segoe UI" w:eastAsiaTheme="minorHAnsi" w:hAnsi="Segoe UI" w:cs="Segoe UI"/>
                <w:color w:val="000000"/>
                <w:sz w:val="20"/>
                <w:szCs w:val="20"/>
              </w:rPr>
            </w:rPrChange>
          </w:rPr>
          <w:t xml:space="preserve"> tapping on the</w:t>
        </w:r>
        <w:del w:id="898" w:author="Formisani, Richard J. (Rick)" w:date="2023-08-20T20:23:00Z">
          <w:r w:rsidRPr="00D80243" w:rsidDel="00E651E0">
            <w:rPr>
              <w:rFonts w:asciiTheme="minorHAnsi" w:eastAsiaTheme="minorHAnsi" w:hAnsiTheme="minorHAnsi" w:cstheme="minorHAnsi"/>
              <w:sz w:val="20"/>
              <w:szCs w:val="20"/>
              <w:rPrChange w:id="899" w:author="Formisani, Richard J. (Rick)" w:date="2024-01-30T12:50:00Z">
                <w:rPr>
                  <w:rFonts w:ascii="Segoe UI" w:eastAsiaTheme="minorHAnsi" w:hAnsi="Segoe UI" w:cs="Segoe UI"/>
                  <w:color w:val="000000"/>
                  <w:sz w:val="20"/>
                  <w:szCs w:val="20"/>
                </w:rPr>
              </w:rPrChange>
            </w:rPr>
            <w:delText xml:space="preserve"> Deflector</w:delText>
          </w:r>
        </w:del>
        <w:r w:rsidRPr="00D80243">
          <w:rPr>
            <w:rFonts w:asciiTheme="minorHAnsi" w:eastAsiaTheme="minorHAnsi" w:hAnsiTheme="minorHAnsi" w:cstheme="minorHAnsi"/>
            <w:sz w:val="20"/>
            <w:szCs w:val="20"/>
            <w:rPrChange w:id="900" w:author="Formisani, Richard J. (Rick)" w:date="2024-01-30T12:50:00Z">
              <w:rPr>
                <w:rFonts w:ascii="Segoe UI" w:eastAsiaTheme="minorHAnsi" w:hAnsi="Segoe UI" w:cs="Segoe UI"/>
                <w:color w:val="000000"/>
                <w:sz w:val="20"/>
                <w:szCs w:val="20"/>
              </w:rPr>
            </w:rPrChange>
          </w:rPr>
          <w:t xml:space="preserve"> ring </w:t>
        </w:r>
      </w:ins>
      <w:ins w:id="901" w:author="Formisani, Richard J. (Rick)" w:date="2023-08-20T20:23:00Z">
        <w:r w:rsidR="00E651E0" w:rsidRPr="00D80243">
          <w:rPr>
            <w:rFonts w:asciiTheme="minorHAnsi" w:eastAsiaTheme="minorHAnsi" w:hAnsiTheme="minorHAnsi" w:cstheme="minorHAnsi"/>
            <w:sz w:val="20"/>
            <w:szCs w:val="20"/>
            <w:rPrChange w:id="902" w:author="Formisani, Richard J. (Rick)" w:date="2024-01-30T12:50:00Z">
              <w:rPr>
                <w:rFonts w:ascii="Segoe UI" w:eastAsiaTheme="minorHAnsi" w:hAnsi="Segoe UI" w:cs="Segoe UI"/>
                <w:color w:val="FF0000"/>
                <w:sz w:val="20"/>
                <w:szCs w:val="20"/>
              </w:rPr>
            </w:rPrChange>
          </w:rPr>
          <w:t>to</w:t>
        </w:r>
      </w:ins>
      <w:ins w:id="903" w:author="Fally, Keith" w:date="2023-03-06T12:57:00Z">
        <w:del w:id="904" w:author="Formisani, Richard J. (Rick)" w:date="2023-08-20T20:23:00Z">
          <w:r w:rsidRPr="00D80243" w:rsidDel="00E651E0">
            <w:rPr>
              <w:rFonts w:asciiTheme="minorHAnsi" w:eastAsiaTheme="minorHAnsi" w:hAnsiTheme="minorHAnsi" w:cstheme="minorHAnsi"/>
              <w:sz w:val="20"/>
              <w:szCs w:val="20"/>
              <w:rPrChange w:id="905" w:author="Formisani, Richard J. (Rick)" w:date="2024-01-30T12:50:00Z">
                <w:rPr>
                  <w:rFonts w:ascii="Segoe UI" w:eastAsiaTheme="minorHAnsi" w:hAnsi="Segoe UI" w:cs="Segoe UI"/>
                  <w:color w:val="000000"/>
                  <w:sz w:val="20"/>
                  <w:szCs w:val="20"/>
                </w:rPr>
              </w:rPrChange>
            </w:rPr>
            <w:delText>will</w:delText>
          </w:r>
        </w:del>
        <w:r w:rsidRPr="00D80243">
          <w:rPr>
            <w:rFonts w:asciiTheme="minorHAnsi" w:eastAsiaTheme="minorHAnsi" w:hAnsiTheme="minorHAnsi" w:cstheme="minorHAnsi"/>
            <w:sz w:val="20"/>
            <w:szCs w:val="20"/>
            <w:rPrChange w:id="906" w:author="Formisani, Richard J. (Rick)" w:date="2024-01-30T12:50:00Z">
              <w:rPr>
                <w:rFonts w:ascii="Segoe UI" w:eastAsiaTheme="minorHAnsi" w:hAnsi="Segoe UI" w:cs="Segoe UI"/>
                <w:color w:val="000000"/>
                <w:sz w:val="20"/>
                <w:szCs w:val="20"/>
              </w:rPr>
            </w:rPrChange>
          </w:rPr>
          <w:t xml:space="preserve"> expand the metal and </w:t>
        </w:r>
        <w:del w:id="907" w:author="Formisani, Richard J. (Rick)" w:date="2023-08-20T20:23:00Z">
          <w:r w:rsidRPr="00D80243" w:rsidDel="00E651E0">
            <w:rPr>
              <w:rFonts w:asciiTheme="minorHAnsi" w:eastAsiaTheme="minorHAnsi" w:hAnsiTheme="minorHAnsi" w:cstheme="minorHAnsi"/>
              <w:sz w:val="20"/>
              <w:szCs w:val="20"/>
              <w:rPrChange w:id="908" w:author="Formisani, Richard J. (Rick)" w:date="2024-01-30T12:50:00Z">
                <w:rPr>
                  <w:rFonts w:ascii="Segoe UI" w:eastAsiaTheme="minorHAnsi" w:hAnsi="Segoe UI" w:cs="Segoe UI"/>
                  <w:color w:val="000000"/>
                  <w:sz w:val="20"/>
                  <w:szCs w:val="20"/>
                </w:rPr>
              </w:rPrChange>
            </w:rPr>
            <w:delText xml:space="preserve">it will </w:delText>
          </w:r>
        </w:del>
        <w:r w:rsidRPr="00D80243">
          <w:rPr>
            <w:rFonts w:asciiTheme="minorHAnsi" w:eastAsiaTheme="minorHAnsi" w:hAnsiTheme="minorHAnsi" w:cstheme="minorHAnsi"/>
            <w:sz w:val="20"/>
            <w:szCs w:val="20"/>
            <w:rPrChange w:id="909" w:author="Formisani, Richard J. (Rick)" w:date="2024-01-30T12:50:00Z">
              <w:rPr>
                <w:rFonts w:ascii="Segoe UI" w:eastAsiaTheme="minorHAnsi" w:hAnsi="Segoe UI" w:cs="Segoe UI"/>
                <w:color w:val="000000"/>
                <w:sz w:val="20"/>
                <w:szCs w:val="20"/>
              </w:rPr>
            </w:rPrChange>
          </w:rPr>
          <w:t xml:space="preserve">increase in </w:t>
        </w:r>
      </w:ins>
      <w:ins w:id="910" w:author="Formisani, Richard J. (Rick)" w:date="2023-08-20T20:24:00Z">
        <w:r w:rsidR="00E651E0" w:rsidRPr="00D80243">
          <w:rPr>
            <w:rFonts w:asciiTheme="minorHAnsi" w:eastAsiaTheme="minorHAnsi" w:hAnsiTheme="minorHAnsi" w:cstheme="minorHAnsi"/>
            <w:sz w:val="20"/>
            <w:szCs w:val="20"/>
            <w:rPrChange w:id="911" w:author="Formisani, Richard J. (Rick)" w:date="2024-01-30T12:50:00Z">
              <w:rPr>
                <w:rFonts w:ascii="Segoe UI" w:eastAsiaTheme="minorHAnsi" w:hAnsi="Segoe UI" w:cs="Segoe UI"/>
                <w:color w:val="FF0000"/>
                <w:sz w:val="20"/>
                <w:szCs w:val="20"/>
              </w:rPr>
            </w:rPrChange>
          </w:rPr>
          <w:t xml:space="preserve">bore </w:t>
        </w:r>
      </w:ins>
      <w:ins w:id="912" w:author="Fally, Keith" w:date="2023-03-06T12:57:00Z">
        <w:r w:rsidRPr="00D80243">
          <w:rPr>
            <w:rFonts w:asciiTheme="minorHAnsi" w:eastAsiaTheme="minorHAnsi" w:hAnsiTheme="minorHAnsi" w:cstheme="minorHAnsi"/>
            <w:sz w:val="20"/>
            <w:szCs w:val="20"/>
            <w:rPrChange w:id="913" w:author="Formisani, Richard J. (Rick)" w:date="2024-01-30T12:50:00Z">
              <w:rPr>
                <w:rFonts w:ascii="Segoe UI" w:eastAsiaTheme="minorHAnsi" w:hAnsi="Segoe UI" w:cs="Segoe UI"/>
                <w:color w:val="000000"/>
                <w:sz w:val="20"/>
                <w:szCs w:val="20"/>
              </w:rPr>
            </w:rPrChange>
          </w:rPr>
          <w:t>diameter</w:t>
        </w:r>
        <w:del w:id="914" w:author="Formisani, Richard J. (Rick)" w:date="2023-08-20T20:24:00Z">
          <w:r w:rsidRPr="00D80243" w:rsidDel="00E651E0">
            <w:rPr>
              <w:rFonts w:asciiTheme="minorHAnsi" w:eastAsiaTheme="minorHAnsi" w:hAnsiTheme="minorHAnsi" w:cstheme="minorHAnsi"/>
              <w:sz w:val="20"/>
              <w:szCs w:val="20"/>
              <w:rPrChange w:id="915" w:author="Formisani, Richard J. (Rick)" w:date="2024-01-30T12:50:00Z">
                <w:rPr>
                  <w:rFonts w:ascii="Segoe UI" w:eastAsiaTheme="minorHAnsi" w:hAnsi="Segoe UI" w:cs="Segoe UI"/>
                  <w:color w:val="000000"/>
                  <w:sz w:val="20"/>
                  <w:szCs w:val="20"/>
                </w:rPr>
              </w:rPrChange>
            </w:rPr>
            <w:delText xml:space="preserve"> and ring will fall off the axle</w:delText>
          </w:r>
        </w:del>
      </w:ins>
      <w:ins w:id="916" w:author="Fally, Keith" w:date="2023-03-06T12:58:00Z">
        <w:r w:rsidRPr="00D80243">
          <w:rPr>
            <w:rFonts w:asciiTheme="minorHAnsi" w:eastAsiaTheme="minorHAnsi" w:hAnsiTheme="minorHAnsi" w:cstheme="minorHAnsi"/>
            <w:sz w:val="20"/>
            <w:szCs w:val="20"/>
            <w:rPrChange w:id="917" w:author="Formisani, Richard J. (Rick)" w:date="2024-01-30T12:50:00Z">
              <w:rPr>
                <w:rFonts w:ascii="Segoe UI" w:eastAsiaTheme="minorHAnsi" w:hAnsi="Segoe UI" w:cs="Segoe UI"/>
                <w:color w:val="000000"/>
                <w:sz w:val="20"/>
                <w:szCs w:val="20"/>
              </w:rPr>
            </w:rPrChange>
          </w:rPr>
          <w:t xml:space="preserve">. </w:t>
        </w:r>
      </w:ins>
      <w:del w:id="918" w:author="Fally, Keith" w:date="2023-03-06T12:55:00Z">
        <w:r w:rsidR="00A60E95" w:rsidRPr="00D80243" w:rsidDel="00206D8F">
          <w:rPr>
            <w:rFonts w:asciiTheme="minorHAnsi" w:hAnsiTheme="minorHAnsi" w:cstheme="minorHAnsi"/>
            <w:w w:val="105"/>
            <w:sz w:val="20"/>
            <w:szCs w:val="20"/>
            <w:rPrChange w:id="919" w:author="Formisani, Richard J. (Rick)" w:date="2024-01-30T12:50:00Z">
              <w:rPr>
                <w:color w:val="4D4B4D"/>
                <w:w w:val="105"/>
              </w:rPr>
            </w:rPrChange>
          </w:rPr>
          <w:delText xml:space="preserve">A </w:delText>
        </w:r>
        <w:r w:rsidR="00A60E95" w:rsidRPr="00D80243" w:rsidDel="00206D8F">
          <w:rPr>
            <w:rFonts w:asciiTheme="minorHAnsi" w:hAnsiTheme="minorHAnsi" w:cstheme="minorHAnsi"/>
            <w:w w:val="105"/>
            <w:sz w:val="20"/>
            <w:szCs w:val="20"/>
            <w:rPrChange w:id="920" w:author="Formisani, Richard J. (Rick)" w:date="2024-01-30T12:50:00Z">
              <w:rPr>
                <w:color w:val="3A3638"/>
                <w:w w:val="105"/>
              </w:rPr>
            </w:rPrChange>
          </w:rPr>
          <w:delText xml:space="preserve">pry-bar </w:delText>
        </w:r>
        <w:r w:rsidR="00A60E95" w:rsidRPr="00D80243" w:rsidDel="00206D8F">
          <w:rPr>
            <w:rFonts w:asciiTheme="minorHAnsi" w:hAnsiTheme="minorHAnsi" w:cstheme="minorHAnsi"/>
            <w:w w:val="105"/>
            <w:sz w:val="20"/>
            <w:szCs w:val="20"/>
            <w:rPrChange w:id="921" w:author="Formisani, Richard J. (Rick)" w:date="2024-01-30T12:50:00Z">
              <w:rPr>
                <w:color w:val="646062"/>
                <w:w w:val="105"/>
              </w:rPr>
            </w:rPrChange>
          </w:rPr>
          <w:delText xml:space="preserve">is </w:delText>
        </w:r>
        <w:r w:rsidR="00A60E95" w:rsidRPr="00D80243" w:rsidDel="00206D8F">
          <w:rPr>
            <w:rFonts w:asciiTheme="minorHAnsi" w:hAnsiTheme="minorHAnsi" w:cstheme="minorHAnsi"/>
            <w:w w:val="105"/>
            <w:sz w:val="20"/>
            <w:szCs w:val="20"/>
            <w:rPrChange w:id="922" w:author="Formisani, Richard J. (Rick)" w:date="2024-01-30T12:50:00Z">
              <w:rPr>
                <w:color w:val="4D4B4D"/>
                <w:w w:val="105"/>
              </w:rPr>
            </w:rPrChange>
          </w:rPr>
          <w:delText xml:space="preserve">recommended for removal of the seal from </w:delText>
        </w:r>
        <w:r w:rsidR="00A60E95" w:rsidRPr="00D80243" w:rsidDel="00206D8F">
          <w:rPr>
            <w:rFonts w:asciiTheme="minorHAnsi" w:hAnsiTheme="minorHAnsi" w:cstheme="minorHAnsi"/>
            <w:w w:val="105"/>
            <w:sz w:val="20"/>
            <w:szCs w:val="20"/>
            <w:rPrChange w:id="923" w:author="Formisani, Richard J. (Rick)" w:date="2024-01-30T12:50:00Z">
              <w:rPr>
                <w:color w:val="2A2828"/>
                <w:w w:val="105"/>
              </w:rPr>
            </w:rPrChange>
          </w:rPr>
          <w:delText>t</w:delText>
        </w:r>
        <w:r w:rsidR="00A60E95" w:rsidRPr="00D80243" w:rsidDel="00206D8F">
          <w:rPr>
            <w:rFonts w:asciiTheme="minorHAnsi" w:hAnsiTheme="minorHAnsi" w:cstheme="minorHAnsi"/>
            <w:w w:val="105"/>
            <w:sz w:val="20"/>
            <w:szCs w:val="20"/>
            <w:rPrChange w:id="924" w:author="Formisani, Richard J. (Rick)" w:date="2024-01-30T12:50:00Z">
              <w:rPr>
                <w:color w:val="4D4B4D"/>
                <w:w w:val="105"/>
              </w:rPr>
            </w:rPrChange>
          </w:rPr>
          <w:delText xml:space="preserve">he hub bore. </w:delText>
        </w:r>
      </w:del>
      <w:del w:id="925" w:author="Fally, Keith" w:date="2023-03-06T12:58:00Z">
        <w:r w:rsidR="00A60E95" w:rsidRPr="00D80243" w:rsidDel="00D43586">
          <w:rPr>
            <w:rFonts w:asciiTheme="minorHAnsi" w:hAnsiTheme="minorHAnsi" w:cstheme="minorHAnsi"/>
            <w:w w:val="105"/>
            <w:sz w:val="20"/>
            <w:szCs w:val="20"/>
            <w:rPrChange w:id="926" w:author="Formisani, Richard J. (Rick)" w:date="2024-01-30T12:50:00Z">
              <w:rPr>
                <w:color w:val="3A3638"/>
                <w:w w:val="105"/>
              </w:rPr>
            </w:rPrChange>
          </w:rPr>
          <w:delText xml:space="preserve">A </w:delText>
        </w:r>
        <w:r w:rsidR="00A60E95" w:rsidRPr="00D80243" w:rsidDel="00D43586">
          <w:rPr>
            <w:rFonts w:asciiTheme="minorHAnsi" w:hAnsiTheme="minorHAnsi" w:cstheme="minorHAnsi"/>
            <w:spacing w:val="-3"/>
            <w:w w:val="105"/>
            <w:sz w:val="20"/>
            <w:szCs w:val="20"/>
            <w:rPrChange w:id="927" w:author="Formisani, Richard J. (Rick)" w:date="2024-01-30T12:50:00Z">
              <w:rPr>
                <w:color w:val="3A3638"/>
                <w:spacing w:val="-3"/>
                <w:w w:val="105"/>
              </w:rPr>
            </w:rPrChange>
          </w:rPr>
          <w:delText>sp</w:delText>
        </w:r>
        <w:r w:rsidR="00A60E95" w:rsidRPr="00D80243" w:rsidDel="00D43586">
          <w:rPr>
            <w:rFonts w:asciiTheme="minorHAnsi" w:hAnsiTheme="minorHAnsi" w:cstheme="minorHAnsi"/>
            <w:spacing w:val="-3"/>
            <w:w w:val="105"/>
            <w:sz w:val="20"/>
            <w:szCs w:val="20"/>
            <w:rPrChange w:id="928" w:author="Formisani, Richard J. (Rick)" w:date="2024-01-30T12:50:00Z">
              <w:rPr>
                <w:color w:val="646062"/>
                <w:spacing w:val="-3"/>
                <w:w w:val="105"/>
              </w:rPr>
            </w:rPrChange>
          </w:rPr>
          <w:delText>indle-moun</w:delText>
        </w:r>
        <w:r w:rsidR="00A60E95" w:rsidRPr="00D80243" w:rsidDel="00D43586">
          <w:rPr>
            <w:rFonts w:asciiTheme="minorHAnsi" w:hAnsiTheme="minorHAnsi" w:cstheme="minorHAnsi"/>
            <w:spacing w:val="-3"/>
            <w:w w:val="105"/>
            <w:sz w:val="20"/>
            <w:szCs w:val="20"/>
            <w:rPrChange w:id="929" w:author="Formisani, Richard J. (Rick)" w:date="2024-01-30T12:50:00Z">
              <w:rPr>
                <w:color w:val="2A2828"/>
                <w:spacing w:val="-3"/>
                <w:w w:val="105"/>
              </w:rPr>
            </w:rPrChange>
          </w:rPr>
          <w:delText xml:space="preserve">t </w:delText>
        </w:r>
        <w:r w:rsidR="00A60E95" w:rsidRPr="00D80243" w:rsidDel="00D43586">
          <w:rPr>
            <w:rFonts w:asciiTheme="minorHAnsi" w:hAnsiTheme="minorHAnsi" w:cstheme="minorHAnsi"/>
            <w:w w:val="105"/>
            <w:sz w:val="20"/>
            <w:szCs w:val="20"/>
            <w:rPrChange w:id="930" w:author="Formisani, Richard J. (Rick)" w:date="2024-01-30T12:50:00Z">
              <w:rPr>
                <w:color w:val="4D4B4D"/>
                <w:w w:val="105"/>
              </w:rPr>
            </w:rPrChange>
          </w:rPr>
          <w:delText>wheel seal can be</w:delText>
        </w:r>
        <w:r w:rsidR="00A60E95" w:rsidRPr="00D80243" w:rsidDel="00D43586">
          <w:rPr>
            <w:rFonts w:asciiTheme="minorHAnsi" w:hAnsiTheme="minorHAnsi" w:cstheme="minorHAnsi"/>
            <w:spacing w:val="-14"/>
            <w:w w:val="105"/>
            <w:sz w:val="20"/>
            <w:szCs w:val="20"/>
            <w:rPrChange w:id="931" w:author="Formisani, Richard J. (Rick)" w:date="2024-01-30T12:50:00Z">
              <w:rPr>
                <w:color w:val="4D4B4D"/>
                <w:spacing w:val="-14"/>
                <w:w w:val="105"/>
              </w:rPr>
            </w:rPrChange>
          </w:rPr>
          <w:delText xml:space="preserve"> </w:delText>
        </w:r>
        <w:r w:rsidR="00A60E95" w:rsidRPr="00D80243" w:rsidDel="00D43586">
          <w:rPr>
            <w:rFonts w:asciiTheme="minorHAnsi" w:hAnsiTheme="minorHAnsi" w:cstheme="minorHAnsi"/>
            <w:w w:val="105"/>
            <w:sz w:val="20"/>
            <w:szCs w:val="20"/>
            <w:rPrChange w:id="932" w:author="Formisani, Richard J. (Rick)" w:date="2024-01-30T12:50:00Z">
              <w:rPr>
                <w:color w:val="3A3638"/>
                <w:w w:val="105"/>
              </w:rPr>
            </w:rPrChange>
          </w:rPr>
          <w:delText>dr</w:delText>
        </w:r>
        <w:r w:rsidR="00A60E95" w:rsidRPr="00D80243" w:rsidDel="00D43586">
          <w:rPr>
            <w:rFonts w:asciiTheme="minorHAnsi" w:hAnsiTheme="minorHAnsi" w:cstheme="minorHAnsi"/>
            <w:w w:val="105"/>
            <w:sz w:val="20"/>
            <w:szCs w:val="20"/>
            <w:rPrChange w:id="933" w:author="Formisani, Richard J. (Rick)" w:date="2024-01-30T12:50:00Z">
              <w:rPr>
                <w:color w:val="646062"/>
                <w:w w:val="105"/>
              </w:rPr>
            </w:rPrChange>
          </w:rPr>
          <w:delText>ive</w:delText>
        </w:r>
        <w:r w:rsidR="00A60E95" w:rsidRPr="00D80243" w:rsidDel="00D43586">
          <w:rPr>
            <w:rFonts w:asciiTheme="minorHAnsi" w:hAnsiTheme="minorHAnsi" w:cstheme="minorHAnsi"/>
            <w:w w:val="105"/>
            <w:sz w:val="20"/>
            <w:szCs w:val="20"/>
            <w:rPrChange w:id="934" w:author="Formisani, Richard J. (Rick)" w:date="2024-01-30T12:50:00Z">
              <w:rPr>
                <w:color w:val="3A3638"/>
                <w:w w:val="105"/>
              </w:rPr>
            </w:rPrChange>
          </w:rPr>
          <w:delText>n</w:delText>
        </w:r>
        <w:r w:rsidR="00A60E95" w:rsidRPr="00D80243" w:rsidDel="00D43586">
          <w:rPr>
            <w:rFonts w:asciiTheme="minorHAnsi" w:hAnsiTheme="minorHAnsi" w:cstheme="minorHAnsi"/>
            <w:spacing w:val="-18"/>
            <w:w w:val="105"/>
            <w:sz w:val="20"/>
            <w:szCs w:val="20"/>
            <w:rPrChange w:id="935" w:author="Formisani, Richard J. (Rick)" w:date="2024-01-30T12:50:00Z">
              <w:rPr>
                <w:color w:val="3A3638"/>
                <w:spacing w:val="-18"/>
                <w:w w:val="105"/>
              </w:rPr>
            </w:rPrChange>
          </w:rPr>
          <w:delText xml:space="preserve"> </w:delText>
        </w:r>
        <w:r w:rsidR="00A60E95" w:rsidRPr="00D80243" w:rsidDel="00D43586">
          <w:rPr>
            <w:rFonts w:asciiTheme="minorHAnsi" w:hAnsiTheme="minorHAnsi" w:cstheme="minorHAnsi"/>
            <w:w w:val="105"/>
            <w:sz w:val="20"/>
            <w:szCs w:val="20"/>
            <w:rPrChange w:id="936" w:author="Formisani, Richard J. (Rick)" w:date="2024-01-30T12:50:00Z">
              <w:rPr>
                <w:color w:val="3A3638"/>
                <w:w w:val="105"/>
              </w:rPr>
            </w:rPrChange>
          </w:rPr>
          <w:delText>off</w:delText>
        </w:r>
        <w:r w:rsidR="00A60E95" w:rsidRPr="00D80243" w:rsidDel="00D43586">
          <w:rPr>
            <w:rFonts w:asciiTheme="minorHAnsi" w:hAnsiTheme="minorHAnsi" w:cstheme="minorHAnsi"/>
            <w:spacing w:val="1"/>
            <w:w w:val="105"/>
            <w:sz w:val="20"/>
            <w:szCs w:val="20"/>
            <w:rPrChange w:id="937" w:author="Formisani, Richard J. (Rick)" w:date="2024-01-30T12:50:00Z">
              <w:rPr>
                <w:color w:val="3A3638"/>
                <w:spacing w:val="1"/>
                <w:w w:val="105"/>
              </w:rPr>
            </w:rPrChange>
          </w:rPr>
          <w:delText xml:space="preserve"> </w:delText>
        </w:r>
        <w:r w:rsidR="00A60E95" w:rsidRPr="00D80243" w:rsidDel="00D43586">
          <w:rPr>
            <w:rFonts w:asciiTheme="minorHAnsi" w:hAnsiTheme="minorHAnsi" w:cstheme="minorHAnsi"/>
            <w:w w:val="105"/>
            <w:sz w:val="20"/>
            <w:szCs w:val="20"/>
            <w:rPrChange w:id="938" w:author="Formisani, Richard J. (Rick)" w:date="2024-01-30T12:50:00Z">
              <w:rPr>
                <w:color w:val="4D4B4D"/>
                <w:w w:val="105"/>
              </w:rPr>
            </w:rPrChange>
          </w:rPr>
          <w:delText>the</w:delText>
        </w:r>
        <w:r w:rsidR="00A60E95" w:rsidRPr="00D80243" w:rsidDel="00D43586">
          <w:rPr>
            <w:rFonts w:asciiTheme="minorHAnsi" w:hAnsiTheme="minorHAnsi" w:cstheme="minorHAnsi"/>
            <w:spacing w:val="-9"/>
            <w:w w:val="105"/>
            <w:sz w:val="20"/>
            <w:szCs w:val="20"/>
            <w:rPrChange w:id="939" w:author="Formisani, Richard J. (Rick)" w:date="2024-01-30T12:50:00Z">
              <w:rPr>
                <w:color w:val="4D4B4D"/>
                <w:spacing w:val="-9"/>
                <w:w w:val="105"/>
              </w:rPr>
            </w:rPrChange>
          </w:rPr>
          <w:delText xml:space="preserve"> </w:delText>
        </w:r>
        <w:r w:rsidR="00A60E95" w:rsidRPr="00D80243" w:rsidDel="00D43586">
          <w:rPr>
            <w:rFonts w:asciiTheme="minorHAnsi" w:hAnsiTheme="minorHAnsi" w:cstheme="minorHAnsi"/>
            <w:w w:val="105"/>
            <w:sz w:val="20"/>
            <w:szCs w:val="20"/>
            <w:rPrChange w:id="940" w:author="Formisani, Richard J. (Rick)" w:date="2024-01-30T12:50:00Z">
              <w:rPr>
                <w:color w:val="4D4B4D"/>
                <w:w w:val="105"/>
              </w:rPr>
            </w:rPrChange>
          </w:rPr>
          <w:delText>sp</w:delText>
        </w:r>
        <w:r w:rsidR="00A60E95" w:rsidRPr="00D80243" w:rsidDel="00D43586">
          <w:rPr>
            <w:rFonts w:asciiTheme="minorHAnsi" w:hAnsiTheme="minorHAnsi" w:cstheme="minorHAnsi"/>
            <w:w w:val="105"/>
            <w:sz w:val="20"/>
            <w:szCs w:val="20"/>
            <w:rPrChange w:id="941" w:author="Formisani, Richard J. (Rick)" w:date="2024-01-30T12:50:00Z">
              <w:rPr>
                <w:color w:val="2A2828"/>
                <w:w w:val="105"/>
              </w:rPr>
            </w:rPrChange>
          </w:rPr>
          <w:delText>i</w:delText>
        </w:r>
        <w:r w:rsidR="00A60E95" w:rsidRPr="00D80243" w:rsidDel="00D43586">
          <w:rPr>
            <w:rFonts w:asciiTheme="minorHAnsi" w:hAnsiTheme="minorHAnsi" w:cstheme="minorHAnsi"/>
            <w:w w:val="105"/>
            <w:sz w:val="20"/>
            <w:szCs w:val="20"/>
            <w:rPrChange w:id="942" w:author="Formisani, Richard J. (Rick)" w:date="2024-01-30T12:50:00Z">
              <w:rPr>
                <w:color w:val="4D4B4D"/>
                <w:w w:val="105"/>
              </w:rPr>
            </w:rPrChange>
          </w:rPr>
          <w:delText>ndle</w:delText>
        </w:r>
        <w:r w:rsidR="00A60E95" w:rsidRPr="00D80243" w:rsidDel="00D43586">
          <w:rPr>
            <w:rFonts w:asciiTheme="minorHAnsi" w:hAnsiTheme="minorHAnsi" w:cstheme="minorHAnsi"/>
            <w:spacing w:val="-13"/>
            <w:w w:val="105"/>
            <w:sz w:val="20"/>
            <w:szCs w:val="20"/>
            <w:rPrChange w:id="943" w:author="Formisani, Richard J. (Rick)" w:date="2024-01-30T12:50:00Z">
              <w:rPr>
                <w:color w:val="4D4B4D"/>
                <w:spacing w:val="-13"/>
                <w:w w:val="105"/>
              </w:rPr>
            </w:rPrChange>
          </w:rPr>
          <w:delText xml:space="preserve"> </w:delText>
        </w:r>
        <w:r w:rsidR="00A60E95" w:rsidRPr="00D80243" w:rsidDel="00D43586">
          <w:rPr>
            <w:rFonts w:asciiTheme="minorHAnsi" w:hAnsiTheme="minorHAnsi" w:cstheme="minorHAnsi"/>
            <w:w w:val="105"/>
            <w:sz w:val="20"/>
            <w:szCs w:val="20"/>
            <w:rPrChange w:id="944" w:author="Formisani, Richard J. (Rick)" w:date="2024-01-30T12:50:00Z">
              <w:rPr>
                <w:color w:val="4D4B4D"/>
                <w:w w:val="105"/>
              </w:rPr>
            </w:rPrChange>
          </w:rPr>
          <w:delText>by</w:delText>
        </w:r>
        <w:r w:rsidR="00A60E95" w:rsidRPr="00D80243" w:rsidDel="00D43586">
          <w:rPr>
            <w:rFonts w:asciiTheme="minorHAnsi" w:hAnsiTheme="minorHAnsi" w:cstheme="minorHAnsi"/>
            <w:spacing w:val="-11"/>
            <w:w w:val="105"/>
            <w:sz w:val="20"/>
            <w:szCs w:val="20"/>
            <w:rPrChange w:id="945" w:author="Formisani, Richard J. (Rick)" w:date="2024-01-30T12:50:00Z">
              <w:rPr>
                <w:color w:val="4D4B4D"/>
                <w:spacing w:val="-11"/>
                <w:w w:val="105"/>
              </w:rPr>
            </w:rPrChange>
          </w:rPr>
          <w:delText xml:space="preserve"> </w:delText>
        </w:r>
        <w:r w:rsidR="00A60E95" w:rsidRPr="00D80243" w:rsidDel="00D43586">
          <w:rPr>
            <w:rFonts w:asciiTheme="minorHAnsi" w:hAnsiTheme="minorHAnsi" w:cstheme="minorHAnsi"/>
            <w:w w:val="105"/>
            <w:sz w:val="20"/>
            <w:szCs w:val="20"/>
            <w:rPrChange w:id="946" w:author="Formisani, Richard J. (Rick)" w:date="2024-01-30T12:50:00Z">
              <w:rPr>
                <w:color w:val="4D4B4D"/>
                <w:w w:val="105"/>
              </w:rPr>
            </w:rPrChange>
          </w:rPr>
          <w:delText>striking</w:delText>
        </w:r>
        <w:r w:rsidR="00A60E95" w:rsidRPr="00D80243" w:rsidDel="00D43586">
          <w:rPr>
            <w:rFonts w:asciiTheme="minorHAnsi" w:hAnsiTheme="minorHAnsi" w:cstheme="minorHAnsi"/>
            <w:spacing w:val="-8"/>
            <w:w w:val="105"/>
            <w:sz w:val="20"/>
            <w:szCs w:val="20"/>
            <w:rPrChange w:id="947" w:author="Formisani, Richard J. (Rick)" w:date="2024-01-30T12:50:00Z">
              <w:rPr>
                <w:color w:val="4D4B4D"/>
                <w:spacing w:val="-8"/>
                <w:w w:val="105"/>
              </w:rPr>
            </w:rPrChange>
          </w:rPr>
          <w:delText xml:space="preserve"> </w:delText>
        </w:r>
        <w:r w:rsidR="00A60E95" w:rsidRPr="00D80243" w:rsidDel="00D43586">
          <w:rPr>
            <w:rFonts w:asciiTheme="minorHAnsi" w:hAnsiTheme="minorHAnsi" w:cstheme="minorHAnsi"/>
            <w:w w:val="105"/>
            <w:sz w:val="20"/>
            <w:szCs w:val="20"/>
            <w:rPrChange w:id="948" w:author="Formisani, Richard J. (Rick)" w:date="2024-01-30T12:50:00Z">
              <w:rPr>
                <w:color w:val="3A3638"/>
                <w:w w:val="105"/>
              </w:rPr>
            </w:rPrChange>
          </w:rPr>
          <w:delText>the</w:delText>
        </w:r>
        <w:r w:rsidR="00A60E95" w:rsidRPr="00D80243" w:rsidDel="00D43586">
          <w:rPr>
            <w:rFonts w:asciiTheme="minorHAnsi" w:hAnsiTheme="minorHAnsi" w:cstheme="minorHAnsi"/>
            <w:spacing w:val="-11"/>
            <w:w w:val="105"/>
            <w:sz w:val="20"/>
            <w:szCs w:val="20"/>
            <w:rPrChange w:id="949" w:author="Formisani, Richard J. (Rick)" w:date="2024-01-30T12:50:00Z">
              <w:rPr>
                <w:color w:val="3A3638"/>
                <w:spacing w:val="-11"/>
                <w:w w:val="105"/>
              </w:rPr>
            </w:rPrChange>
          </w:rPr>
          <w:delText xml:space="preserve"> </w:delText>
        </w:r>
        <w:r w:rsidR="00A60E95" w:rsidRPr="00D80243" w:rsidDel="00D43586">
          <w:rPr>
            <w:rFonts w:asciiTheme="minorHAnsi" w:hAnsiTheme="minorHAnsi" w:cstheme="minorHAnsi"/>
            <w:w w:val="105"/>
            <w:sz w:val="20"/>
            <w:szCs w:val="20"/>
            <w:rPrChange w:id="950" w:author="Formisani, Richard J. (Rick)" w:date="2024-01-30T12:50:00Z">
              <w:rPr>
                <w:color w:val="4D4B4D"/>
                <w:w w:val="105"/>
              </w:rPr>
            </w:rPrChange>
          </w:rPr>
          <w:delText>ring</w:delText>
        </w:r>
        <w:r w:rsidR="00A60E95" w:rsidRPr="00D80243" w:rsidDel="00D43586">
          <w:rPr>
            <w:rFonts w:asciiTheme="minorHAnsi" w:hAnsiTheme="minorHAnsi" w:cstheme="minorHAnsi"/>
            <w:spacing w:val="-6"/>
            <w:w w:val="105"/>
            <w:sz w:val="20"/>
            <w:szCs w:val="20"/>
            <w:rPrChange w:id="951" w:author="Formisani, Richard J. (Rick)" w:date="2024-01-30T12:50:00Z">
              <w:rPr>
                <w:color w:val="4D4B4D"/>
                <w:spacing w:val="-6"/>
                <w:w w:val="105"/>
              </w:rPr>
            </w:rPrChange>
          </w:rPr>
          <w:delText xml:space="preserve"> </w:delText>
        </w:r>
        <w:r w:rsidR="00A60E95" w:rsidRPr="00D80243" w:rsidDel="00D43586">
          <w:rPr>
            <w:rFonts w:asciiTheme="minorHAnsi" w:hAnsiTheme="minorHAnsi" w:cstheme="minorHAnsi"/>
            <w:w w:val="105"/>
            <w:sz w:val="20"/>
            <w:szCs w:val="20"/>
            <w:rPrChange w:id="952" w:author="Formisani, Richard J. (Rick)" w:date="2024-01-30T12:50:00Z">
              <w:rPr>
                <w:color w:val="4D4B4D"/>
                <w:w w:val="105"/>
              </w:rPr>
            </w:rPrChange>
          </w:rPr>
          <w:delText>from</w:delText>
        </w:r>
        <w:r w:rsidR="00A60E95" w:rsidRPr="00D80243" w:rsidDel="00D43586">
          <w:rPr>
            <w:rFonts w:asciiTheme="minorHAnsi" w:hAnsiTheme="minorHAnsi" w:cstheme="minorHAnsi"/>
            <w:spacing w:val="-9"/>
            <w:w w:val="105"/>
            <w:sz w:val="20"/>
            <w:szCs w:val="20"/>
            <w:rPrChange w:id="953" w:author="Formisani, Richard J. (Rick)" w:date="2024-01-30T12:50:00Z">
              <w:rPr>
                <w:color w:val="4D4B4D"/>
                <w:spacing w:val="-9"/>
                <w:w w:val="105"/>
              </w:rPr>
            </w:rPrChange>
          </w:rPr>
          <w:delText xml:space="preserve"> </w:delText>
        </w:r>
        <w:r w:rsidR="00A60E95" w:rsidRPr="00D80243" w:rsidDel="00D43586">
          <w:rPr>
            <w:rFonts w:asciiTheme="minorHAnsi" w:hAnsiTheme="minorHAnsi" w:cstheme="minorHAnsi"/>
            <w:w w:val="105"/>
            <w:sz w:val="20"/>
            <w:szCs w:val="20"/>
            <w:rPrChange w:id="954" w:author="Formisani, Richard J. (Rick)" w:date="2024-01-30T12:50:00Z">
              <w:rPr>
                <w:color w:val="3A3638"/>
                <w:w w:val="105"/>
              </w:rPr>
            </w:rPrChange>
          </w:rPr>
          <w:delText xml:space="preserve">the </w:delText>
        </w:r>
        <w:r w:rsidR="00A60E95" w:rsidRPr="00D80243" w:rsidDel="00D43586">
          <w:rPr>
            <w:rFonts w:asciiTheme="minorHAnsi" w:hAnsiTheme="minorHAnsi" w:cstheme="minorHAnsi"/>
            <w:w w:val="105"/>
            <w:sz w:val="20"/>
            <w:szCs w:val="20"/>
            <w:rPrChange w:id="955" w:author="Formisani, Richard J. (Rick)" w:date="2024-01-30T12:50:00Z">
              <w:rPr>
                <w:color w:val="4D4B4D"/>
                <w:w w:val="105"/>
              </w:rPr>
            </w:rPrChange>
          </w:rPr>
          <w:delText>back</w:delText>
        </w:r>
        <w:r w:rsidR="00A60E95" w:rsidRPr="00D80243" w:rsidDel="00D43586">
          <w:rPr>
            <w:rFonts w:asciiTheme="minorHAnsi" w:hAnsiTheme="minorHAnsi" w:cstheme="minorHAnsi"/>
            <w:spacing w:val="-10"/>
            <w:w w:val="105"/>
            <w:sz w:val="20"/>
            <w:szCs w:val="20"/>
            <w:rPrChange w:id="956" w:author="Formisani, Richard J. (Rick)" w:date="2024-01-30T12:50:00Z">
              <w:rPr>
                <w:color w:val="4D4B4D"/>
                <w:spacing w:val="-10"/>
                <w:w w:val="105"/>
              </w:rPr>
            </w:rPrChange>
          </w:rPr>
          <w:delText xml:space="preserve"> </w:delText>
        </w:r>
        <w:r w:rsidR="00A60E95" w:rsidRPr="00D80243" w:rsidDel="00D43586">
          <w:rPr>
            <w:rFonts w:asciiTheme="minorHAnsi" w:hAnsiTheme="minorHAnsi" w:cstheme="minorHAnsi"/>
            <w:w w:val="105"/>
            <w:sz w:val="20"/>
            <w:szCs w:val="20"/>
            <w:rPrChange w:id="957" w:author="Formisani, Richard J. (Rick)" w:date="2024-01-30T12:50:00Z">
              <w:rPr>
                <w:color w:val="4D4B4D"/>
                <w:w w:val="105"/>
              </w:rPr>
            </w:rPrChange>
          </w:rPr>
          <w:delText>side</w:delText>
        </w:r>
        <w:r w:rsidR="00A60E95" w:rsidRPr="00D80243" w:rsidDel="00D43586">
          <w:rPr>
            <w:rFonts w:asciiTheme="minorHAnsi" w:hAnsiTheme="minorHAnsi" w:cstheme="minorHAnsi"/>
            <w:spacing w:val="-9"/>
            <w:w w:val="105"/>
            <w:sz w:val="20"/>
            <w:szCs w:val="20"/>
            <w:rPrChange w:id="958" w:author="Formisani, Richard J. (Rick)" w:date="2024-01-30T12:50:00Z">
              <w:rPr>
                <w:color w:val="4D4B4D"/>
                <w:spacing w:val="-9"/>
                <w:w w:val="105"/>
              </w:rPr>
            </w:rPrChange>
          </w:rPr>
          <w:delText xml:space="preserve"> </w:delText>
        </w:r>
        <w:r w:rsidR="00A60E95" w:rsidRPr="00D80243" w:rsidDel="00D43586">
          <w:rPr>
            <w:rFonts w:asciiTheme="minorHAnsi" w:hAnsiTheme="minorHAnsi" w:cstheme="minorHAnsi"/>
            <w:w w:val="105"/>
            <w:sz w:val="20"/>
            <w:szCs w:val="20"/>
            <w:rPrChange w:id="959" w:author="Formisani, Richard J. (Rick)" w:date="2024-01-30T12:50:00Z">
              <w:rPr>
                <w:color w:val="4D4B4D"/>
                <w:w w:val="105"/>
              </w:rPr>
            </w:rPrChange>
          </w:rPr>
          <w:delText>or</w:delText>
        </w:r>
        <w:r w:rsidR="00A60E95" w:rsidRPr="00D80243" w:rsidDel="00D43586">
          <w:rPr>
            <w:rFonts w:asciiTheme="minorHAnsi" w:hAnsiTheme="minorHAnsi" w:cstheme="minorHAnsi"/>
            <w:spacing w:val="-13"/>
            <w:w w:val="105"/>
            <w:sz w:val="20"/>
            <w:szCs w:val="20"/>
            <w:rPrChange w:id="960" w:author="Formisani, Richard J. (Rick)" w:date="2024-01-30T12:50:00Z">
              <w:rPr>
                <w:color w:val="4D4B4D"/>
                <w:spacing w:val="-13"/>
                <w:w w:val="105"/>
              </w:rPr>
            </w:rPrChange>
          </w:rPr>
          <w:delText xml:space="preserve"> </w:delText>
        </w:r>
        <w:r w:rsidR="00A60E95" w:rsidRPr="00D80243" w:rsidDel="00D43586">
          <w:rPr>
            <w:rFonts w:asciiTheme="minorHAnsi" w:hAnsiTheme="minorHAnsi" w:cstheme="minorHAnsi"/>
            <w:w w:val="105"/>
            <w:sz w:val="20"/>
            <w:szCs w:val="20"/>
            <w:rPrChange w:id="961" w:author="Formisani, Richard J. (Rick)" w:date="2024-01-30T12:50:00Z">
              <w:rPr>
                <w:color w:val="4D4B4D"/>
                <w:w w:val="105"/>
              </w:rPr>
            </w:rPrChange>
          </w:rPr>
          <w:delText>prying</w:delText>
        </w:r>
        <w:r w:rsidR="00A60E95" w:rsidRPr="00D80243" w:rsidDel="00D43586">
          <w:rPr>
            <w:rFonts w:asciiTheme="minorHAnsi" w:hAnsiTheme="minorHAnsi" w:cstheme="minorHAnsi"/>
            <w:spacing w:val="-3"/>
            <w:w w:val="105"/>
            <w:sz w:val="20"/>
            <w:szCs w:val="20"/>
            <w:rPrChange w:id="962" w:author="Formisani, Richard J. (Rick)" w:date="2024-01-30T12:50:00Z">
              <w:rPr>
                <w:color w:val="4D4B4D"/>
                <w:spacing w:val="-3"/>
                <w:w w:val="105"/>
              </w:rPr>
            </w:rPrChange>
          </w:rPr>
          <w:delText xml:space="preserve"> </w:delText>
        </w:r>
        <w:r w:rsidR="00A60E95" w:rsidRPr="00D80243" w:rsidDel="00D43586">
          <w:rPr>
            <w:rFonts w:asciiTheme="minorHAnsi" w:hAnsiTheme="minorHAnsi" w:cstheme="minorHAnsi"/>
            <w:w w:val="105"/>
            <w:sz w:val="20"/>
            <w:szCs w:val="20"/>
            <w:rPrChange w:id="963" w:author="Formisani, Richard J. (Rick)" w:date="2024-01-30T12:50:00Z">
              <w:rPr>
                <w:color w:val="3A3638"/>
                <w:w w:val="105"/>
              </w:rPr>
            </w:rPrChange>
          </w:rPr>
          <w:delText>off</w:delText>
        </w:r>
        <w:r w:rsidR="00A60E95" w:rsidRPr="00D80243" w:rsidDel="00D43586">
          <w:rPr>
            <w:rFonts w:asciiTheme="minorHAnsi" w:hAnsiTheme="minorHAnsi" w:cstheme="minorHAnsi"/>
            <w:spacing w:val="2"/>
            <w:w w:val="105"/>
            <w:sz w:val="20"/>
            <w:szCs w:val="20"/>
            <w:rPrChange w:id="964" w:author="Formisani, Richard J. (Rick)" w:date="2024-01-30T12:50:00Z">
              <w:rPr>
                <w:color w:val="3A3638"/>
                <w:spacing w:val="2"/>
                <w:w w:val="105"/>
              </w:rPr>
            </w:rPrChange>
          </w:rPr>
          <w:delText xml:space="preserve"> </w:delText>
        </w:r>
        <w:r w:rsidR="00A60E95" w:rsidRPr="00D80243" w:rsidDel="00D43586">
          <w:rPr>
            <w:rFonts w:asciiTheme="minorHAnsi" w:hAnsiTheme="minorHAnsi" w:cstheme="minorHAnsi"/>
            <w:w w:val="105"/>
            <w:sz w:val="20"/>
            <w:szCs w:val="20"/>
            <w:rPrChange w:id="965" w:author="Formisani, Richard J. (Rick)" w:date="2024-01-30T12:50:00Z">
              <w:rPr>
                <w:color w:val="4D4B4D"/>
                <w:w w:val="105"/>
              </w:rPr>
            </w:rPrChange>
          </w:rPr>
          <w:delText>with</w:delText>
        </w:r>
        <w:r w:rsidR="00A60E95" w:rsidRPr="00D80243" w:rsidDel="00D43586">
          <w:rPr>
            <w:rFonts w:asciiTheme="minorHAnsi" w:hAnsiTheme="minorHAnsi" w:cstheme="minorHAnsi"/>
            <w:spacing w:val="-2"/>
            <w:w w:val="105"/>
            <w:sz w:val="20"/>
            <w:szCs w:val="20"/>
            <w:rPrChange w:id="966" w:author="Formisani, Richard J. (Rick)" w:date="2024-01-30T12:50:00Z">
              <w:rPr>
                <w:color w:val="4D4B4D"/>
                <w:spacing w:val="-2"/>
                <w:w w:val="105"/>
              </w:rPr>
            </w:rPrChange>
          </w:rPr>
          <w:delText xml:space="preserve"> </w:delText>
        </w:r>
        <w:r w:rsidR="00A60E95" w:rsidRPr="00D80243" w:rsidDel="00D43586">
          <w:rPr>
            <w:rFonts w:asciiTheme="minorHAnsi" w:hAnsiTheme="minorHAnsi" w:cstheme="minorHAnsi"/>
            <w:w w:val="105"/>
            <w:sz w:val="20"/>
            <w:szCs w:val="20"/>
            <w:rPrChange w:id="967" w:author="Formisani, Richard J. (Rick)" w:date="2024-01-30T12:50:00Z">
              <w:rPr>
                <w:color w:val="4D4B4D"/>
                <w:w w:val="105"/>
              </w:rPr>
            </w:rPrChange>
          </w:rPr>
          <w:delText>a</w:delText>
        </w:r>
        <w:r w:rsidR="00A60E95" w:rsidRPr="00D80243" w:rsidDel="00D43586">
          <w:rPr>
            <w:rFonts w:asciiTheme="minorHAnsi" w:hAnsiTheme="minorHAnsi" w:cstheme="minorHAnsi"/>
            <w:spacing w:val="-22"/>
            <w:w w:val="105"/>
            <w:sz w:val="20"/>
            <w:szCs w:val="20"/>
            <w:rPrChange w:id="968" w:author="Formisani, Richard J. (Rick)" w:date="2024-01-30T12:50:00Z">
              <w:rPr>
                <w:color w:val="4D4B4D"/>
                <w:spacing w:val="-22"/>
                <w:w w:val="105"/>
              </w:rPr>
            </w:rPrChange>
          </w:rPr>
          <w:delText xml:space="preserve"> </w:delText>
        </w:r>
        <w:r w:rsidR="00A60E95" w:rsidRPr="00D80243" w:rsidDel="00D43586">
          <w:rPr>
            <w:rFonts w:asciiTheme="minorHAnsi" w:hAnsiTheme="minorHAnsi" w:cstheme="minorHAnsi"/>
            <w:w w:val="105"/>
            <w:sz w:val="20"/>
            <w:szCs w:val="20"/>
            <w:rPrChange w:id="969" w:author="Formisani, Richard J. (Rick)" w:date="2024-01-30T12:50:00Z">
              <w:rPr>
                <w:color w:val="4D4B4D"/>
                <w:w w:val="105"/>
              </w:rPr>
            </w:rPrChange>
          </w:rPr>
          <w:delText>crow</w:delText>
        </w:r>
        <w:r w:rsidR="00A60E95" w:rsidRPr="00D80243" w:rsidDel="00D43586">
          <w:rPr>
            <w:rFonts w:asciiTheme="minorHAnsi" w:hAnsiTheme="minorHAnsi" w:cstheme="minorHAnsi"/>
            <w:w w:val="105"/>
            <w:sz w:val="20"/>
            <w:szCs w:val="20"/>
            <w:rPrChange w:id="970" w:author="Formisani, Richard J. (Rick)" w:date="2024-01-30T12:50:00Z">
              <w:rPr>
                <w:color w:val="797777"/>
                <w:w w:val="105"/>
              </w:rPr>
            </w:rPrChange>
          </w:rPr>
          <w:delText>'</w:delText>
        </w:r>
        <w:r w:rsidR="00A60E95" w:rsidRPr="00D80243" w:rsidDel="00D43586">
          <w:rPr>
            <w:rFonts w:asciiTheme="minorHAnsi" w:hAnsiTheme="minorHAnsi" w:cstheme="minorHAnsi"/>
            <w:w w:val="105"/>
            <w:sz w:val="20"/>
            <w:szCs w:val="20"/>
            <w:rPrChange w:id="971" w:author="Formisani, Richard J. (Rick)" w:date="2024-01-30T12:50:00Z">
              <w:rPr>
                <w:color w:val="4D4B4D"/>
                <w:w w:val="105"/>
              </w:rPr>
            </w:rPrChange>
          </w:rPr>
          <w:delText>s</w:delText>
        </w:r>
        <w:r w:rsidR="00A60E95" w:rsidRPr="00D80243" w:rsidDel="00D43586">
          <w:rPr>
            <w:rFonts w:asciiTheme="minorHAnsi" w:hAnsiTheme="minorHAnsi" w:cstheme="minorHAnsi"/>
            <w:spacing w:val="-16"/>
            <w:w w:val="105"/>
            <w:sz w:val="20"/>
            <w:szCs w:val="20"/>
            <w:rPrChange w:id="972" w:author="Formisani, Richard J. (Rick)" w:date="2024-01-30T12:50:00Z">
              <w:rPr>
                <w:color w:val="4D4B4D"/>
                <w:spacing w:val="-16"/>
                <w:w w:val="105"/>
              </w:rPr>
            </w:rPrChange>
          </w:rPr>
          <w:delText xml:space="preserve"> </w:delText>
        </w:r>
        <w:r w:rsidR="00A60E95" w:rsidRPr="00D80243" w:rsidDel="00D43586">
          <w:rPr>
            <w:rFonts w:asciiTheme="minorHAnsi" w:hAnsiTheme="minorHAnsi" w:cstheme="minorHAnsi"/>
            <w:w w:val="105"/>
            <w:sz w:val="20"/>
            <w:szCs w:val="20"/>
            <w:rPrChange w:id="973" w:author="Formisani, Richard J. (Rick)" w:date="2024-01-30T12:50:00Z">
              <w:rPr>
                <w:color w:val="4D4B4D"/>
                <w:w w:val="105"/>
              </w:rPr>
            </w:rPrChange>
          </w:rPr>
          <w:delText>foo</w:delText>
        </w:r>
        <w:r w:rsidR="00A60E95" w:rsidRPr="00D80243" w:rsidDel="00D43586">
          <w:rPr>
            <w:rFonts w:asciiTheme="minorHAnsi" w:hAnsiTheme="minorHAnsi" w:cstheme="minorHAnsi"/>
            <w:w w:val="105"/>
            <w:sz w:val="20"/>
            <w:szCs w:val="20"/>
            <w:rPrChange w:id="974" w:author="Formisani, Richard J. (Rick)" w:date="2024-01-30T12:50:00Z">
              <w:rPr>
                <w:color w:val="2A2828"/>
                <w:w w:val="105"/>
              </w:rPr>
            </w:rPrChange>
          </w:rPr>
          <w:delText>t</w:delText>
        </w:r>
        <w:r w:rsidR="00A60E95" w:rsidRPr="00D80243" w:rsidDel="00D43586">
          <w:rPr>
            <w:rFonts w:asciiTheme="minorHAnsi" w:hAnsiTheme="minorHAnsi" w:cstheme="minorHAnsi"/>
            <w:spacing w:val="-10"/>
            <w:w w:val="105"/>
            <w:sz w:val="20"/>
            <w:szCs w:val="20"/>
            <w:rPrChange w:id="975" w:author="Formisani, Richard J. (Rick)" w:date="2024-01-30T12:50:00Z">
              <w:rPr>
                <w:color w:val="2A2828"/>
                <w:spacing w:val="-10"/>
                <w:w w:val="105"/>
              </w:rPr>
            </w:rPrChange>
          </w:rPr>
          <w:delText xml:space="preserve"> </w:delText>
        </w:r>
        <w:r w:rsidR="00A60E95" w:rsidRPr="00D80243" w:rsidDel="00D43586">
          <w:rPr>
            <w:rFonts w:asciiTheme="minorHAnsi" w:hAnsiTheme="minorHAnsi" w:cstheme="minorHAnsi"/>
            <w:w w:val="105"/>
            <w:sz w:val="20"/>
            <w:szCs w:val="20"/>
            <w:rPrChange w:id="976" w:author="Formisani, Richard J. (Rick)" w:date="2024-01-30T12:50:00Z">
              <w:rPr>
                <w:color w:val="4D4B4D"/>
                <w:w w:val="105"/>
              </w:rPr>
            </w:rPrChange>
          </w:rPr>
          <w:delText>bar.</w:delText>
        </w:r>
        <w:r w:rsidR="00A60E95" w:rsidRPr="00D80243" w:rsidDel="00D43586">
          <w:rPr>
            <w:rFonts w:asciiTheme="minorHAnsi" w:hAnsiTheme="minorHAnsi" w:cstheme="minorHAnsi"/>
            <w:spacing w:val="-10"/>
            <w:w w:val="105"/>
            <w:sz w:val="20"/>
            <w:szCs w:val="20"/>
            <w:rPrChange w:id="977" w:author="Formisani, Richard J. (Rick)" w:date="2024-01-30T12:50:00Z">
              <w:rPr>
                <w:color w:val="4D4B4D"/>
                <w:spacing w:val="-10"/>
                <w:w w:val="105"/>
              </w:rPr>
            </w:rPrChange>
          </w:rPr>
          <w:delText xml:space="preserve"> </w:delText>
        </w:r>
        <w:r w:rsidR="00A60E95" w:rsidRPr="00D80243" w:rsidDel="00D43586">
          <w:rPr>
            <w:rFonts w:asciiTheme="minorHAnsi" w:hAnsiTheme="minorHAnsi" w:cstheme="minorHAnsi"/>
            <w:w w:val="105"/>
            <w:sz w:val="20"/>
            <w:szCs w:val="20"/>
            <w:rPrChange w:id="978" w:author="Formisani, Richard J. (Rick)" w:date="2024-01-30T12:50:00Z">
              <w:rPr>
                <w:color w:val="4D4B4D"/>
                <w:w w:val="105"/>
              </w:rPr>
            </w:rPrChange>
          </w:rPr>
          <w:delText>If</w:delText>
        </w:r>
        <w:r w:rsidR="00A60E95" w:rsidRPr="00D80243" w:rsidDel="00D43586">
          <w:rPr>
            <w:rFonts w:asciiTheme="minorHAnsi" w:hAnsiTheme="minorHAnsi" w:cstheme="minorHAnsi"/>
            <w:spacing w:val="-6"/>
            <w:w w:val="105"/>
            <w:sz w:val="20"/>
            <w:szCs w:val="20"/>
            <w:rPrChange w:id="979" w:author="Formisani, Richard J. (Rick)" w:date="2024-01-30T12:50:00Z">
              <w:rPr>
                <w:color w:val="4D4B4D"/>
                <w:spacing w:val="-6"/>
                <w:w w:val="105"/>
              </w:rPr>
            </w:rPrChange>
          </w:rPr>
          <w:delText xml:space="preserve"> </w:delText>
        </w:r>
        <w:r w:rsidR="00A60E95" w:rsidRPr="00D80243" w:rsidDel="00D43586">
          <w:rPr>
            <w:rFonts w:asciiTheme="minorHAnsi" w:hAnsiTheme="minorHAnsi" w:cstheme="minorHAnsi"/>
            <w:w w:val="105"/>
            <w:sz w:val="20"/>
            <w:szCs w:val="20"/>
            <w:rPrChange w:id="980" w:author="Formisani, Richard J. (Rick)" w:date="2024-01-30T12:50:00Z">
              <w:rPr>
                <w:color w:val="3A3638"/>
                <w:w w:val="105"/>
              </w:rPr>
            </w:rPrChange>
          </w:rPr>
          <w:delText>a</w:delText>
        </w:r>
        <w:r w:rsidR="00A60E95" w:rsidRPr="00D80243" w:rsidDel="00D43586">
          <w:rPr>
            <w:rFonts w:asciiTheme="minorHAnsi" w:hAnsiTheme="minorHAnsi" w:cstheme="minorHAnsi"/>
            <w:spacing w:val="-16"/>
            <w:w w:val="105"/>
            <w:sz w:val="20"/>
            <w:szCs w:val="20"/>
            <w:rPrChange w:id="981" w:author="Formisani, Richard J. (Rick)" w:date="2024-01-30T12:50:00Z">
              <w:rPr>
                <w:color w:val="3A3638"/>
                <w:spacing w:val="-16"/>
                <w:w w:val="105"/>
              </w:rPr>
            </w:rPrChange>
          </w:rPr>
          <w:delText xml:space="preserve"> </w:delText>
        </w:r>
        <w:r w:rsidR="00A60E95" w:rsidRPr="00D80243" w:rsidDel="00D43586">
          <w:rPr>
            <w:rFonts w:asciiTheme="minorHAnsi" w:hAnsiTheme="minorHAnsi" w:cstheme="minorHAnsi"/>
            <w:spacing w:val="2"/>
            <w:w w:val="105"/>
            <w:sz w:val="20"/>
            <w:szCs w:val="20"/>
            <w:rPrChange w:id="982" w:author="Formisani, Richard J. (Rick)" w:date="2024-01-30T12:50:00Z">
              <w:rPr>
                <w:color w:val="4D4B4D"/>
                <w:spacing w:val="2"/>
                <w:w w:val="105"/>
              </w:rPr>
            </w:rPrChange>
          </w:rPr>
          <w:delText>fla</w:delText>
        </w:r>
        <w:r w:rsidR="00A60E95" w:rsidRPr="00D80243" w:rsidDel="00D43586">
          <w:rPr>
            <w:rFonts w:asciiTheme="minorHAnsi" w:hAnsiTheme="minorHAnsi" w:cstheme="minorHAnsi"/>
            <w:spacing w:val="2"/>
            <w:w w:val="105"/>
            <w:sz w:val="20"/>
            <w:szCs w:val="20"/>
            <w:rPrChange w:id="983" w:author="Formisani, Richard J. (Rick)" w:date="2024-01-30T12:50:00Z">
              <w:rPr>
                <w:color w:val="2A2828"/>
                <w:spacing w:val="2"/>
                <w:w w:val="105"/>
              </w:rPr>
            </w:rPrChange>
          </w:rPr>
          <w:delText xml:space="preserve">t </w:delText>
        </w:r>
        <w:r w:rsidR="00A60E95" w:rsidRPr="00D80243" w:rsidDel="00D43586">
          <w:rPr>
            <w:rFonts w:asciiTheme="minorHAnsi" w:hAnsiTheme="minorHAnsi" w:cstheme="minorHAnsi"/>
            <w:w w:val="105"/>
            <w:sz w:val="20"/>
            <w:szCs w:val="20"/>
            <w:rPrChange w:id="984" w:author="Formisani, Richard J. (Rick)" w:date="2024-01-30T12:50:00Z">
              <w:rPr>
                <w:color w:val="4D4B4D"/>
                <w:w w:val="105"/>
              </w:rPr>
            </w:rPrChange>
          </w:rPr>
          <w:delText xml:space="preserve">wear sleeve </w:delText>
        </w:r>
        <w:r w:rsidR="00A60E95" w:rsidRPr="00D80243" w:rsidDel="00D43586">
          <w:rPr>
            <w:rFonts w:asciiTheme="minorHAnsi" w:hAnsiTheme="minorHAnsi" w:cstheme="minorHAnsi"/>
            <w:w w:val="105"/>
            <w:sz w:val="20"/>
            <w:szCs w:val="20"/>
            <w:rPrChange w:id="985" w:author="Formisani, Richard J. (Rick)" w:date="2024-01-30T12:50:00Z">
              <w:rPr>
                <w:color w:val="646062"/>
                <w:w w:val="105"/>
              </w:rPr>
            </w:rPrChange>
          </w:rPr>
          <w:delText xml:space="preserve">is </w:delText>
        </w:r>
        <w:r w:rsidR="00A60E95" w:rsidRPr="00D80243" w:rsidDel="00D43586">
          <w:rPr>
            <w:rFonts w:asciiTheme="minorHAnsi" w:hAnsiTheme="minorHAnsi" w:cstheme="minorHAnsi"/>
            <w:w w:val="105"/>
            <w:sz w:val="20"/>
            <w:szCs w:val="20"/>
            <w:rPrChange w:id="986" w:author="Formisani, Richard J. (Rick)" w:date="2024-01-30T12:50:00Z">
              <w:rPr>
                <w:color w:val="4D4B4D"/>
                <w:w w:val="105"/>
              </w:rPr>
            </w:rPrChange>
          </w:rPr>
          <w:delText xml:space="preserve">on </w:delText>
        </w:r>
        <w:r w:rsidR="00A60E95" w:rsidRPr="00D80243" w:rsidDel="00D43586">
          <w:rPr>
            <w:rFonts w:asciiTheme="minorHAnsi" w:hAnsiTheme="minorHAnsi" w:cstheme="minorHAnsi"/>
            <w:w w:val="105"/>
            <w:sz w:val="20"/>
            <w:szCs w:val="20"/>
            <w:rPrChange w:id="987" w:author="Formisani, Richard J. (Rick)" w:date="2024-01-30T12:50:00Z">
              <w:rPr>
                <w:color w:val="3A3638"/>
                <w:w w:val="105"/>
              </w:rPr>
            </w:rPrChange>
          </w:rPr>
          <w:delText xml:space="preserve">the </w:delText>
        </w:r>
        <w:r w:rsidR="00A60E95" w:rsidRPr="00D80243" w:rsidDel="00D43586">
          <w:rPr>
            <w:rFonts w:asciiTheme="minorHAnsi" w:hAnsiTheme="minorHAnsi" w:cstheme="minorHAnsi"/>
            <w:spacing w:val="-3"/>
            <w:w w:val="105"/>
            <w:sz w:val="20"/>
            <w:szCs w:val="20"/>
            <w:rPrChange w:id="988" w:author="Formisani, Richard J. (Rick)" w:date="2024-01-30T12:50:00Z">
              <w:rPr>
                <w:color w:val="4D4B4D"/>
                <w:spacing w:val="-3"/>
                <w:w w:val="105"/>
              </w:rPr>
            </w:rPrChange>
          </w:rPr>
          <w:delText>spindle</w:delText>
        </w:r>
        <w:r w:rsidR="00A60E95" w:rsidRPr="00D80243" w:rsidDel="00D43586">
          <w:rPr>
            <w:rFonts w:asciiTheme="minorHAnsi" w:hAnsiTheme="minorHAnsi" w:cstheme="minorHAnsi"/>
            <w:spacing w:val="-3"/>
            <w:w w:val="105"/>
            <w:sz w:val="20"/>
            <w:szCs w:val="20"/>
            <w:rPrChange w:id="989" w:author="Formisani, Richard J. (Rick)" w:date="2024-01-30T12:50:00Z">
              <w:rPr>
                <w:color w:val="797777"/>
                <w:spacing w:val="-3"/>
                <w:w w:val="105"/>
              </w:rPr>
            </w:rPrChange>
          </w:rPr>
          <w:delText xml:space="preserve">, </w:delText>
        </w:r>
        <w:r w:rsidR="00A60E95" w:rsidRPr="00D80243" w:rsidDel="00D43586">
          <w:rPr>
            <w:rFonts w:asciiTheme="minorHAnsi" w:hAnsiTheme="minorHAnsi" w:cstheme="minorHAnsi"/>
            <w:w w:val="105"/>
            <w:sz w:val="20"/>
            <w:szCs w:val="20"/>
            <w:rPrChange w:id="990" w:author="Formisani, Richard J. (Rick)" w:date="2024-01-30T12:50:00Z">
              <w:rPr>
                <w:color w:val="4D4B4D"/>
                <w:w w:val="105"/>
              </w:rPr>
            </w:rPrChange>
          </w:rPr>
          <w:delText xml:space="preserve">remove </w:delText>
        </w:r>
        <w:r w:rsidR="00A60E95" w:rsidRPr="00D80243" w:rsidDel="00D43586">
          <w:rPr>
            <w:rFonts w:asciiTheme="minorHAnsi" w:hAnsiTheme="minorHAnsi" w:cstheme="minorHAnsi"/>
            <w:w w:val="105"/>
            <w:sz w:val="20"/>
            <w:szCs w:val="20"/>
            <w:rPrChange w:id="991" w:author="Formisani, Richard J. (Rick)" w:date="2024-01-30T12:50:00Z">
              <w:rPr>
                <w:color w:val="646062"/>
                <w:w w:val="105"/>
              </w:rPr>
            </w:rPrChange>
          </w:rPr>
          <w:delText xml:space="preserve">it </w:delText>
        </w:r>
        <w:r w:rsidR="00A60E95" w:rsidRPr="00D80243" w:rsidDel="00D43586">
          <w:rPr>
            <w:rFonts w:asciiTheme="minorHAnsi" w:hAnsiTheme="minorHAnsi" w:cstheme="minorHAnsi"/>
            <w:w w:val="105"/>
            <w:sz w:val="20"/>
            <w:szCs w:val="20"/>
            <w:rPrChange w:id="992" w:author="Formisani, Richard J. (Rick)" w:date="2024-01-30T12:50:00Z">
              <w:rPr>
                <w:color w:val="3A3638"/>
                <w:w w:val="105"/>
              </w:rPr>
            </w:rPrChange>
          </w:rPr>
          <w:delText xml:space="preserve">by </w:delText>
        </w:r>
        <w:r w:rsidR="00A60E95" w:rsidRPr="00D80243" w:rsidDel="00D43586">
          <w:rPr>
            <w:rFonts w:asciiTheme="minorHAnsi" w:hAnsiTheme="minorHAnsi" w:cstheme="minorHAnsi"/>
            <w:w w:val="105"/>
            <w:sz w:val="20"/>
            <w:szCs w:val="20"/>
            <w:rPrChange w:id="993" w:author="Formisani, Richard J. (Rick)" w:date="2024-01-30T12:50:00Z">
              <w:rPr>
                <w:color w:val="4D4B4D"/>
                <w:w w:val="105"/>
              </w:rPr>
            </w:rPrChange>
          </w:rPr>
          <w:delText xml:space="preserve">striking </w:delText>
        </w:r>
        <w:r w:rsidR="00A60E95" w:rsidRPr="00D80243" w:rsidDel="00D43586">
          <w:rPr>
            <w:rFonts w:asciiTheme="minorHAnsi" w:hAnsiTheme="minorHAnsi" w:cstheme="minorHAnsi"/>
            <w:w w:val="105"/>
            <w:sz w:val="20"/>
            <w:szCs w:val="20"/>
            <w:rPrChange w:id="994" w:author="Formisani, Richard J. (Rick)" w:date="2024-01-30T12:50:00Z">
              <w:rPr>
                <w:color w:val="2A2828"/>
                <w:w w:val="105"/>
              </w:rPr>
            </w:rPrChange>
          </w:rPr>
          <w:delText>t</w:delText>
        </w:r>
        <w:r w:rsidR="00A60E95" w:rsidRPr="00D80243" w:rsidDel="00D43586">
          <w:rPr>
            <w:rFonts w:asciiTheme="minorHAnsi" w:hAnsiTheme="minorHAnsi" w:cstheme="minorHAnsi"/>
            <w:w w:val="105"/>
            <w:sz w:val="20"/>
            <w:szCs w:val="20"/>
            <w:rPrChange w:id="995" w:author="Formisani, Richard J. (Rick)" w:date="2024-01-30T12:50:00Z">
              <w:rPr>
                <w:color w:val="4D4B4D"/>
                <w:w w:val="105"/>
              </w:rPr>
            </w:rPrChange>
          </w:rPr>
          <w:delText>he s</w:delText>
        </w:r>
        <w:r w:rsidR="00A60E95" w:rsidRPr="00D80243" w:rsidDel="00D43586">
          <w:rPr>
            <w:rFonts w:asciiTheme="minorHAnsi" w:hAnsiTheme="minorHAnsi" w:cstheme="minorHAnsi"/>
            <w:w w:val="105"/>
            <w:sz w:val="20"/>
            <w:szCs w:val="20"/>
            <w:rPrChange w:id="996" w:author="Formisani, Richard J. (Rick)" w:date="2024-01-30T12:50:00Z">
              <w:rPr>
                <w:color w:val="2A2828"/>
                <w:w w:val="105"/>
              </w:rPr>
            </w:rPrChange>
          </w:rPr>
          <w:delText>l</w:delText>
        </w:r>
        <w:r w:rsidR="00A60E95" w:rsidRPr="00D80243" w:rsidDel="00D43586">
          <w:rPr>
            <w:rFonts w:asciiTheme="minorHAnsi" w:hAnsiTheme="minorHAnsi" w:cstheme="minorHAnsi"/>
            <w:w w:val="105"/>
            <w:sz w:val="20"/>
            <w:szCs w:val="20"/>
            <w:rPrChange w:id="997" w:author="Formisani, Richard J. (Rick)" w:date="2024-01-30T12:50:00Z">
              <w:rPr>
                <w:color w:val="4D4B4D"/>
                <w:w w:val="105"/>
              </w:rPr>
            </w:rPrChange>
          </w:rPr>
          <w:delText>eeve face w</w:delText>
        </w:r>
        <w:r w:rsidR="00A60E95" w:rsidRPr="00D80243" w:rsidDel="00D43586">
          <w:rPr>
            <w:rFonts w:asciiTheme="minorHAnsi" w:hAnsiTheme="minorHAnsi" w:cstheme="minorHAnsi"/>
            <w:w w:val="105"/>
            <w:sz w:val="20"/>
            <w:szCs w:val="20"/>
            <w:rPrChange w:id="998" w:author="Formisani, Richard J. (Rick)" w:date="2024-01-30T12:50:00Z">
              <w:rPr>
                <w:color w:val="2A2828"/>
                <w:w w:val="105"/>
              </w:rPr>
            </w:rPrChange>
          </w:rPr>
          <w:delText>it</w:delText>
        </w:r>
        <w:r w:rsidR="00A60E95" w:rsidRPr="00D80243" w:rsidDel="00D43586">
          <w:rPr>
            <w:rFonts w:asciiTheme="minorHAnsi" w:hAnsiTheme="minorHAnsi" w:cstheme="minorHAnsi"/>
            <w:w w:val="105"/>
            <w:sz w:val="20"/>
            <w:szCs w:val="20"/>
            <w:rPrChange w:id="999" w:author="Formisani, Richard J. (Rick)" w:date="2024-01-30T12:50:00Z">
              <w:rPr>
                <w:color w:val="4D4B4D"/>
                <w:w w:val="105"/>
              </w:rPr>
            </w:rPrChange>
          </w:rPr>
          <w:delText xml:space="preserve">h </w:delText>
        </w:r>
        <w:r w:rsidR="00A60E95" w:rsidRPr="00D80243" w:rsidDel="00D43586">
          <w:rPr>
            <w:rFonts w:asciiTheme="minorHAnsi" w:hAnsiTheme="minorHAnsi" w:cstheme="minorHAnsi"/>
            <w:w w:val="105"/>
            <w:sz w:val="20"/>
            <w:szCs w:val="20"/>
            <w:rPrChange w:id="1000" w:author="Formisani, Richard J. (Rick)" w:date="2024-01-30T12:50:00Z">
              <w:rPr>
                <w:color w:val="2A2828"/>
                <w:w w:val="105"/>
              </w:rPr>
            </w:rPrChange>
          </w:rPr>
          <w:delText>t</w:delText>
        </w:r>
        <w:r w:rsidR="00A60E95" w:rsidRPr="00D80243" w:rsidDel="00D43586">
          <w:rPr>
            <w:rFonts w:asciiTheme="minorHAnsi" w:hAnsiTheme="minorHAnsi" w:cstheme="minorHAnsi"/>
            <w:w w:val="105"/>
            <w:sz w:val="20"/>
            <w:szCs w:val="20"/>
            <w:rPrChange w:id="1001" w:author="Formisani, Richard J. (Rick)" w:date="2024-01-30T12:50:00Z">
              <w:rPr>
                <w:color w:val="4D4B4D"/>
                <w:w w:val="105"/>
              </w:rPr>
            </w:rPrChange>
          </w:rPr>
          <w:delText>he ro</w:delText>
        </w:r>
        <w:r w:rsidR="00A60E95" w:rsidRPr="00D80243" w:rsidDel="00D43586">
          <w:rPr>
            <w:rFonts w:asciiTheme="minorHAnsi" w:hAnsiTheme="minorHAnsi" w:cstheme="minorHAnsi"/>
            <w:w w:val="105"/>
            <w:sz w:val="20"/>
            <w:szCs w:val="20"/>
            <w:rPrChange w:id="1002" w:author="Formisani, Richard J. (Rick)" w:date="2024-01-30T12:50:00Z">
              <w:rPr>
                <w:color w:val="2A2828"/>
                <w:w w:val="105"/>
              </w:rPr>
            </w:rPrChange>
          </w:rPr>
          <w:delText>u</w:delText>
        </w:r>
        <w:r w:rsidR="00A60E95" w:rsidRPr="00D80243" w:rsidDel="00D43586">
          <w:rPr>
            <w:rFonts w:asciiTheme="minorHAnsi" w:hAnsiTheme="minorHAnsi" w:cstheme="minorHAnsi"/>
            <w:w w:val="105"/>
            <w:sz w:val="20"/>
            <w:szCs w:val="20"/>
            <w:rPrChange w:id="1003" w:author="Formisani, Richard J. (Rick)" w:date="2024-01-30T12:50:00Z">
              <w:rPr>
                <w:color w:val="4D4B4D"/>
                <w:w w:val="105"/>
              </w:rPr>
            </w:rPrChange>
          </w:rPr>
          <w:delText xml:space="preserve">nd end of a </w:delText>
        </w:r>
        <w:r w:rsidR="00A60E95" w:rsidRPr="00D80243" w:rsidDel="00D43586">
          <w:rPr>
            <w:rFonts w:asciiTheme="minorHAnsi" w:hAnsiTheme="minorHAnsi" w:cstheme="minorHAnsi"/>
            <w:w w:val="105"/>
            <w:sz w:val="20"/>
            <w:szCs w:val="20"/>
            <w:rPrChange w:id="1004" w:author="Formisani, Richard J. (Rick)" w:date="2024-01-30T12:50:00Z">
              <w:rPr>
                <w:color w:val="3A3638"/>
                <w:w w:val="105"/>
              </w:rPr>
            </w:rPrChange>
          </w:rPr>
          <w:delText xml:space="preserve">ball peen </w:delText>
        </w:r>
        <w:r w:rsidR="00A60E95" w:rsidRPr="00D80243" w:rsidDel="00D43586">
          <w:rPr>
            <w:rFonts w:asciiTheme="minorHAnsi" w:hAnsiTheme="minorHAnsi" w:cstheme="minorHAnsi"/>
            <w:w w:val="105"/>
            <w:sz w:val="20"/>
            <w:szCs w:val="20"/>
            <w:rPrChange w:id="1005" w:author="Formisani, Richard J. (Rick)" w:date="2024-01-30T12:50:00Z">
              <w:rPr>
                <w:color w:val="4D4B4D"/>
                <w:w w:val="105"/>
              </w:rPr>
            </w:rPrChange>
          </w:rPr>
          <w:delText xml:space="preserve">hammer, </w:delText>
        </w:r>
        <w:r w:rsidR="00A60E95" w:rsidRPr="00D80243" w:rsidDel="00D43586">
          <w:rPr>
            <w:rFonts w:asciiTheme="minorHAnsi" w:hAnsiTheme="minorHAnsi" w:cstheme="minorHAnsi"/>
            <w:spacing w:val="-5"/>
            <w:w w:val="105"/>
            <w:sz w:val="20"/>
            <w:szCs w:val="20"/>
            <w:rPrChange w:id="1006" w:author="Formisani, Richard J. (Rick)" w:date="2024-01-30T12:50:00Z">
              <w:rPr>
                <w:color w:val="4D4B4D"/>
                <w:spacing w:val="-5"/>
                <w:w w:val="105"/>
              </w:rPr>
            </w:rPrChange>
          </w:rPr>
          <w:delText>expand</w:delText>
        </w:r>
        <w:r w:rsidR="00A60E95" w:rsidRPr="00D80243" w:rsidDel="00D43586">
          <w:rPr>
            <w:rFonts w:asciiTheme="minorHAnsi" w:hAnsiTheme="minorHAnsi" w:cstheme="minorHAnsi"/>
            <w:spacing w:val="-5"/>
            <w:w w:val="105"/>
            <w:sz w:val="20"/>
            <w:szCs w:val="20"/>
            <w:rPrChange w:id="1007" w:author="Formisani, Richard J. (Rick)" w:date="2024-01-30T12:50:00Z">
              <w:rPr>
                <w:color w:val="2A2828"/>
                <w:spacing w:val="-5"/>
                <w:w w:val="105"/>
              </w:rPr>
            </w:rPrChange>
          </w:rPr>
          <w:delText>i</w:delText>
        </w:r>
        <w:r w:rsidR="00A60E95" w:rsidRPr="00D80243" w:rsidDel="00D43586">
          <w:rPr>
            <w:rFonts w:asciiTheme="minorHAnsi" w:hAnsiTheme="minorHAnsi" w:cstheme="minorHAnsi"/>
            <w:spacing w:val="-5"/>
            <w:w w:val="105"/>
            <w:sz w:val="20"/>
            <w:szCs w:val="20"/>
            <w:rPrChange w:id="1008" w:author="Formisani, Richard J. (Rick)" w:date="2024-01-30T12:50:00Z">
              <w:rPr>
                <w:color w:val="4D4B4D"/>
                <w:spacing w:val="-5"/>
                <w:w w:val="105"/>
              </w:rPr>
            </w:rPrChange>
          </w:rPr>
          <w:delText xml:space="preserve">ng </w:delText>
        </w:r>
        <w:r w:rsidR="00A60E95" w:rsidRPr="00D80243" w:rsidDel="00D43586">
          <w:rPr>
            <w:rFonts w:asciiTheme="minorHAnsi" w:hAnsiTheme="minorHAnsi" w:cstheme="minorHAnsi"/>
            <w:w w:val="105"/>
            <w:sz w:val="20"/>
            <w:szCs w:val="20"/>
            <w:rPrChange w:id="1009" w:author="Formisani, Richard J. (Rick)" w:date="2024-01-30T12:50:00Z">
              <w:rPr>
                <w:color w:val="646062"/>
                <w:w w:val="105"/>
              </w:rPr>
            </w:rPrChange>
          </w:rPr>
          <w:delText xml:space="preserve">it </w:delText>
        </w:r>
        <w:r w:rsidR="00A60E95" w:rsidRPr="00D80243" w:rsidDel="00D43586">
          <w:rPr>
            <w:rFonts w:asciiTheme="minorHAnsi" w:hAnsiTheme="minorHAnsi" w:cstheme="minorHAnsi"/>
            <w:w w:val="105"/>
            <w:sz w:val="20"/>
            <w:szCs w:val="20"/>
            <w:rPrChange w:id="1010" w:author="Formisani, Richard J. (Rick)" w:date="2024-01-30T12:50:00Z">
              <w:rPr>
                <w:color w:val="4D4B4D"/>
                <w:w w:val="105"/>
              </w:rPr>
            </w:rPrChange>
          </w:rPr>
          <w:delText>for easy</w:delText>
        </w:r>
        <w:r w:rsidR="00A60E95" w:rsidRPr="00D80243" w:rsidDel="00D43586">
          <w:rPr>
            <w:rFonts w:asciiTheme="minorHAnsi" w:hAnsiTheme="minorHAnsi" w:cstheme="minorHAnsi"/>
            <w:spacing w:val="15"/>
            <w:w w:val="105"/>
            <w:sz w:val="20"/>
            <w:szCs w:val="20"/>
            <w:rPrChange w:id="1011" w:author="Formisani, Richard J. (Rick)" w:date="2024-01-30T12:50:00Z">
              <w:rPr>
                <w:color w:val="4D4B4D"/>
                <w:spacing w:val="15"/>
                <w:w w:val="105"/>
              </w:rPr>
            </w:rPrChange>
          </w:rPr>
          <w:delText xml:space="preserve"> </w:delText>
        </w:r>
        <w:r w:rsidR="00A60E95" w:rsidRPr="00D80243" w:rsidDel="00D43586">
          <w:rPr>
            <w:rFonts w:asciiTheme="minorHAnsi" w:hAnsiTheme="minorHAnsi" w:cstheme="minorHAnsi"/>
            <w:w w:val="105"/>
            <w:sz w:val="20"/>
            <w:szCs w:val="20"/>
            <w:rPrChange w:id="1012" w:author="Formisani, Richard J. (Rick)" w:date="2024-01-30T12:50:00Z">
              <w:rPr>
                <w:color w:val="4D4B4D"/>
                <w:w w:val="105"/>
              </w:rPr>
            </w:rPrChange>
          </w:rPr>
          <w:delText>remova</w:delText>
        </w:r>
        <w:r w:rsidR="00A60E95" w:rsidRPr="00D80243" w:rsidDel="00D43586">
          <w:rPr>
            <w:rFonts w:asciiTheme="minorHAnsi" w:hAnsiTheme="minorHAnsi" w:cstheme="minorHAnsi"/>
            <w:w w:val="105"/>
            <w:sz w:val="20"/>
            <w:szCs w:val="20"/>
            <w:rPrChange w:id="1013" w:author="Formisani, Richard J. (Rick)" w:date="2024-01-30T12:50:00Z">
              <w:rPr>
                <w:color w:val="2A2828"/>
                <w:w w:val="105"/>
              </w:rPr>
            </w:rPrChange>
          </w:rPr>
          <w:delText>l.</w:delText>
        </w:r>
      </w:del>
    </w:p>
    <w:p w14:paraId="5F45741E" w14:textId="6939A6F0" w:rsidR="006359F2" w:rsidRPr="00D80243" w:rsidRDefault="006359F2" w:rsidP="00D43586">
      <w:pPr>
        <w:pStyle w:val="BodyText"/>
        <w:spacing w:before="13" w:line="264" w:lineRule="auto"/>
        <w:ind w:left="198" w:right="132" w:firstLine="8"/>
        <w:rPr>
          <w:ins w:id="1014" w:author="Fally, Keith" w:date="2023-03-06T12:59:00Z"/>
          <w:rFonts w:asciiTheme="minorHAnsi" w:hAnsiTheme="minorHAnsi" w:cstheme="minorHAnsi"/>
          <w:sz w:val="20"/>
          <w:szCs w:val="20"/>
          <w:rPrChange w:id="1015" w:author="Formisani, Richard J. (Rick)" w:date="2024-01-30T12:50:00Z">
            <w:rPr>
              <w:ins w:id="1016" w:author="Fally, Keith" w:date="2023-03-06T12:59:00Z"/>
              <w:sz w:val="20"/>
            </w:rPr>
          </w:rPrChange>
        </w:rPr>
      </w:pPr>
    </w:p>
    <w:p w14:paraId="63C63248" w14:textId="4583DFFA" w:rsidR="00A721DE" w:rsidRPr="00D80243" w:rsidRDefault="00A721DE" w:rsidP="00D43586">
      <w:pPr>
        <w:pStyle w:val="BodyText"/>
        <w:spacing w:before="13" w:line="264" w:lineRule="auto"/>
        <w:ind w:left="198" w:right="132" w:firstLine="8"/>
        <w:rPr>
          <w:rFonts w:asciiTheme="minorHAnsi" w:hAnsiTheme="minorHAnsi" w:cstheme="minorHAnsi"/>
          <w:sz w:val="20"/>
          <w:szCs w:val="20"/>
          <w:rPrChange w:id="1017" w:author="Formisani, Richard J. (Rick)" w:date="2024-01-30T12:50:00Z">
            <w:rPr>
              <w:sz w:val="20"/>
            </w:rPr>
          </w:rPrChange>
        </w:rPr>
      </w:pPr>
    </w:p>
    <w:p w14:paraId="53D7CABD" w14:textId="77777777" w:rsidR="00731CB4" w:rsidRPr="00D80243" w:rsidRDefault="00731CB4" w:rsidP="00D43586">
      <w:pPr>
        <w:pStyle w:val="BodyText"/>
        <w:spacing w:before="13" w:line="264" w:lineRule="auto"/>
        <w:ind w:left="198" w:right="132" w:firstLine="8"/>
        <w:rPr>
          <w:rFonts w:asciiTheme="minorHAnsi" w:hAnsiTheme="minorHAnsi" w:cstheme="minorHAnsi"/>
          <w:sz w:val="20"/>
          <w:szCs w:val="20"/>
          <w:rPrChange w:id="1018" w:author="Formisani, Richard J. (Rick)" w:date="2024-01-30T12:50:00Z">
            <w:rPr>
              <w:sz w:val="20"/>
            </w:rPr>
          </w:rPrChange>
        </w:rPr>
      </w:pPr>
    </w:p>
    <w:p w14:paraId="742BE821" w14:textId="77777777" w:rsidR="00731CB4" w:rsidRPr="00D80243" w:rsidRDefault="00731CB4" w:rsidP="00D43586">
      <w:pPr>
        <w:pStyle w:val="BodyText"/>
        <w:spacing w:before="13" w:line="264" w:lineRule="auto"/>
        <w:ind w:left="198" w:right="132" w:firstLine="8"/>
        <w:rPr>
          <w:ins w:id="1019" w:author="Fally, Keith" w:date="2023-03-06T14:31:00Z"/>
          <w:rFonts w:asciiTheme="minorHAnsi" w:hAnsiTheme="minorHAnsi" w:cstheme="minorHAnsi"/>
          <w:sz w:val="20"/>
          <w:szCs w:val="20"/>
          <w:rPrChange w:id="1020" w:author="Formisani, Richard J. (Rick)" w:date="2024-01-30T12:50:00Z">
            <w:rPr>
              <w:ins w:id="1021" w:author="Fally, Keith" w:date="2023-03-06T14:31:00Z"/>
              <w:sz w:val="20"/>
            </w:rPr>
          </w:rPrChange>
        </w:rPr>
      </w:pPr>
    </w:p>
    <w:p w14:paraId="5F45741F" w14:textId="6D5E1C1A" w:rsidR="006359F2" w:rsidRPr="00D80243" w:rsidRDefault="00A60E95">
      <w:pPr>
        <w:pStyle w:val="BodyText"/>
        <w:spacing w:line="264" w:lineRule="auto"/>
        <w:ind w:left="199" w:right="132" w:firstLine="7"/>
        <w:rPr>
          <w:ins w:id="1022" w:author="Fally, Keith" w:date="2023-03-06T12:59:00Z"/>
          <w:rFonts w:asciiTheme="minorHAnsi" w:hAnsiTheme="minorHAnsi" w:cstheme="minorHAnsi"/>
          <w:spacing w:val="-4"/>
          <w:w w:val="105"/>
          <w:sz w:val="20"/>
          <w:szCs w:val="20"/>
          <w:rPrChange w:id="1023" w:author="Formisani, Richard J. (Rick)" w:date="2024-01-30T12:50:00Z">
            <w:rPr>
              <w:ins w:id="1024" w:author="Fally, Keith" w:date="2023-03-06T12:59:00Z"/>
              <w:color w:val="797777"/>
              <w:spacing w:val="-4"/>
              <w:w w:val="105"/>
            </w:rPr>
          </w:rPrChange>
        </w:rPr>
      </w:pPr>
      <w:r w:rsidRPr="00D80243">
        <w:rPr>
          <w:rFonts w:asciiTheme="minorHAnsi" w:hAnsiTheme="minorHAnsi" w:cstheme="minorHAnsi"/>
          <w:w w:val="105"/>
          <w:sz w:val="20"/>
          <w:szCs w:val="20"/>
          <w:rPrChange w:id="1025" w:author="Formisani, Richard J. (Rick)" w:date="2024-01-30T12:50:00Z">
            <w:rPr>
              <w:color w:val="2A2828"/>
              <w:w w:val="105"/>
            </w:rPr>
          </w:rPrChange>
        </w:rPr>
        <w:t>N</w:t>
      </w:r>
      <w:r w:rsidRPr="00D80243">
        <w:rPr>
          <w:rFonts w:asciiTheme="minorHAnsi" w:hAnsiTheme="minorHAnsi" w:cstheme="minorHAnsi"/>
          <w:w w:val="105"/>
          <w:sz w:val="20"/>
          <w:szCs w:val="20"/>
          <w:rPrChange w:id="1026" w:author="Formisani, Richard J. (Rick)" w:date="2024-01-30T12:50:00Z">
            <w:rPr>
              <w:color w:val="4D4B4D"/>
              <w:w w:val="105"/>
            </w:rPr>
          </w:rPrChange>
        </w:rPr>
        <w:t>ever</w:t>
      </w:r>
      <w:r w:rsidR="00DA428E" w:rsidRPr="00D80243">
        <w:rPr>
          <w:rFonts w:asciiTheme="minorHAnsi" w:hAnsiTheme="minorHAnsi" w:cstheme="minorHAnsi"/>
          <w:w w:val="105"/>
          <w:sz w:val="20"/>
          <w:szCs w:val="20"/>
          <w:rPrChange w:id="1027" w:author="Formisani, Richard J. (Rick)" w:date="2024-01-30T12:50:00Z">
            <w:rPr>
              <w:color w:val="4D4B4D"/>
              <w:w w:val="105"/>
            </w:rPr>
          </w:rPrChange>
        </w:rPr>
        <w:t xml:space="preserve"> </w:t>
      </w:r>
      <w:r w:rsidRPr="00D80243">
        <w:rPr>
          <w:rFonts w:asciiTheme="minorHAnsi" w:hAnsiTheme="minorHAnsi" w:cstheme="minorHAnsi"/>
          <w:w w:val="105"/>
          <w:sz w:val="20"/>
          <w:szCs w:val="20"/>
          <w:rPrChange w:id="1028" w:author="Formisani, Richard J. (Rick)" w:date="2024-01-30T12:50:00Z">
            <w:rPr>
              <w:color w:val="4D4B4D"/>
              <w:w w:val="105"/>
            </w:rPr>
          </w:rPrChange>
        </w:rPr>
        <w:t>use</w:t>
      </w:r>
      <w:r w:rsidRPr="00D80243">
        <w:rPr>
          <w:rFonts w:asciiTheme="minorHAnsi" w:hAnsiTheme="minorHAnsi" w:cstheme="minorHAnsi"/>
          <w:spacing w:val="-16"/>
          <w:w w:val="105"/>
          <w:sz w:val="20"/>
          <w:szCs w:val="20"/>
          <w:rPrChange w:id="1029" w:author="Formisani, Richard J. (Rick)" w:date="2024-01-30T12:50:00Z">
            <w:rPr>
              <w:color w:val="4D4B4D"/>
              <w:spacing w:val="-16"/>
              <w:w w:val="105"/>
            </w:rPr>
          </w:rPrChange>
        </w:rPr>
        <w:t xml:space="preserve"> </w:t>
      </w:r>
      <w:r w:rsidRPr="00D80243">
        <w:rPr>
          <w:rFonts w:asciiTheme="minorHAnsi" w:hAnsiTheme="minorHAnsi" w:cstheme="minorHAnsi"/>
          <w:spacing w:val="3"/>
          <w:w w:val="105"/>
          <w:sz w:val="20"/>
          <w:szCs w:val="20"/>
          <w:rPrChange w:id="1030" w:author="Formisani, Richard J. (Rick)" w:date="2024-01-30T12:50:00Z">
            <w:rPr>
              <w:color w:val="4D4B4D"/>
              <w:spacing w:val="3"/>
              <w:w w:val="105"/>
            </w:rPr>
          </w:rPrChange>
        </w:rPr>
        <w:t>a</w:t>
      </w:r>
      <w:r w:rsidR="00DA428E" w:rsidRPr="00D80243">
        <w:rPr>
          <w:rFonts w:asciiTheme="minorHAnsi" w:hAnsiTheme="minorHAnsi" w:cstheme="minorHAnsi"/>
          <w:spacing w:val="3"/>
          <w:w w:val="105"/>
          <w:sz w:val="20"/>
          <w:szCs w:val="20"/>
          <w:rPrChange w:id="1031" w:author="Formisani, Richard J. (Rick)" w:date="2024-01-30T12:50:00Z">
            <w:rPr>
              <w:color w:val="4D4B4D"/>
              <w:spacing w:val="3"/>
              <w:w w:val="105"/>
            </w:rPr>
          </w:rPrChange>
        </w:rPr>
        <w:t xml:space="preserve"> </w:t>
      </w:r>
      <w:r w:rsidRPr="00D80243">
        <w:rPr>
          <w:rFonts w:asciiTheme="minorHAnsi" w:hAnsiTheme="minorHAnsi" w:cstheme="minorHAnsi"/>
          <w:spacing w:val="3"/>
          <w:w w:val="105"/>
          <w:sz w:val="20"/>
          <w:szCs w:val="20"/>
          <w:rPrChange w:id="1032" w:author="Formisani, Richard J. (Rick)" w:date="2024-01-30T12:50:00Z">
            <w:rPr>
              <w:color w:val="4D4B4D"/>
              <w:spacing w:val="3"/>
              <w:w w:val="105"/>
            </w:rPr>
          </w:rPrChange>
        </w:rPr>
        <w:t>sharp</w:t>
      </w:r>
      <w:r w:rsidRPr="00D80243">
        <w:rPr>
          <w:rFonts w:asciiTheme="minorHAnsi" w:hAnsiTheme="minorHAnsi" w:cstheme="minorHAnsi"/>
          <w:spacing w:val="-15"/>
          <w:w w:val="105"/>
          <w:sz w:val="20"/>
          <w:szCs w:val="20"/>
          <w:rPrChange w:id="1033" w:author="Formisani, Richard J. (Rick)" w:date="2024-01-30T12:50:00Z">
            <w:rPr>
              <w:color w:val="4D4B4D"/>
              <w:spacing w:val="-15"/>
              <w:w w:val="105"/>
            </w:rPr>
          </w:rPrChange>
        </w:rPr>
        <w:t xml:space="preserve"> </w:t>
      </w:r>
      <w:r w:rsidRPr="00D80243">
        <w:rPr>
          <w:rFonts w:asciiTheme="minorHAnsi" w:hAnsiTheme="minorHAnsi" w:cstheme="minorHAnsi"/>
          <w:w w:val="105"/>
          <w:sz w:val="20"/>
          <w:szCs w:val="20"/>
          <w:rPrChange w:id="1034" w:author="Formisani, Richard J. (Rick)" w:date="2024-01-30T12:50:00Z">
            <w:rPr>
              <w:color w:val="4D4B4D"/>
              <w:w w:val="105"/>
            </w:rPr>
          </w:rPrChange>
        </w:rPr>
        <w:t>tool</w:t>
      </w:r>
      <w:r w:rsidRPr="00D80243">
        <w:rPr>
          <w:rFonts w:asciiTheme="minorHAnsi" w:hAnsiTheme="minorHAnsi" w:cstheme="minorHAnsi"/>
          <w:spacing w:val="-20"/>
          <w:w w:val="105"/>
          <w:sz w:val="20"/>
          <w:szCs w:val="20"/>
          <w:rPrChange w:id="1035" w:author="Formisani, Richard J. (Rick)" w:date="2024-01-30T12:50:00Z">
            <w:rPr>
              <w:color w:val="4D4B4D"/>
              <w:spacing w:val="-20"/>
              <w:w w:val="105"/>
            </w:rPr>
          </w:rPrChange>
        </w:rPr>
        <w:t xml:space="preserve"> </w:t>
      </w:r>
      <w:r w:rsidRPr="00D80243">
        <w:rPr>
          <w:rFonts w:asciiTheme="minorHAnsi" w:hAnsiTheme="minorHAnsi" w:cstheme="minorHAnsi"/>
          <w:w w:val="105"/>
          <w:sz w:val="20"/>
          <w:szCs w:val="20"/>
          <w:rPrChange w:id="1036" w:author="Formisani, Richard J. (Rick)" w:date="2024-01-30T12:50:00Z">
            <w:rPr>
              <w:color w:val="4D4B4D"/>
              <w:w w:val="105"/>
            </w:rPr>
          </w:rPrChange>
        </w:rPr>
        <w:t>or</w:t>
      </w:r>
      <w:r w:rsidR="00DA428E" w:rsidRPr="00D80243">
        <w:rPr>
          <w:rFonts w:asciiTheme="minorHAnsi" w:hAnsiTheme="minorHAnsi" w:cstheme="minorHAnsi"/>
          <w:spacing w:val="-16"/>
          <w:w w:val="105"/>
          <w:sz w:val="20"/>
          <w:szCs w:val="20"/>
          <w:rPrChange w:id="1037" w:author="Formisani, Richard J. (Rick)" w:date="2024-01-30T12:50:00Z">
            <w:rPr>
              <w:color w:val="4D4B4D"/>
              <w:spacing w:val="-16"/>
              <w:w w:val="105"/>
            </w:rPr>
          </w:rPrChange>
        </w:rPr>
        <w:t xml:space="preserve"> </w:t>
      </w:r>
      <w:r w:rsidRPr="00D80243">
        <w:rPr>
          <w:rFonts w:asciiTheme="minorHAnsi" w:hAnsiTheme="minorHAnsi" w:cstheme="minorHAnsi"/>
          <w:spacing w:val="2"/>
          <w:w w:val="105"/>
          <w:sz w:val="20"/>
          <w:szCs w:val="20"/>
          <w:rPrChange w:id="1038" w:author="Formisani, Richard J. (Rick)" w:date="2024-01-30T12:50:00Z">
            <w:rPr>
              <w:color w:val="4D4B4D"/>
              <w:spacing w:val="2"/>
              <w:w w:val="105"/>
            </w:rPr>
          </w:rPrChange>
        </w:rPr>
        <w:t>ch</w:t>
      </w:r>
      <w:r w:rsidRPr="00D80243">
        <w:rPr>
          <w:rFonts w:asciiTheme="minorHAnsi" w:hAnsiTheme="minorHAnsi" w:cstheme="minorHAnsi"/>
          <w:spacing w:val="2"/>
          <w:w w:val="105"/>
          <w:sz w:val="20"/>
          <w:szCs w:val="20"/>
          <w:rPrChange w:id="1039" w:author="Formisani, Richard J. (Rick)" w:date="2024-01-30T12:50:00Z">
            <w:rPr>
              <w:color w:val="2A2828"/>
              <w:spacing w:val="2"/>
              <w:w w:val="105"/>
            </w:rPr>
          </w:rPrChange>
        </w:rPr>
        <w:t>i</w:t>
      </w:r>
      <w:r w:rsidRPr="00D80243">
        <w:rPr>
          <w:rFonts w:asciiTheme="minorHAnsi" w:hAnsiTheme="minorHAnsi" w:cstheme="minorHAnsi"/>
          <w:spacing w:val="2"/>
          <w:w w:val="105"/>
          <w:sz w:val="20"/>
          <w:szCs w:val="20"/>
          <w:rPrChange w:id="1040" w:author="Formisani, Richard J. (Rick)" w:date="2024-01-30T12:50:00Z">
            <w:rPr>
              <w:color w:val="4D4B4D"/>
              <w:spacing w:val="2"/>
              <w:w w:val="105"/>
            </w:rPr>
          </w:rPrChange>
        </w:rPr>
        <w:t>sel</w:t>
      </w:r>
      <w:r w:rsidR="00DA428E" w:rsidRPr="00D80243">
        <w:rPr>
          <w:rFonts w:asciiTheme="minorHAnsi" w:hAnsiTheme="minorHAnsi" w:cstheme="minorHAnsi"/>
          <w:spacing w:val="2"/>
          <w:w w:val="105"/>
          <w:sz w:val="20"/>
          <w:szCs w:val="20"/>
          <w:rPrChange w:id="1041" w:author="Formisani, Richard J. (Rick)" w:date="2024-01-30T12:50:00Z">
            <w:rPr>
              <w:color w:val="4D4B4D"/>
              <w:spacing w:val="2"/>
              <w:w w:val="105"/>
            </w:rPr>
          </w:rPrChange>
        </w:rPr>
        <w:t xml:space="preserve"> </w:t>
      </w:r>
      <w:r w:rsidRPr="00D80243">
        <w:rPr>
          <w:rFonts w:asciiTheme="minorHAnsi" w:hAnsiTheme="minorHAnsi" w:cstheme="minorHAnsi"/>
          <w:spacing w:val="2"/>
          <w:w w:val="105"/>
          <w:sz w:val="20"/>
          <w:szCs w:val="20"/>
          <w:rPrChange w:id="1042" w:author="Formisani, Richard J. (Rick)" w:date="2024-01-30T12:50:00Z">
            <w:rPr>
              <w:color w:val="4D4B4D"/>
              <w:spacing w:val="2"/>
              <w:w w:val="105"/>
            </w:rPr>
          </w:rPrChange>
        </w:rPr>
        <w:t>to</w:t>
      </w:r>
      <w:r w:rsidRPr="00D80243">
        <w:rPr>
          <w:rFonts w:asciiTheme="minorHAnsi" w:hAnsiTheme="minorHAnsi" w:cstheme="minorHAnsi"/>
          <w:spacing w:val="-29"/>
          <w:w w:val="105"/>
          <w:sz w:val="20"/>
          <w:szCs w:val="20"/>
          <w:rPrChange w:id="1043" w:author="Formisani, Richard J. (Rick)" w:date="2024-01-30T12:50:00Z">
            <w:rPr>
              <w:color w:val="4D4B4D"/>
              <w:spacing w:val="-29"/>
              <w:w w:val="105"/>
            </w:rPr>
          </w:rPrChange>
        </w:rPr>
        <w:t xml:space="preserve"> </w:t>
      </w:r>
      <w:r w:rsidRPr="00D80243">
        <w:rPr>
          <w:rFonts w:asciiTheme="minorHAnsi" w:hAnsiTheme="minorHAnsi" w:cstheme="minorHAnsi"/>
          <w:w w:val="105"/>
          <w:sz w:val="20"/>
          <w:szCs w:val="20"/>
          <w:rPrChange w:id="1044" w:author="Formisani, Richard J. (Rick)" w:date="2024-01-30T12:50:00Z">
            <w:rPr>
              <w:color w:val="4D4B4D"/>
              <w:w w:val="105"/>
            </w:rPr>
          </w:rPrChange>
        </w:rPr>
        <w:t>remove</w:t>
      </w:r>
      <w:r w:rsidRPr="00D80243">
        <w:rPr>
          <w:rFonts w:asciiTheme="minorHAnsi" w:hAnsiTheme="minorHAnsi" w:cstheme="minorHAnsi"/>
          <w:spacing w:val="-16"/>
          <w:w w:val="105"/>
          <w:sz w:val="20"/>
          <w:szCs w:val="20"/>
          <w:rPrChange w:id="1045" w:author="Formisani, Richard J. (Rick)" w:date="2024-01-30T12:50:00Z">
            <w:rPr>
              <w:color w:val="4D4B4D"/>
              <w:spacing w:val="-16"/>
              <w:w w:val="105"/>
            </w:rPr>
          </w:rPrChange>
        </w:rPr>
        <w:t xml:space="preserve"> </w:t>
      </w:r>
      <w:r w:rsidRPr="00D80243">
        <w:rPr>
          <w:rFonts w:asciiTheme="minorHAnsi" w:hAnsiTheme="minorHAnsi" w:cstheme="minorHAnsi"/>
          <w:w w:val="105"/>
          <w:sz w:val="20"/>
          <w:szCs w:val="20"/>
          <w:rPrChange w:id="1046" w:author="Formisani, Richard J. (Rick)" w:date="2024-01-30T12:50:00Z">
            <w:rPr>
              <w:color w:val="2A2828"/>
              <w:w w:val="105"/>
            </w:rPr>
          </w:rPrChange>
        </w:rPr>
        <w:t>t</w:t>
      </w:r>
      <w:r w:rsidRPr="00D80243">
        <w:rPr>
          <w:rFonts w:asciiTheme="minorHAnsi" w:hAnsiTheme="minorHAnsi" w:cstheme="minorHAnsi"/>
          <w:w w:val="105"/>
          <w:sz w:val="20"/>
          <w:szCs w:val="20"/>
          <w:rPrChange w:id="1047" w:author="Formisani, Richard J. (Rick)" w:date="2024-01-30T12:50:00Z">
            <w:rPr>
              <w:color w:val="4D4B4D"/>
              <w:w w:val="105"/>
            </w:rPr>
          </w:rPrChange>
        </w:rPr>
        <w:t>he</w:t>
      </w:r>
      <w:ins w:id="1048" w:author="Fally, Keith" w:date="2023-03-06T15:01:00Z">
        <w:del w:id="1049" w:author="Formisani, Richard J. (Rick)" w:date="2023-08-20T20:24:00Z">
          <w:r w:rsidR="0024012D" w:rsidRPr="00D80243" w:rsidDel="00E651E0">
            <w:rPr>
              <w:rFonts w:asciiTheme="minorHAnsi" w:hAnsiTheme="minorHAnsi" w:cstheme="minorHAnsi"/>
              <w:w w:val="105"/>
              <w:sz w:val="20"/>
              <w:szCs w:val="20"/>
              <w:rPrChange w:id="1050" w:author="Formisani, Richard J. (Rick)" w:date="2024-01-30T12:50:00Z">
                <w:rPr>
                  <w:color w:val="4D4B4D"/>
                  <w:w w:val="105"/>
                </w:rPr>
              </w:rPrChange>
            </w:rPr>
            <w:delText xml:space="preserve"> repair</w:delText>
          </w:r>
        </w:del>
      </w:ins>
      <w:r w:rsidRPr="00D80243">
        <w:rPr>
          <w:rFonts w:asciiTheme="minorHAnsi" w:hAnsiTheme="minorHAnsi" w:cstheme="minorHAnsi"/>
          <w:spacing w:val="-20"/>
          <w:w w:val="105"/>
          <w:sz w:val="20"/>
          <w:szCs w:val="20"/>
          <w:rPrChange w:id="1051" w:author="Formisani, Richard J. (Rick)" w:date="2024-01-30T12:50:00Z">
            <w:rPr>
              <w:color w:val="4D4B4D"/>
              <w:spacing w:val="-20"/>
              <w:w w:val="105"/>
            </w:rPr>
          </w:rPrChange>
        </w:rPr>
        <w:t xml:space="preserve"> </w:t>
      </w:r>
      <w:r w:rsidRPr="00D80243">
        <w:rPr>
          <w:rFonts w:asciiTheme="minorHAnsi" w:hAnsiTheme="minorHAnsi" w:cstheme="minorHAnsi"/>
          <w:spacing w:val="-4"/>
          <w:w w:val="105"/>
          <w:sz w:val="20"/>
          <w:szCs w:val="20"/>
          <w:rPrChange w:id="1052" w:author="Formisani, Richard J. (Rick)" w:date="2024-01-30T12:50:00Z">
            <w:rPr>
              <w:color w:val="4D4B4D"/>
              <w:spacing w:val="-4"/>
              <w:w w:val="105"/>
            </w:rPr>
          </w:rPrChange>
        </w:rPr>
        <w:t>s</w:t>
      </w:r>
      <w:r w:rsidRPr="00D80243">
        <w:rPr>
          <w:rFonts w:asciiTheme="minorHAnsi" w:hAnsiTheme="minorHAnsi" w:cstheme="minorHAnsi"/>
          <w:spacing w:val="-4"/>
          <w:w w:val="105"/>
          <w:sz w:val="20"/>
          <w:szCs w:val="20"/>
          <w:rPrChange w:id="1053" w:author="Formisani, Richard J. (Rick)" w:date="2024-01-30T12:50:00Z">
            <w:rPr>
              <w:color w:val="2A2828"/>
              <w:spacing w:val="-4"/>
              <w:w w:val="105"/>
            </w:rPr>
          </w:rPrChange>
        </w:rPr>
        <w:t>l</w:t>
      </w:r>
      <w:r w:rsidRPr="00D80243">
        <w:rPr>
          <w:rFonts w:asciiTheme="minorHAnsi" w:hAnsiTheme="minorHAnsi" w:cstheme="minorHAnsi"/>
          <w:spacing w:val="-4"/>
          <w:w w:val="105"/>
          <w:sz w:val="20"/>
          <w:szCs w:val="20"/>
          <w:rPrChange w:id="1054" w:author="Formisani, Richard J. (Rick)" w:date="2024-01-30T12:50:00Z">
            <w:rPr>
              <w:color w:val="4D4B4D"/>
              <w:spacing w:val="-4"/>
              <w:w w:val="105"/>
            </w:rPr>
          </w:rPrChange>
        </w:rPr>
        <w:t>eeve</w:t>
      </w:r>
      <w:ins w:id="1055" w:author="Fally, Keith" w:date="2023-03-06T13:06:00Z">
        <w:r w:rsidR="0073336A" w:rsidRPr="00D80243">
          <w:rPr>
            <w:rFonts w:asciiTheme="minorHAnsi" w:hAnsiTheme="minorHAnsi" w:cstheme="minorHAnsi"/>
            <w:spacing w:val="-4"/>
            <w:w w:val="105"/>
            <w:sz w:val="20"/>
            <w:szCs w:val="20"/>
            <w:rPrChange w:id="1056" w:author="Formisani, Richard J. (Rick)" w:date="2024-01-30T12:50:00Z">
              <w:rPr>
                <w:color w:val="4D4B4D"/>
                <w:spacing w:val="-4"/>
                <w:w w:val="105"/>
              </w:rPr>
            </w:rPrChange>
          </w:rPr>
          <w:t xml:space="preserve"> or </w:t>
        </w:r>
      </w:ins>
      <w:ins w:id="1057" w:author="Formisani, Richard J. (Rick)" w:date="2023-08-20T20:25:00Z">
        <w:r w:rsidR="00E651E0" w:rsidRPr="00D80243">
          <w:rPr>
            <w:rFonts w:asciiTheme="minorHAnsi" w:hAnsiTheme="minorHAnsi" w:cstheme="minorHAnsi"/>
            <w:spacing w:val="-4"/>
            <w:w w:val="105"/>
            <w:sz w:val="20"/>
            <w:szCs w:val="20"/>
            <w:rPrChange w:id="1058" w:author="Formisani, Richard J. (Rick)" w:date="2024-01-30T12:50:00Z">
              <w:rPr>
                <w:color w:val="FF0000"/>
                <w:spacing w:val="-4"/>
                <w:w w:val="105"/>
              </w:rPr>
            </w:rPrChange>
          </w:rPr>
          <w:t>d</w:t>
        </w:r>
      </w:ins>
      <w:ins w:id="1059" w:author="Fally, Keith" w:date="2023-03-06T13:06:00Z">
        <w:del w:id="1060" w:author="Formisani, Richard J. (Rick)" w:date="2023-08-20T20:25:00Z">
          <w:r w:rsidR="0073336A" w:rsidRPr="00D80243" w:rsidDel="00E651E0">
            <w:rPr>
              <w:rFonts w:asciiTheme="minorHAnsi" w:hAnsiTheme="minorHAnsi" w:cstheme="minorHAnsi"/>
              <w:spacing w:val="-4"/>
              <w:w w:val="105"/>
              <w:sz w:val="20"/>
              <w:szCs w:val="20"/>
              <w:rPrChange w:id="1061" w:author="Formisani, Richard J. (Rick)" w:date="2024-01-30T12:50:00Z">
                <w:rPr>
                  <w:color w:val="4D4B4D"/>
                  <w:spacing w:val="-4"/>
                  <w:w w:val="105"/>
                </w:rPr>
              </w:rPrChange>
            </w:rPr>
            <w:delText>D</w:delText>
          </w:r>
        </w:del>
        <w:r w:rsidR="0073336A" w:rsidRPr="00D80243">
          <w:rPr>
            <w:rFonts w:asciiTheme="minorHAnsi" w:hAnsiTheme="minorHAnsi" w:cstheme="minorHAnsi"/>
            <w:spacing w:val="-4"/>
            <w:w w:val="105"/>
            <w:sz w:val="20"/>
            <w:szCs w:val="20"/>
            <w:rPrChange w:id="1062" w:author="Formisani, Richard J. (Rick)" w:date="2024-01-30T12:50:00Z">
              <w:rPr>
                <w:color w:val="4D4B4D"/>
                <w:spacing w:val="-4"/>
                <w:w w:val="105"/>
              </w:rPr>
            </w:rPrChange>
          </w:rPr>
          <w:t>eflector</w:t>
        </w:r>
        <w:r w:rsidR="003C584D" w:rsidRPr="00D80243">
          <w:rPr>
            <w:rFonts w:asciiTheme="minorHAnsi" w:hAnsiTheme="minorHAnsi" w:cstheme="minorHAnsi"/>
            <w:spacing w:val="-4"/>
            <w:w w:val="105"/>
            <w:sz w:val="20"/>
            <w:szCs w:val="20"/>
            <w:rPrChange w:id="1063" w:author="Formisani, Richard J. (Rick)" w:date="2024-01-30T12:50:00Z">
              <w:rPr>
                <w:color w:val="4D4B4D"/>
                <w:spacing w:val="-4"/>
                <w:w w:val="105"/>
              </w:rPr>
            </w:rPrChange>
          </w:rPr>
          <w:t xml:space="preserve"> ring</w:t>
        </w:r>
      </w:ins>
      <w:r w:rsidRPr="00D80243">
        <w:rPr>
          <w:rFonts w:asciiTheme="minorHAnsi" w:hAnsiTheme="minorHAnsi" w:cstheme="minorHAnsi"/>
          <w:spacing w:val="-4"/>
          <w:w w:val="105"/>
          <w:sz w:val="20"/>
          <w:szCs w:val="20"/>
          <w:rPrChange w:id="1064" w:author="Formisani, Richard J. (Rick)" w:date="2024-01-30T12:50:00Z">
            <w:rPr>
              <w:color w:val="797777"/>
              <w:spacing w:val="-4"/>
              <w:w w:val="105"/>
            </w:rPr>
          </w:rPrChange>
        </w:rPr>
        <w:t xml:space="preserve">, </w:t>
      </w:r>
      <w:r w:rsidRPr="00D80243">
        <w:rPr>
          <w:rFonts w:asciiTheme="minorHAnsi" w:hAnsiTheme="minorHAnsi" w:cstheme="minorHAnsi"/>
          <w:w w:val="105"/>
          <w:sz w:val="20"/>
          <w:szCs w:val="20"/>
          <w:rPrChange w:id="1065" w:author="Formisani, Richard J. (Rick)" w:date="2024-01-30T12:50:00Z">
            <w:rPr>
              <w:color w:val="4D4B4D"/>
              <w:w w:val="105"/>
            </w:rPr>
          </w:rPrChange>
        </w:rPr>
        <w:t>beca</w:t>
      </w:r>
      <w:r w:rsidRPr="00D80243">
        <w:rPr>
          <w:rFonts w:asciiTheme="minorHAnsi" w:hAnsiTheme="minorHAnsi" w:cstheme="minorHAnsi"/>
          <w:w w:val="105"/>
          <w:sz w:val="20"/>
          <w:szCs w:val="20"/>
          <w:rPrChange w:id="1066" w:author="Formisani, Richard J. (Rick)" w:date="2024-01-30T12:50:00Z">
            <w:rPr>
              <w:color w:val="2A2828"/>
              <w:w w:val="105"/>
            </w:rPr>
          </w:rPrChange>
        </w:rPr>
        <w:t>u</w:t>
      </w:r>
      <w:r w:rsidRPr="00D80243">
        <w:rPr>
          <w:rFonts w:asciiTheme="minorHAnsi" w:hAnsiTheme="minorHAnsi" w:cstheme="minorHAnsi"/>
          <w:w w:val="105"/>
          <w:sz w:val="20"/>
          <w:szCs w:val="20"/>
          <w:rPrChange w:id="1067" w:author="Formisani, Richard J. (Rick)" w:date="2024-01-30T12:50:00Z">
            <w:rPr>
              <w:color w:val="4D4B4D"/>
              <w:w w:val="105"/>
            </w:rPr>
          </w:rPrChange>
        </w:rPr>
        <w:t xml:space="preserve">se </w:t>
      </w:r>
      <w:r w:rsidRPr="00D80243">
        <w:rPr>
          <w:rFonts w:asciiTheme="minorHAnsi" w:hAnsiTheme="minorHAnsi" w:cstheme="minorHAnsi"/>
          <w:w w:val="105"/>
          <w:sz w:val="20"/>
          <w:szCs w:val="20"/>
          <w:rPrChange w:id="1068" w:author="Formisani, Richard J. (Rick)" w:date="2024-01-30T12:50:00Z">
            <w:rPr>
              <w:color w:val="2A2828"/>
              <w:w w:val="105"/>
            </w:rPr>
          </w:rPrChange>
        </w:rPr>
        <w:t>t</w:t>
      </w:r>
      <w:r w:rsidRPr="00D80243">
        <w:rPr>
          <w:rFonts w:asciiTheme="minorHAnsi" w:hAnsiTheme="minorHAnsi" w:cstheme="minorHAnsi"/>
          <w:w w:val="105"/>
          <w:sz w:val="20"/>
          <w:szCs w:val="20"/>
          <w:rPrChange w:id="1069" w:author="Formisani, Richard J. (Rick)" w:date="2024-01-30T12:50:00Z">
            <w:rPr>
              <w:color w:val="4D4B4D"/>
              <w:w w:val="105"/>
            </w:rPr>
          </w:rPrChange>
        </w:rPr>
        <w:t>h</w:t>
      </w:r>
      <w:r w:rsidRPr="00D80243">
        <w:rPr>
          <w:rFonts w:asciiTheme="minorHAnsi" w:hAnsiTheme="minorHAnsi" w:cstheme="minorHAnsi"/>
          <w:w w:val="105"/>
          <w:sz w:val="20"/>
          <w:szCs w:val="20"/>
          <w:rPrChange w:id="1070" w:author="Formisani, Richard J. (Rick)" w:date="2024-01-30T12:50:00Z">
            <w:rPr>
              <w:color w:val="2A2828"/>
              <w:w w:val="105"/>
            </w:rPr>
          </w:rPrChange>
        </w:rPr>
        <w:t>i</w:t>
      </w:r>
      <w:r w:rsidRPr="00D80243">
        <w:rPr>
          <w:rFonts w:asciiTheme="minorHAnsi" w:hAnsiTheme="minorHAnsi" w:cstheme="minorHAnsi"/>
          <w:w w:val="105"/>
          <w:sz w:val="20"/>
          <w:szCs w:val="20"/>
          <w:rPrChange w:id="1071" w:author="Formisani, Richard J. (Rick)" w:date="2024-01-30T12:50:00Z">
            <w:rPr>
              <w:color w:val="4D4B4D"/>
              <w:w w:val="105"/>
            </w:rPr>
          </w:rPrChange>
        </w:rPr>
        <w:t xml:space="preserve">s will damage </w:t>
      </w:r>
      <w:r w:rsidRPr="00D80243">
        <w:rPr>
          <w:rFonts w:asciiTheme="minorHAnsi" w:hAnsiTheme="minorHAnsi" w:cstheme="minorHAnsi"/>
          <w:w w:val="105"/>
          <w:sz w:val="20"/>
          <w:szCs w:val="20"/>
          <w:rPrChange w:id="1072" w:author="Formisani, Richard J. (Rick)" w:date="2024-01-30T12:50:00Z">
            <w:rPr>
              <w:color w:val="3A3638"/>
              <w:w w:val="105"/>
            </w:rPr>
          </w:rPrChange>
        </w:rPr>
        <w:t>the</w:t>
      </w:r>
      <w:ins w:id="1073" w:author="Formisani, Richard J. (Rick)" w:date="2023-08-20T20:25:00Z">
        <w:r w:rsidR="00E651E0" w:rsidRPr="00D80243">
          <w:rPr>
            <w:rFonts w:asciiTheme="minorHAnsi" w:hAnsiTheme="minorHAnsi" w:cstheme="minorHAnsi"/>
            <w:w w:val="105"/>
            <w:sz w:val="20"/>
            <w:szCs w:val="20"/>
            <w:rPrChange w:id="1074" w:author="Formisani, Richard J. (Rick)" w:date="2024-01-30T12:50:00Z">
              <w:rPr>
                <w:color w:val="3A3638"/>
                <w:w w:val="105"/>
              </w:rPr>
            </w:rPrChange>
          </w:rPr>
          <w:t xml:space="preserve"> spindle</w:t>
        </w:r>
      </w:ins>
      <w:r w:rsidRPr="00D80243">
        <w:rPr>
          <w:rFonts w:asciiTheme="minorHAnsi" w:hAnsiTheme="minorHAnsi" w:cstheme="minorHAnsi"/>
          <w:w w:val="105"/>
          <w:sz w:val="20"/>
          <w:szCs w:val="20"/>
          <w:rPrChange w:id="1075" w:author="Formisani, Richard J. (Rick)" w:date="2024-01-30T12:50:00Z">
            <w:rPr>
              <w:color w:val="3A3638"/>
              <w:w w:val="105"/>
            </w:rPr>
          </w:rPrChange>
        </w:rPr>
        <w:t xml:space="preserve"> </w:t>
      </w:r>
      <w:r w:rsidRPr="00D80243">
        <w:rPr>
          <w:rFonts w:asciiTheme="minorHAnsi" w:hAnsiTheme="minorHAnsi" w:cstheme="minorHAnsi"/>
          <w:w w:val="105"/>
          <w:sz w:val="20"/>
          <w:szCs w:val="20"/>
          <w:rPrChange w:id="1076" w:author="Formisani, Richard J. (Rick)" w:date="2024-01-30T12:50:00Z">
            <w:rPr>
              <w:color w:val="4D4B4D"/>
              <w:w w:val="105"/>
            </w:rPr>
          </w:rPrChange>
        </w:rPr>
        <w:t>sho</w:t>
      </w:r>
      <w:r w:rsidRPr="00D80243">
        <w:rPr>
          <w:rFonts w:asciiTheme="minorHAnsi" w:hAnsiTheme="minorHAnsi" w:cstheme="minorHAnsi"/>
          <w:w w:val="105"/>
          <w:sz w:val="20"/>
          <w:szCs w:val="20"/>
          <w:rPrChange w:id="1077" w:author="Formisani, Richard J. (Rick)" w:date="2024-01-30T12:50:00Z">
            <w:rPr>
              <w:color w:val="2A2828"/>
              <w:w w:val="105"/>
            </w:rPr>
          </w:rPrChange>
        </w:rPr>
        <w:t>u</w:t>
      </w:r>
      <w:r w:rsidRPr="00D80243">
        <w:rPr>
          <w:rFonts w:asciiTheme="minorHAnsi" w:hAnsiTheme="minorHAnsi" w:cstheme="minorHAnsi"/>
          <w:w w:val="105"/>
          <w:sz w:val="20"/>
          <w:szCs w:val="20"/>
          <w:rPrChange w:id="1078" w:author="Formisani, Richard J. (Rick)" w:date="2024-01-30T12:50:00Z">
            <w:rPr>
              <w:color w:val="4D4B4D"/>
              <w:w w:val="105"/>
            </w:rPr>
          </w:rPrChange>
        </w:rPr>
        <w:t xml:space="preserve">lder </w:t>
      </w:r>
      <w:r w:rsidRPr="00D80243">
        <w:rPr>
          <w:rFonts w:asciiTheme="minorHAnsi" w:hAnsiTheme="minorHAnsi" w:cstheme="minorHAnsi"/>
          <w:w w:val="105"/>
          <w:sz w:val="20"/>
          <w:szCs w:val="20"/>
          <w:rPrChange w:id="1079" w:author="Formisani, Richard J. (Rick)" w:date="2024-01-30T12:50:00Z">
            <w:rPr>
              <w:color w:val="3A3638"/>
              <w:w w:val="105"/>
            </w:rPr>
          </w:rPrChange>
        </w:rPr>
        <w:t>area</w:t>
      </w:r>
      <w:del w:id="1080" w:author="Formisani, Richard J. (Rick)" w:date="2023-08-20T20:25:00Z">
        <w:r w:rsidRPr="00D80243" w:rsidDel="00E651E0">
          <w:rPr>
            <w:rFonts w:asciiTheme="minorHAnsi" w:hAnsiTheme="minorHAnsi" w:cstheme="minorHAnsi"/>
            <w:w w:val="105"/>
            <w:sz w:val="20"/>
            <w:szCs w:val="20"/>
            <w:rPrChange w:id="1081" w:author="Formisani, Richard J. (Rick)" w:date="2024-01-30T12:50:00Z">
              <w:rPr>
                <w:color w:val="3A3638"/>
                <w:w w:val="105"/>
              </w:rPr>
            </w:rPrChange>
          </w:rPr>
          <w:delText xml:space="preserve"> </w:delText>
        </w:r>
        <w:r w:rsidRPr="00D80243" w:rsidDel="00E651E0">
          <w:rPr>
            <w:rFonts w:asciiTheme="minorHAnsi" w:hAnsiTheme="minorHAnsi" w:cstheme="minorHAnsi"/>
            <w:w w:val="105"/>
            <w:sz w:val="20"/>
            <w:szCs w:val="20"/>
            <w:rPrChange w:id="1082" w:author="Formisani, Richard J. (Rick)" w:date="2024-01-30T12:50:00Z">
              <w:rPr>
                <w:color w:val="4D4B4D"/>
                <w:w w:val="105"/>
              </w:rPr>
            </w:rPrChange>
          </w:rPr>
          <w:delText xml:space="preserve">of </w:delText>
        </w:r>
        <w:r w:rsidRPr="00D80243" w:rsidDel="00E651E0">
          <w:rPr>
            <w:rFonts w:asciiTheme="minorHAnsi" w:hAnsiTheme="minorHAnsi" w:cstheme="minorHAnsi"/>
            <w:w w:val="105"/>
            <w:sz w:val="20"/>
            <w:szCs w:val="20"/>
            <w:rPrChange w:id="1083" w:author="Formisani, Richard J. (Rick)" w:date="2024-01-30T12:50:00Z">
              <w:rPr>
                <w:color w:val="3A3638"/>
                <w:w w:val="105"/>
              </w:rPr>
            </w:rPrChange>
          </w:rPr>
          <w:delText xml:space="preserve">the </w:delText>
        </w:r>
        <w:r w:rsidRPr="00D80243" w:rsidDel="00E651E0">
          <w:rPr>
            <w:rFonts w:asciiTheme="minorHAnsi" w:hAnsiTheme="minorHAnsi" w:cstheme="minorHAnsi"/>
            <w:spacing w:val="-4"/>
            <w:w w:val="105"/>
            <w:sz w:val="20"/>
            <w:szCs w:val="20"/>
            <w:rPrChange w:id="1084" w:author="Formisani, Richard J. (Rick)" w:date="2024-01-30T12:50:00Z">
              <w:rPr>
                <w:color w:val="4D4B4D"/>
                <w:spacing w:val="-4"/>
                <w:w w:val="105"/>
              </w:rPr>
            </w:rPrChange>
          </w:rPr>
          <w:delText>spindle</w:delText>
        </w:r>
      </w:del>
      <w:r w:rsidRPr="00D80243">
        <w:rPr>
          <w:rFonts w:asciiTheme="minorHAnsi" w:hAnsiTheme="minorHAnsi" w:cstheme="minorHAnsi"/>
          <w:spacing w:val="-4"/>
          <w:w w:val="105"/>
          <w:sz w:val="20"/>
          <w:szCs w:val="20"/>
          <w:rPrChange w:id="1085" w:author="Formisani, Richard J. (Rick)" w:date="2024-01-30T12:50:00Z">
            <w:rPr>
              <w:color w:val="797777"/>
              <w:spacing w:val="-4"/>
              <w:w w:val="105"/>
            </w:rPr>
          </w:rPrChange>
        </w:rPr>
        <w:t>.</w:t>
      </w:r>
      <w:r w:rsidRPr="00D80243">
        <w:rPr>
          <w:rFonts w:asciiTheme="minorHAnsi" w:hAnsiTheme="minorHAnsi" w:cstheme="minorHAnsi"/>
          <w:spacing w:val="-18"/>
          <w:w w:val="105"/>
          <w:sz w:val="20"/>
          <w:szCs w:val="20"/>
          <w:rPrChange w:id="1086" w:author="Formisani, Richard J. (Rick)" w:date="2024-01-30T12:50:00Z">
            <w:rPr>
              <w:color w:val="797777"/>
              <w:spacing w:val="-18"/>
              <w:w w:val="105"/>
            </w:rPr>
          </w:rPrChange>
        </w:rPr>
        <w:t xml:space="preserve"> </w:t>
      </w:r>
      <w:r w:rsidRPr="00D80243">
        <w:rPr>
          <w:rFonts w:asciiTheme="minorHAnsi" w:hAnsiTheme="minorHAnsi" w:cstheme="minorHAnsi"/>
          <w:w w:val="105"/>
          <w:sz w:val="20"/>
          <w:szCs w:val="20"/>
          <w:rPrChange w:id="1087" w:author="Formisani, Richard J. (Rick)" w:date="2024-01-30T12:50:00Z">
            <w:rPr>
              <w:color w:val="4D4B4D"/>
              <w:w w:val="105"/>
            </w:rPr>
          </w:rPrChange>
        </w:rPr>
        <w:t>It</w:t>
      </w:r>
      <w:r w:rsidRPr="00D80243">
        <w:rPr>
          <w:rFonts w:asciiTheme="minorHAnsi" w:hAnsiTheme="minorHAnsi" w:cstheme="minorHAnsi"/>
          <w:spacing w:val="-17"/>
          <w:w w:val="105"/>
          <w:sz w:val="20"/>
          <w:szCs w:val="20"/>
          <w:rPrChange w:id="1088" w:author="Formisani, Richard J. (Rick)" w:date="2024-01-30T12:50:00Z">
            <w:rPr>
              <w:color w:val="4D4B4D"/>
              <w:spacing w:val="-17"/>
              <w:w w:val="105"/>
            </w:rPr>
          </w:rPrChange>
        </w:rPr>
        <w:t xml:space="preserve"> </w:t>
      </w:r>
      <w:r w:rsidRPr="00D80243">
        <w:rPr>
          <w:rFonts w:asciiTheme="minorHAnsi" w:hAnsiTheme="minorHAnsi" w:cstheme="minorHAnsi"/>
          <w:w w:val="105"/>
          <w:sz w:val="20"/>
          <w:szCs w:val="20"/>
          <w:rPrChange w:id="1089" w:author="Formisani, Richard J. (Rick)" w:date="2024-01-30T12:50:00Z">
            <w:rPr>
              <w:color w:val="3A3638"/>
              <w:w w:val="105"/>
            </w:rPr>
          </w:rPrChange>
        </w:rPr>
        <w:t>may</w:t>
      </w:r>
      <w:r w:rsidRPr="00D80243">
        <w:rPr>
          <w:rFonts w:asciiTheme="minorHAnsi" w:hAnsiTheme="minorHAnsi" w:cstheme="minorHAnsi"/>
          <w:spacing w:val="-9"/>
          <w:w w:val="105"/>
          <w:sz w:val="20"/>
          <w:szCs w:val="20"/>
          <w:rPrChange w:id="1090" w:author="Formisani, Richard J. (Rick)" w:date="2024-01-30T12:50:00Z">
            <w:rPr>
              <w:color w:val="3A3638"/>
              <w:spacing w:val="-9"/>
              <w:w w:val="105"/>
            </w:rPr>
          </w:rPrChange>
        </w:rPr>
        <w:t xml:space="preserve"> </w:t>
      </w:r>
      <w:r w:rsidRPr="00D80243">
        <w:rPr>
          <w:rFonts w:asciiTheme="minorHAnsi" w:hAnsiTheme="minorHAnsi" w:cstheme="minorHAnsi"/>
          <w:w w:val="105"/>
          <w:sz w:val="20"/>
          <w:szCs w:val="20"/>
          <w:rPrChange w:id="1091" w:author="Formisani, Richard J. (Rick)" w:date="2024-01-30T12:50:00Z">
            <w:rPr>
              <w:color w:val="3A3638"/>
              <w:w w:val="105"/>
            </w:rPr>
          </w:rPrChange>
        </w:rPr>
        <w:t>be</w:t>
      </w:r>
      <w:r w:rsidRPr="00D80243">
        <w:rPr>
          <w:rFonts w:asciiTheme="minorHAnsi" w:hAnsiTheme="minorHAnsi" w:cstheme="minorHAnsi"/>
          <w:spacing w:val="-21"/>
          <w:w w:val="105"/>
          <w:sz w:val="20"/>
          <w:szCs w:val="20"/>
          <w:rPrChange w:id="1092" w:author="Formisani, Richard J. (Rick)" w:date="2024-01-30T12:50:00Z">
            <w:rPr>
              <w:color w:val="3A3638"/>
              <w:spacing w:val="-21"/>
              <w:w w:val="105"/>
            </w:rPr>
          </w:rPrChange>
        </w:rPr>
        <w:t xml:space="preserve"> </w:t>
      </w:r>
      <w:r w:rsidRPr="00D80243">
        <w:rPr>
          <w:rFonts w:asciiTheme="minorHAnsi" w:hAnsiTheme="minorHAnsi" w:cstheme="minorHAnsi"/>
          <w:w w:val="105"/>
          <w:sz w:val="20"/>
          <w:szCs w:val="20"/>
          <w:rPrChange w:id="1093" w:author="Formisani, Richard J. (Rick)" w:date="2024-01-30T12:50:00Z">
            <w:rPr>
              <w:color w:val="4D4B4D"/>
              <w:w w:val="105"/>
            </w:rPr>
          </w:rPrChange>
        </w:rPr>
        <w:t>necessary</w:t>
      </w:r>
      <w:r w:rsidRPr="00D80243">
        <w:rPr>
          <w:rFonts w:asciiTheme="minorHAnsi" w:hAnsiTheme="minorHAnsi" w:cstheme="minorHAnsi"/>
          <w:spacing w:val="2"/>
          <w:w w:val="105"/>
          <w:sz w:val="20"/>
          <w:szCs w:val="20"/>
          <w:rPrChange w:id="1094" w:author="Formisani, Richard J. (Rick)" w:date="2024-01-30T12:50:00Z">
            <w:rPr>
              <w:color w:val="4D4B4D"/>
              <w:spacing w:val="2"/>
              <w:w w:val="105"/>
            </w:rPr>
          </w:rPrChange>
        </w:rPr>
        <w:t xml:space="preserve"> </w:t>
      </w:r>
      <w:r w:rsidRPr="00D80243">
        <w:rPr>
          <w:rFonts w:asciiTheme="minorHAnsi" w:hAnsiTheme="minorHAnsi" w:cstheme="minorHAnsi"/>
          <w:w w:val="105"/>
          <w:sz w:val="20"/>
          <w:szCs w:val="20"/>
          <w:rPrChange w:id="1095" w:author="Formisani, Richard J. (Rick)" w:date="2024-01-30T12:50:00Z">
            <w:rPr>
              <w:color w:val="4D4B4D"/>
              <w:w w:val="105"/>
            </w:rPr>
          </w:rPrChange>
        </w:rPr>
        <w:t>to</w:t>
      </w:r>
      <w:r w:rsidRPr="00D80243">
        <w:rPr>
          <w:rFonts w:asciiTheme="minorHAnsi" w:hAnsiTheme="minorHAnsi" w:cstheme="minorHAnsi"/>
          <w:spacing w:val="-21"/>
          <w:w w:val="105"/>
          <w:sz w:val="20"/>
          <w:szCs w:val="20"/>
          <w:rPrChange w:id="1096" w:author="Formisani, Richard J. (Rick)" w:date="2024-01-30T12:50:00Z">
            <w:rPr>
              <w:color w:val="4D4B4D"/>
              <w:spacing w:val="-21"/>
              <w:w w:val="105"/>
            </w:rPr>
          </w:rPrChange>
        </w:rPr>
        <w:t xml:space="preserve"> </w:t>
      </w:r>
      <w:r w:rsidRPr="00D80243">
        <w:rPr>
          <w:rFonts w:asciiTheme="minorHAnsi" w:hAnsiTheme="minorHAnsi" w:cstheme="minorHAnsi"/>
          <w:w w:val="105"/>
          <w:sz w:val="20"/>
          <w:szCs w:val="20"/>
          <w:rPrChange w:id="1097" w:author="Formisani, Richard J. (Rick)" w:date="2024-01-30T12:50:00Z">
            <w:rPr>
              <w:color w:val="4D4B4D"/>
              <w:w w:val="105"/>
            </w:rPr>
          </w:rPrChange>
        </w:rPr>
        <w:t>retain</w:t>
      </w:r>
      <w:r w:rsidRPr="00D80243">
        <w:rPr>
          <w:rFonts w:asciiTheme="minorHAnsi" w:hAnsiTheme="minorHAnsi" w:cstheme="minorHAnsi"/>
          <w:spacing w:val="-23"/>
          <w:w w:val="105"/>
          <w:sz w:val="20"/>
          <w:szCs w:val="20"/>
          <w:rPrChange w:id="1098" w:author="Formisani, Richard J. (Rick)" w:date="2024-01-30T12:50:00Z">
            <w:rPr>
              <w:color w:val="4D4B4D"/>
              <w:spacing w:val="-23"/>
              <w:w w:val="105"/>
            </w:rPr>
          </w:rPrChange>
        </w:rPr>
        <w:t xml:space="preserve"> </w:t>
      </w:r>
      <w:r w:rsidRPr="00D80243">
        <w:rPr>
          <w:rFonts w:asciiTheme="minorHAnsi" w:hAnsiTheme="minorHAnsi" w:cstheme="minorHAnsi"/>
          <w:w w:val="105"/>
          <w:sz w:val="20"/>
          <w:szCs w:val="20"/>
          <w:rPrChange w:id="1099" w:author="Formisani, Richard J. (Rick)" w:date="2024-01-30T12:50:00Z">
            <w:rPr>
              <w:color w:val="3A3638"/>
              <w:w w:val="105"/>
            </w:rPr>
          </w:rPrChange>
        </w:rPr>
        <w:t>the</w:t>
      </w:r>
      <w:r w:rsidRPr="00D80243">
        <w:rPr>
          <w:rFonts w:asciiTheme="minorHAnsi" w:hAnsiTheme="minorHAnsi" w:cstheme="minorHAnsi"/>
          <w:spacing w:val="-22"/>
          <w:w w:val="105"/>
          <w:sz w:val="20"/>
          <w:szCs w:val="20"/>
          <w:rPrChange w:id="1100" w:author="Formisani, Richard J. (Rick)" w:date="2024-01-30T12:50:00Z">
            <w:rPr>
              <w:color w:val="3A3638"/>
              <w:spacing w:val="-22"/>
              <w:w w:val="105"/>
            </w:rPr>
          </w:rPrChange>
        </w:rPr>
        <w:t xml:space="preserve"> </w:t>
      </w:r>
      <w:r w:rsidRPr="00D80243">
        <w:rPr>
          <w:rFonts w:asciiTheme="minorHAnsi" w:hAnsiTheme="minorHAnsi" w:cstheme="minorHAnsi"/>
          <w:w w:val="105"/>
          <w:sz w:val="20"/>
          <w:szCs w:val="20"/>
          <w:rPrChange w:id="1101" w:author="Formisani, Richard J. (Rick)" w:date="2024-01-30T12:50:00Z">
            <w:rPr>
              <w:color w:val="4D4B4D"/>
              <w:w w:val="105"/>
            </w:rPr>
          </w:rPrChange>
        </w:rPr>
        <w:t>o</w:t>
      </w:r>
      <w:r w:rsidRPr="00D80243">
        <w:rPr>
          <w:rFonts w:asciiTheme="minorHAnsi" w:hAnsiTheme="minorHAnsi" w:cstheme="minorHAnsi"/>
          <w:w w:val="105"/>
          <w:sz w:val="20"/>
          <w:szCs w:val="20"/>
          <w:rPrChange w:id="1102" w:author="Formisani, Richard J. (Rick)" w:date="2024-01-30T12:50:00Z">
            <w:rPr>
              <w:color w:val="2A2828"/>
              <w:w w:val="105"/>
            </w:rPr>
          </w:rPrChange>
        </w:rPr>
        <w:t>l</w:t>
      </w:r>
      <w:r w:rsidRPr="00D80243">
        <w:rPr>
          <w:rFonts w:asciiTheme="minorHAnsi" w:hAnsiTheme="minorHAnsi" w:cstheme="minorHAnsi"/>
          <w:w w:val="105"/>
          <w:sz w:val="20"/>
          <w:szCs w:val="20"/>
          <w:rPrChange w:id="1103" w:author="Formisani, Richard J. (Rick)" w:date="2024-01-30T12:50:00Z">
            <w:rPr>
              <w:color w:val="4D4B4D"/>
              <w:w w:val="105"/>
            </w:rPr>
          </w:rPrChange>
        </w:rPr>
        <w:t>d</w:t>
      </w:r>
      <w:r w:rsidRPr="00D80243">
        <w:rPr>
          <w:rFonts w:asciiTheme="minorHAnsi" w:hAnsiTheme="minorHAnsi" w:cstheme="minorHAnsi"/>
          <w:spacing w:val="-23"/>
          <w:w w:val="105"/>
          <w:sz w:val="20"/>
          <w:szCs w:val="20"/>
          <w:rPrChange w:id="1104" w:author="Formisani, Richard J. (Rick)" w:date="2024-01-30T12:50:00Z">
            <w:rPr>
              <w:color w:val="4D4B4D"/>
              <w:spacing w:val="-23"/>
              <w:w w:val="105"/>
            </w:rPr>
          </w:rPrChange>
        </w:rPr>
        <w:t xml:space="preserve"> </w:t>
      </w:r>
      <w:r w:rsidRPr="00D80243">
        <w:rPr>
          <w:rFonts w:asciiTheme="minorHAnsi" w:hAnsiTheme="minorHAnsi" w:cstheme="minorHAnsi"/>
          <w:w w:val="105"/>
          <w:sz w:val="20"/>
          <w:szCs w:val="20"/>
          <w:rPrChange w:id="1105" w:author="Formisani, Richard J. (Rick)" w:date="2024-01-30T12:50:00Z">
            <w:rPr>
              <w:color w:val="4D4B4D"/>
              <w:w w:val="105"/>
            </w:rPr>
          </w:rPrChange>
        </w:rPr>
        <w:t>seal</w:t>
      </w:r>
      <w:r w:rsidRPr="00D80243">
        <w:rPr>
          <w:rFonts w:asciiTheme="minorHAnsi" w:hAnsiTheme="minorHAnsi" w:cstheme="minorHAnsi"/>
          <w:spacing w:val="-11"/>
          <w:w w:val="105"/>
          <w:sz w:val="20"/>
          <w:szCs w:val="20"/>
          <w:rPrChange w:id="1106" w:author="Formisani, Richard J. (Rick)" w:date="2024-01-30T12:50:00Z">
            <w:rPr>
              <w:color w:val="4D4B4D"/>
              <w:spacing w:val="-11"/>
              <w:w w:val="105"/>
            </w:rPr>
          </w:rPrChange>
        </w:rPr>
        <w:t xml:space="preserve"> </w:t>
      </w:r>
      <w:r w:rsidRPr="00D80243">
        <w:rPr>
          <w:rFonts w:asciiTheme="minorHAnsi" w:hAnsiTheme="minorHAnsi" w:cstheme="minorHAnsi"/>
          <w:w w:val="105"/>
          <w:sz w:val="20"/>
          <w:szCs w:val="20"/>
          <w:rPrChange w:id="1107" w:author="Formisani, Richard J. (Rick)" w:date="2024-01-30T12:50:00Z">
            <w:rPr>
              <w:color w:val="4D4B4D"/>
              <w:w w:val="105"/>
            </w:rPr>
          </w:rPrChange>
        </w:rPr>
        <w:t xml:space="preserve">for warranty </w:t>
      </w:r>
      <w:r w:rsidRPr="00D80243">
        <w:rPr>
          <w:rFonts w:asciiTheme="minorHAnsi" w:hAnsiTheme="minorHAnsi" w:cstheme="minorHAnsi"/>
          <w:spacing w:val="-5"/>
          <w:w w:val="105"/>
          <w:sz w:val="20"/>
          <w:szCs w:val="20"/>
          <w:rPrChange w:id="1108" w:author="Formisani, Richard J. (Rick)" w:date="2024-01-30T12:50:00Z">
            <w:rPr>
              <w:color w:val="3A3638"/>
              <w:spacing w:val="-5"/>
              <w:w w:val="105"/>
            </w:rPr>
          </w:rPrChange>
        </w:rPr>
        <w:t>purposes</w:t>
      </w:r>
      <w:r w:rsidRPr="00D80243">
        <w:rPr>
          <w:rFonts w:asciiTheme="minorHAnsi" w:hAnsiTheme="minorHAnsi" w:cstheme="minorHAnsi"/>
          <w:spacing w:val="-5"/>
          <w:w w:val="105"/>
          <w:sz w:val="20"/>
          <w:szCs w:val="20"/>
          <w:rPrChange w:id="1109" w:author="Formisani, Richard J. (Rick)" w:date="2024-01-30T12:50:00Z">
            <w:rPr>
              <w:color w:val="646062"/>
              <w:spacing w:val="-5"/>
              <w:w w:val="105"/>
            </w:rPr>
          </w:rPrChange>
        </w:rPr>
        <w:t>.</w:t>
      </w:r>
      <w:ins w:id="1110" w:author="Fally, Keith" w:date="2023-03-06T15:01:00Z">
        <w:r w:rsidR="0024012D" w:rsidRPr="00D80243">
          <w:rPr>
            <w:rFonts w:asciiTheme="minorHAnsi" w:hAnsiTheme="minorHAnsi" w:cstheme="minorHAnsi"/>
            <w:spacing w:val="-5"/>
            <w:w w:val="105"/>
            <w:sz w:val="20"/>
            <w:szCs w:val="20"/>
            <w:rPrChange w:id="1111" w:author="Formisani, Richard J. (Rick)" w:date="2024-01-30T12:50:00Z">
              <w:rPr>
                <w:color w:val="646062"/>
                <w:spacing w:val="-5"/>
                <w:w w:val="105"/>
              </w:rPr>
            </w:rPrChange>
          </w:rPr>
          <w:t xml:space="preserve"> Any warranty submitted requires both the deflector ring and the wheel seal to be submitted.</w:t>
        </w:r>
      </w:ins>
      <w:ins w:id="1112" w:author="Formisani, Richard J. (Rick)" w:date="2023-08-20T20:26:00Z">
        <w:r w:rsidR="00E651E0" w:rsidRPr="00D80243">
          <w:rPr>
            <w:rFonts w:asciiTheme="minorHAnsi" w:hAnsiTheme="minorHAnsi" w:cstheme="minorHAnsi"/>
            <w:spacing w:val="-5"/>
            <w:w w:val="105"/>
            <w:sz w:val="20"/>
            <w:szCs w:val="20"/>
            <w:rPrChange w:id="1113" w:author="Formisani, Richard J. (Rick)" w:date="2024-01-30T12:50:00Z">
              <w:rPr>
                <w:color w:val="FF0000"/>
                <w:spacing w:val="-5"/>
                <w:w w:val="105"/>
              </w:rPr>
            </w:rPrChange>
          </w:rPr>
          <w:t xml:space="preserve"> For warranty inspections, provide</w:t>
        </w:r>
      </w:ins>
      <w:ins w:id="1114" w:author="Fally, Keith" w:date="2023-03-06T15:01:00Z">
        <w:del w:id="1115" w:author="Formisani, Richard J. (Rick)" w:date="2023-08-20T20:26:00Z">
          <w:r w:rsidR="00A85D34" w:rsidRPr="00D80243" w:rsidDel="00E651E0">
            <w:rPr>
              <w:rFonts w:asciiTheme="minorHAnsi" w:hAnsiTheme="minorHAnsi" w:cstheme="minorHAnsi"/>
              <w:spacing w:val="-5"/>
              <w:w w:val="105"/>
              <w:sz w:val="20"/>
              <w:szCs w:val="20"/>
              <w:rPrChange w:id="1116" w:author="Formisani, Richard J. (Rick)" w:date="2024-01-30T12:50:00Z">
                <w:rPr>
                  <w:color w:val="646062"/>
                  <w:spacing w:val="-5"/>
                  <w:w w:val="105"/>
                </w:rPr>
              </w:rPrChange>
            </w:rPr>
            <w:delText xml:space="preserve"> It is </w:delText>
          </w:r>
        </w:del>
      </w:ins>
      <w:ins w:id="1117" w:author="Fally, Keith" w:date="2023-03-06T15:02:00Z">
        <w:del w:id="1118" w:author="Formisani, Richard J. (Rick)" w:date="2023-08-20T20:26:00Z">
          <w:r w:rsidR="00A85D34" w:rsidRPr="00D80243" w:rsidDel="00E651E0">
            <w:rPr>
              <w:rFonts w:asciiTheme="minorHAnsi" w:hAnsiTheme="minorHAnsi" w:cstheme="minorHAnsi"/>
              <w:spacing w:val="-5"/>
              <w:w w:val="105"/>
              <w:sz w:val="20"/>
              <w:szCs w:val="20"/>
              <w:rPrChange w:id="1119" w:author="Formisani, Richard J. (Rick)" w:date="2024-01-30T12:50:00Z">
                <w:rPr>
                  <w:color w:val="646062"/>
                  <w:spacing w:val="-5"/>
                  <w:w w:val="105"/>
                </w:rPr>
              </w:rPrChange>
            </w:rPr>
            <w:delText>recommended</w:delText>
          </w:r>
        </w:del>
        <w:del w:id="1120" w:author="Formisani, Richard J. (Rick)" w:date="2023-08-20T20:27:00Z">
          <w:r w:rsidR="00A85D34" w:rsidRPr="00D80243" w:rsidDel="00E651E0">
            <w:rPr>
              <w:rFonts w:asciiTheme="minorHAnsi" w:hAnsiTheme="minorHAnsi" w:cstheme="minorHAnsi"/>
              <w:spacing w:val="-5"/>
              <w:w w:val="105"/>
              <w:sz w:val="20"/>
              <w:szCs w:val="20"/>
              <w:rPrChange w:id="1121" w:author="Formisani, Richard J. (Rick)" w:date="2024-01-30T12:50:00Z">
                <w:rPr>
                  <w:color w:val="646062"/>
                  <w:spacing w:val="-5"/>
                  <w:w w:val="105"/>
                </w:rPr>
              </w:rPrChange>
            </w:rPr>
            <w:delText xml:space="preserve"> that the wheel seal not be</w:delText>
          </w:r>
        </w:del>
      </w:ins>
      <w:ins w:id="1122" w:author="Formisani, Richard J. (Rick)" w:date="2023-08-20T20:27:00Z">
        <w:r w:rsidR="00E651E0" w:rsidRPr="00D80243">
          <w:rPr>
            <w:rFonts w:asciiTheme="minorHAnsi" w:hAnsiTheme="minorHAnsi" w:cstheme="minorHAnsi"/>
            <w:spacing w:val="-5"/>
            <w:w w:val="105"/>
            <w:sz w:val="20"/>
            <w:szCs w:val="20"/>
            <w:rPrChange w:id="1123" w:author="Formisani, Richard J. (Rick)" w:date="2024-01-30T12:50:00Z">
              <w:rPr>
                <w:color w:val="FF0000"/>
                <w:spacing w:val="-5"/>
                <w:w w:val="105"/>
              </w:rPr>
            </w:rPrChange>
          </w:rPr>
          <w:t xml:space="preserve"> the un</w:t>
        </w:r>
      </w:ins>
      <w:ins w:id="1124" w:author="Fally, Keith" w:date="2023-03-06T15:02:00Z">
        <w:del w:id="1125" w:author="Formisani, Richard J. (Rick)" w:date="2023-08-20T20:27:00Z">
          <w:r w:rsidR="00A85D34" w:rsidRPr="00D80243" w:rsidDel="00E651E0">
            <w:rPr>
              <w:rFonts w:asciiTheme="minorHAnsi" w:hAnsiTheme="minorHAnsi" w:cstheme="minorHAnsi"/>
              <w:spacing w:val="-5"/>
              <w:w w:val="105"/>
              <w:sz w:val="20"/>
              <w:szCs w:val="20"/>
              <w:rPrChange w:id="1126" w:author="Formisani, Richard J. (Rick)" w:date="2024-01-30T12:50:00Z">
                <w:rPr>
                  <w:color w:val="646062"/>
                  <w:spacing w:val="-5"/>
                  <w:w w:val="105"/>
                </w:rPr>
              </w:rPrChange>
            </w:rPr>
            <w:delText xml:space="preserve"> </w:delText>
          </w:r>
        </w:del>
        <w:r w:rsidR="00A85D34" w:rsidRPr="00D80243">
          <w:rPr>
            <w:rFonts w:asciiTheme="minorHAnsi" w:hAnsiTheme="minorHAnsi" w:cstheme="minorHAnsi"/>
            <w:spacing w:val="-5"/>
            <w:w w:val="105"/>
            <w:sz w:val="20"/>
            <w:szCs w:val="20"/>
            <w:rPrChange w:id="1127" w:author="Formisani, Richard J. (Rick)" w:date="2024-01-30T12:50:00Z">
              <w:rPr>
                <w:color w:val="646062"/>
                <w:spacing w:val="-5"/>
                <w:w w:val="105"/>
              </w:rPr>
            </w:rPrChange>
          </w:rPr>
          <w:t xml:space="preserve">cleaned </w:t>
        </w:r>
      </w:ins>
      <w:ins w:id="1128" w:author="Formisani, Richard J. (Rick)" w:date="2023-08-20T20:27:00Z">
        <w:r w:rsidR="00E651E0" w:rsidRPr="00D80243">
          <w:rPr>
            <w:rFonts w:asciiTheme="minorHAnsi" w:hAnsiTheme="minorHAnsi" w:cstheme="minorHAnsi"/>
            <w:spacing w:val="-5"/>
            <w:w w:val="105"/>
            <w:sz w:val="20"/>
            <w:szCs w:val="20"/>
            <w:rPrChange w:id="1129" w:author="Formisani, Richard J. (Rick)" w:date="2024-01-30T12:50:00Z">
              <w:rPr>
                <w:color w:val="FF0000"/>
                <w:spacing w:val="-5"/>
                <w:w w:val="105"/>
              </w:rPr>
            </w:rPrChange>
          </w:rPr>
          <w:t xml:space="preserve">seal </w:t>
        </w:r>
      </w:ins>
      <w:ins w:id="1130" w:author="Fally, Keith" w:date="2023-03-06T15:02:00Z">
        <w:del w:id="1131" w:author="Formisani, Richard J. (Rick)" w:date="2023-08-20T20:27:00Z">
          <w:r w:rsidR="00A85D34" w:rsidRPr="00D80243" w:rsidDel="00E651E0">
            <w:rPr>
              <w:rFonts w:asciiTheme="minorHAnsi" w:hAnsiTheme="minorHAnsi" w:cstheme="minorHAnsi"/>
              <w:spacing w:val="-5"/>
              <w:w w:val="105"/>
              <w:sz w:val="20"/>
              <w:szCs w:val="20"/>
              <w:rPrChange w:id="1132" w:author="Formisani, Richard J. (Rick)" w:date="2024-01-30T12:50:00Z">
                <w:rPr>
                  <w:color w:val="646062"/>
                  <w:spacing w:val="-5"/>
                  <w:w w:val="105"/>
                </w:rPr>
              </w:rPrChange>
            </w:rPr>
            <w:delText>and put inside a</w:delText>
          </w:r>
        </w:del>
      </w:ins>
      <w:ins w:id="1133" w:author="Formisani, Richard J. (Rick)" w:date="2023-08-20T20:27:00Z">
        <w:r w:rsidR="00E651E0" w:rsidRPr="00D80243">
          <w:rPr>
            <w:rFonts w:asciiTheme="minorHAnsi" w:hAnsiTheme="minorHAnsi" w:cstheme="minorHAnsi"/>
            <w:spacing w:val="-5"/>
            <w:w w:val="105"/>
            <w:sz w:val="20"/>
            <w:szCs w:val="20"/>
            <w:rPrChange w:id="1134" w:author="Formisani, Richard J. (Rick)" w:date="2024-01-30T12:50:00Z">
              <w:rPr>
                <w:color w:val="FF0000"/>
                <w:spacing w:val="-5"/>
                <w:w w:val="105"/>
              </w:rPr>
            </w:rPrChange>
          </w:rPr>
          <w:t>in a</w:t>
        </w:r>
      </w:ins>
      <w:ins w:id="1135" w:author="Fally, Keith" w:date="2023-03-06T15:02:00Z">
        <w:r w:rsidR="00A85D34" w:rsidRPr="00D80243">
          <w:rPr>
            <w:rFonts w:asciiTheme="minorHAnsi" w:hAnsiTheme="minorHAnsi" w:cstheme="minorHAnsi"/>
            <w:spacing w:val="-5"/>
            <w:w w:val="105"/>
            <w:sz w:val="20"/>
            <w:szCs w:val="20"/>
            <w:rPrChange w:id="1136" w:author="Formisani, Richard J. (Rick)" w:date="2024-01-30T12:50:00Z">
              <w:rPr>
                <w:color w:val="646062"/>
                <w:spacing w:val="-5"/>
                <w:w w:val="105"/>
              </w:rPr>
            </w:rPrChange>
          </w:rPr>
          <w:t xml:space="preserve"> plastic </w:t>
        </w:r>
        <w:del w:id="1137" w:author="Formisani, Richard J. (Rick)" w:date="2023-08-20T20:27:00Z">
          <w:r w:rsidR="00A85D34" w:rsidRPr="00D80243" w:rsidDel="00E651E0">
            <w:rPr>
              <w:rFonts w:asciiTheme="minorHAnsi" w:hAnsiTheme="minorHAnsi" w:cstheme="minorHAnsi"/>
              <w:spacing w:val="-5"/>
              <w:w w:val="105"/>
              <w:sz w:val="20"/>
              <w:szCs w:val="20"/>
              <w:rPrChange w:id="1138" w:author="Formisani, Richard J. (Rick)" w:date="2024-01-30T12:50:00Z">
                <w:rPr>
                  <w:color w:val="646062"/>
                  <w:spacing w:val="-5"/>
                  <w:w w:val="105"/>
                </w:rPr>
              </w:rPrChange>
            </w:rPr>
            <w:delText>zip</w:delText>
          </w:r>
          <w:r w:rsidR="001731C5" w:rsidRPr="00D80243" w:rsidDel="00E651E0">
            <w:rPr>
              <w:rFonts w:asciiTheme="minorHAnsi" w:hAnsiTheme="minorHAnsi" w:cstheme="minorHAnsi"/>
              <w:spacing w:val="-5"/>
              <w:w w:val="105"/>
              <w:sz w:val="20"/>
              <w:szCs w:val="20"/>
              <w:rPrChange w:id="1139" w:author="Formisani, Richard J. (Rick)" w:date="2024-01-30T12:50:00Z">
                <w:rPr>
                  <w:color w:val="FF0000"/>
                  <w:spacing w:val="-5"/>
                  <w:w w:val="105"/>
                </w:rPr>
              </w:rPrChange>
            </w:rPr>
            <w:delText>-</w:delText>
          </w:r>
          <w:r w:rsidR="00A85D34" w:rsidRPr="00D80243" w:rsidDel="00E651E0">
            <w:rPr>
              <w:rFonts w:asciiTheme="minorHAnsi" w:hAnsiTheme="minorHAnsi" w:cstheme="minorHAnsi"/>
              <w:spacing w:val="-5"/>
              <w:w w:val="105"/>
              <w:sz w:val="20"/>
              <w:szCs w:val="20"/>
              <w:rPrChange w:id="1140" w:author="Formisani, Richard J. (Rick)" w:date="2024-01-30T12:50:00Z">
                <w:rPr>
                  <w:color w:val="646062"/>
                  <w:spacing w:val="-5"/>
                  <w:w w:val="105"/>
                </w:rPr>
              </w:rPrChange>
            </w:rPr>
            <w:delText xml:space="preserve">lock </w:delText>
          </w:r>
        </w:del>
        <w:r w:rsidR="00A85D34" w:rsidRPr="00D80243">
          <w:rPr>
            <w:rFonts w:asciiTheme="minorHAnsi" w:hAnsiTheme="minorHAnsi" w:cstheme="minorHAnsi"/>
            <w:spacing w:val="-5"/>
            <w:w w:val="105"/>
            <w:sz w:val="20"/>
            <w:szCs w:val="20"/>
            <w:rPrChange w:id="1141" w:author="Formisani, Richard J. (Rick)" w:date="2024-01-30T12:50:00Z">
              <w:rPr>
                <w:color w:val="646062"/>
                <w:spacing w:val="-5"/>
                <w:w w:val="105"/>
              </w:rPr>
            </w:rPrChange>
          </w:rPr>
          <w:t>bag</w:t>
        </w:r>
        <w:del w:id="1142" w:author="Formisani, Richard J. (Rick)" w:date="2023-08-20T20:27:00Z">
          <w:r w:rsidR="001731C5" w:rsidRPr="00D80243" w:rsidDel="00E651E0">
            <w:rPr>
              <w:rFonts w:asciiTheme="minorHAnsi" w:hAnsiTheme="minorHAnsi" w:cstheme="minorHAnsi"/>
              <w:spacing w:val="-5"/>
              <w:w w:val="105"/>
              <w:sz w:val="20"/>
              <w:szCs w:val="20"/>
              <w:rPrChange w:id="1143" w:author="Formisani, Richard J. (Rick)" w:date="2024-01-30T12:50:00Z">
                <w:rPr>
                  <w:color w:val="646062"/>
                  <w:spacing w:val="-5"/>
                  <w:w w:val="105"/>
                </w:rPr>
              </w:rPrChange>
            </w:rPr>
            <w:delText xml:space="preserve"> before returning</w:delText>
          </w:r>
        </w:del>
      </w:ins>
      <w:ins w:id="1144" w:author="Fally, Keith" w:date="2023-03-08T16:13:00Z">
        <w:del w:id="1145" w:author="Formisani, Richard J. (Rick)" w:date="2023-08-20T20:27:00Z">
          <w:r w:rsidR="00671570" w:rsidRPr="00D80243" w:rsidDel="00E651E0">
            <w:rPr>
              <w:rFonts w:asciiTheme="minorHAnsi" w:hAnsiTheme="minorHAnsi" w:cstheme="minorHAnsi"/>
              <w:spacing w:val="-5"/>
              <w:w w:val="105"/>
              <w:sz w:val="20"/>
              <w:szCs w:val="20"/>
              <w:rPrChange w:id="1146" w:author="Formisani, Richard J. (Rick)" w:date="2024-01-30T12:50:00Z">
                <w:rPr>
                  <w:color w:val="FF0000"/>
                  <w:spacing w:val="-5"/>
                  <w:w w:val="105"/>
                </w:rPr>
              </w:rPrChange>
            </w:rPr>
            <w:delText xml:space="preserve"> to the manufacture</w:delText>
          </w:r>
        </w:del>
      </w:ins>
      <w:ins w:id="1147" w:author="Fally, Keith" w:date="2023-03-06T15:02:00Z">
        <w:r w:rsidR="001731C5" w:rsidRPr="00D80243">
          <w:rPr>
            <w:rFonts w:asciiTheme="minorHAnsi" w:hAnsiTheme="minorHAnsi" w:cstheme="minorHAnsi"/>
            <w:spacing w:val="-5"/>
            <w:w w:val="105"/>
            <w:sz w:val="20"/>
            <w:szCs w:val="20"/>
            <w:rPrChange w:id="1148" w:author="Formisani, Richard J. (Rick)" w:date="2024-01-30T12:50:00Z">
              <w:rPr>
                <w:color w:val="646062"/>
                <w:spacing w:val="-5"/>
                <w:w w:val="105"/>
              </w:rPr>
            </w:rPrChange>
          </w:rPr>
          <w:t>.</w:t>
        </w:r>
      </w:ins>
      <w:r w:rsidRPr="00D80243">
        <w:rPr>
          <w:rFonts w:asciiTheme="minorHAnsi" w:hAnsiTheme="minorHAnsi" w:cstheme="minorHAnsi"/>
          <w:spacing w:val="-5"/>
          <w:w w:val="105"/>
          <w:sz w:val="20"/>
          <w:szCs w:val="20"/>
          <w:rPrChange w:id="1149" w:author="Formisani, Richard J. (Rick)" w:date="2024-01-30T12:50:00Z">
            <w:rPr>
              <w:color w:val="646062"/>
              <w:spacing w:val="-5"/>
              <w:w w:val="105"/>
            </w:rPr>
          </w:rPrChange>
        </w:rPr>
        <w:t xml:space="preserve"> </w:t>
      </w:r>
      <w:r w:rsidRPr="00D80243">
        <w:rPr>
          <w:rFonts w:asciiTheme="minorHAnsi" w:hAnsiTheme="minorHAnsi" w:cstheme="minorHAnsi"/>
          <w:w w:val="105"/>
          <w:sz w:val="20"/>
          <w:szCs w:val="20"/>
          <w:rPrChange w:id="1150" w:author="Formisani, Richard J. (Rick)" w:date="2024-01-30T12:50:00Z">
            <w:rPr>
              <w:color w:val="4D4B4D"/>
              <w:w w:val="105"/>
            </w:rPr>
          </w:rPrChange>
        </w:rPr>
        <w:t xml:space="preserve">Always </w:t>
      </w:r>
      <w:r w:rsidRPr="00D80243">
        <w:rPr>
          <w:rFonts w:asciiTheme="minorHAnsi" w:hAnsiTheme="minorHAnsi" w:cstheme="minorHAnsi"/>
          <w:w w:val="105"/>
          <w:sz w:val="20"/>
          <w:szCs w:val="20"/>
          <w:rPrChange w:id="1151" w:author="Formisani, Richard J. (Rick)" w:date="2024-01-30T12:50:00Z">
            <w:rPr>
              <w:color w:val="646062"/>
              <w:w w:val="105"/>
            </w:rPr>
          </w:rPrChange>
        </w:rPr>
        <w:t>ins</w:t>
      </w:r>
      <w:r w:rsidRPr="00D80243">
        <w:rPr>
          <w:rFonts w:asciiTheme="minorHAnsi" w:hAnsiTheme="minorHAnsi" w:cstheme="minorHAnsi"/>
          <w:w w:val="105"/>
          <w:sz w:val="20"/>
          <w:szCs w:val="20"/>
          <w:rPrChange w:id="1152" w:author="Formisani, Richard J. (Rick)" w:date="2024-01-30T12:50:00Z">
            <w:rPr>
              <w:color w:val="2A2828"/>
              <w:w w:val="105"/>
            </w:rPr>
          </w:rPrChange>
        </w:rPr>
        <w:t>ta</w:t>
      </w:r>
      <w:r w:rsidRPr="00D80243">
        <w:rPr>
          <w:rFonts w:asciiTheme="minorHAnsi" w:hAnsiTheme="minorHAnsi" w:cstheme="minorHAnsi"/>
          <w:w w:val="105"/>
          <w:sz w:val="20"/>
          <w:szCs w:val="20"/>
          <w:rPrChange w:id="1153" w:author="Formisani, Richard J. (Rick)" w:date="2024-01-30T12:50:00Z">
            <w:rPr>
              <w:color w:val="646062"/>
              <w:w w:val="105"/>
            </w:rPr>
          </w:rPrChange>
        </w:rPr>
        <w:t xml:space="preserve">ll </w:t>
      </w:r>
      <w:r w:rsidRPr="00D80243">
        <w:rPr>
          <w:rFonts w:asciiTheme="minorHAnsi" w:hAnsiTheme="minorHAnsi" w:cstheme="minorHAnsi"/>
          <w:w w:val="105"/>
          <w:sz w:val="20"/>
          <w:szCs w:val="20"/>
          <w:rPrChange w:id="1154" w:author="Formisani, Richard J. (Rick)" w:date="2024-01-30T12:50:00Z">
            <w:rPr>
              <w:color w:val="3A3638"/>
              <w:w w:val="105"/>
            </w:rPr>
          </w:rPrChange>
        </w:rPr>
        <w:t xml:space="preserve">a new </w:t>
      </w:r>
      <w:r w:rsidRPr="00D80243">
        <w:rPr>
          <w:rFonts w:asciiTheme="minorHAnsi" w:hAnsiTheme="minorHAnsi" w:cstheme="minorHAnsi"/>
          <w:w w:val="105"/>
          <w:sz w:val="20"/>
          <w:szCs w:val="20"/>
          <w:rPrChange w:id="1155" w:author="Formisani, Richard J. (Rick)" w:date="2024-01-30T12:50:00Z">
            <w:rPr>
              <w:color w:val="4D4B4D"/>
              <w:w w:val="105"/>
            </w:rPr>
          </w:rPrChange>
        </w:rPr>
        <w:t>wheel seal whenever</w:t>
      </w:r>
      <w:r w:rsidRPr="00D80243">
        <w:rPr>
          <w:rFonts w:asciiTheme="minorHAnsi" w:hAnsiTheme="minorHAnsi" w:cstheme="minorHAnsi"/>
          <w:spacing w:val="-6"/>
          <w:w w:val="105"/>
          <w:sz w:val="20"/>
          <w:szCs w:val="20"/>
          <w:rPrChange w:id="1156" w:author="Formisani, Richard J. (Rick)" w:date="2024-01-30T12:50:00Z">
            <w:rPr>
              <w:color w:val="4D4B4D"/>
              <w:spacing w:val="-6"/>
              <w:w w:val="105"/>
            </w:rPr>
          </w:rPrChange>
        </w:rPr>
        <w:t xml:space="preserve"> </w:t>
      </w:r>
      <w:ins w:id="1157" w:author="Fally, Keith" w:date="2023-03-06T15:03:00Z">
        <w:r w:rsidR="001731C5" w:rsidRPr="00D80243">
          <w:rPr>
            <w:rFonts w:asciiTheme="minorHAnsi" w:hAnsiTheme="minorHAnsi" w:cstheme="minorHAnsi"/>
            <w:w w:val="105"/>
            <w:sz w:val="20"/>
            <w:szCs w:val="20"/>
            <w:rPrChange w:id="1158" w:author="Formisani, Richard J. (Rick)" w:date="2024-01-30T12:50:00Z">
              <w:rPr>
                <w:color w:val="4D4B4D"/>
                <w:w w:val="105"/>
              </w:rPr>
            </w:rPrChange>
          </w:rPr>
          <w:t>the</w:t>
        </w:r>
      </w:ins>
      <w:del w:id="1159" w:author="Fally, Keith" w:date="2023-03-06T15:03:00Z">
        <w:r w:rsidRPr="00D80243" w:rsidDel="001731C5">
          <w:rPr>
            <w:rFonts w:asciiTheme="minorHAnsi" w:hAnsiTheme="minorHAnsi" w:cstheme="minorHAnsi"/>
            <w:w w:val="105"/>
            <w:sz w:val="20"/>
            <w:szCs w:val="20"/>
            <w:rPrChange w:id="1160" w:author="Formisani, Richard J. (Rick)" w:date="2024-01-30T12:50:00Z">
              <w:rPr>
                <w:color w:val="4D4B4D"/>
                <w:w w:val="105"/>
              </w:rPr>
            </w:rPrChange>
          </w:rPr>
          <w:delText>a</w:delText>
        </w:r>
      </w:del>
      <w:r w:rsidRPr="00D80243">
        <w:rPr>
          <w:rFonts w:asciiTheme="minorHAnsi" w:hAnsiTheme="minorHAnsi" w:cstheme="minorHAnsi"/>
          <w:spacing w:val="-24"/>
          <w:w w:val="105"/>
          <w:sz w:val="20"/>
          <w:szCs w:val="20"/>
          <w:rPrChange w:id="1161" w:author="Formisani, Richard J. (Rick)" w:date="2024-01-30T12:50:00Z">
            <w:rPr>
              <w:color w:val="4D4B4D"/>
              <w:spacing w:val="-24"/>
              <w:w w:val="105"/>
            </w:rPr>
          </w:rPrChange>
        </w:rPr>
        <w:t xml:space="preserve"> </w:t>
      </w:r>
      <w:r w:rsidRPr="00D80243">
        <w:rPr>
          <w:rFonts w:asciiTheme="minorHAnsi" w:hAnsiTheme="minorHAnsi" w:cstheme="minorHAnsi"/>
          <w:w w:val="105"/>
          <w:sz w:val="20"/>
          <w:szCs w:val="20"/>
          <w:rPrChange w:id="1162" w:author="Formisani, Richard J. (Rick)" w:date="2024-01-30T12:50:00Z">
            <w:rPr>
              <w:color w:val="3A3638"/>
              <w:w w:val="105"/>
            </w:rPr>
          </w:rPrChange>
        </w:rPr>
        <w:t>hub</w:t>
      </w:r>
      <w:r w:rsidRPr="00D80243">
        <w:rPr>
          <w:rFonts w:asciiTheme="minorHAnsi" w:hAnsiTheme="minorHAnsi" w:cstheme="minorHAnsi"/>
          <w:spacing w:val="-19"/>
          <w:w w:val="105"/>
          <w:sz w:val="20"/>
          <w:szCs w:val="20"/>
          <w:rPrChange w:id="1163" w:author="Formisani, Richard J. (Rick)" w:date="2024-01-30T12:50:00Z">
            <w:rPr>
              <w:color w:val="3A3638"/>
              <w:spacing w:val="-19"/>
              <w:w w:val="105"/>
            </w:rPr>
          </w:rPrChange>
        </w:rPr>
        <w:t xml:space="preserve"> </w:t>
      </w:r>
      <w:r w:rsidRPr="00D80243">
        <w:rPr>
          <w:rFonts w:asciiTheme="minorHAnsi" w:hAnsiTheme="minorHAnsi" w:cstheme="minorHAnsi"/>
          <w:w w:val="105"/>
          <w:sz w:val="20"/>
          <w:szCs w:val="20"/>
          <w:rPrChange w:id="1164" w:author="Formisani, Richard J. (Rick)" w:date="2024-01-30T12:50:00Z">
            <w:rPr>
              <w:color w:val="4D4B4D"/>
              <w:w w:val="105"/>
            </w:rPr>
          </w:rPrChange>
        </w:rPr>
        <w:t>has</w:t>
      </w:r>
      <w:r w:rsidRPr="00D80243">
        <w:rPr>
          <w:rFonts w:asciiTheme="minorHAnsi" w:hAnsiTheme="minorHAnsi" w:cstheme="minorHAnsi"/>
          <w:spacing w:val="-20"/>
          <w:w w:val="105"/>
          <w:sz w:val="20"/>
          <w:szCs w:val="20"/>
          <w:rPrChange w:id="1165" w:author="Formisani, Richard J. (Rick)" w:date="2024-01-30T12:50:00Z">
            <w:rPr>
              <w:color w:val="4D4B4D"/>
              <w:spacing w:val="-20"/>
              <w:w w:val="105"/>
            </w:rPr>
          </w:rPrChange>
        </w:rPr>
        <w:t xml:space="preserve"> </w:t>
      </w:r>
      <w:r w:rsidRPr="00D80243">
        <w:rPr>
          <w:rFonts w:asciiTheme="minorHAnsi" w:hAnsiTheme="minorHAnsi" w:cstheme="minorHAnsi"/>
          <w:w w:val="105"/>
          <w:sz w:val="20"/>
          <w:szCs w:val="20"/>
          <w:rPrChange w:id="1166" w:author="Formisani, Richard J. (Rick)" w:date="2024-01-30T12:50:00Z">
            <w:rPr>
              <w:color w:val="3A3638"/>
              <w:w w:val="105"/>
            </w:rPr>
          </w:rPrChange>
        </w:rPr>
        <w:t>been</w:t>
      </w:r>
      <w:r w:rsidRPr="00D80243">
        <w:rPr>
          <w:rFonts w:asciiTheme="minorHAnsi" w:hAnsiTheme="minorHAnsi" w:cstheme="minorHAnsi"/>
          <w:spacing w:val="-24"/>
          <w:w w:val="105"/>
          <w:sz w:val="20"/>
          <w:szCs w:val="20"/>
          <w:rPrChange w:id="1167" w:author="Formisani, Richard J. (Rick)" w:date="2024-01-30T12:50:00Z">
            <w:rPr>
              <w:color w:val="3A3638"/>
              <w:spacing w:val="-24"/>
              <w:w w:val="105"/>
            </w:rPr>
          </w:rPrChange>
        </w:rPr>
        <w:t xml:space="preserve"> </w:t>
      </w:r>
      <w:r w:rsidRPr="00D80243">
        <w:rPr>
          <w:rFonts w:asciiTheme="minorHAnsi" w:hAnsiTheme="minorHAnsi" w:cstheme="minorHAnsi"/>
          <w:w w:val="105"/>
          <w:sz w:val="20"/>
          <w:szCs w:val="20"/>
          <w:rPrChange w:id="1168" w:author="Formisani, Richard J. (Rick)" w:date="2024-01-30T12:50:00Z">
            <w:rPr>
              <w:color w:val="4D4B4D"/>
              <w:w w:val="105"/>
            </w:rPr>
          </w:rPrChange>
        </w:rPr>
        <w:t>removed</w:t>
      </w:r>
      <w:r w:rsidRPr="00D80243">
        <w:rPr>
          <w:rFonts w:asciiTheme="minorHAnsi" w:hAnsiTheme="minorHAnsi" w:cstheme="minorHAnsi"/>
          <w:spacing w:val="-16"/>
          <w:w w:val="105"/>
          <w:sz w:val="20"/>
          <w:szCs w:val="20"/>
          <w:rPrChange w:id="1169" w:author="Formisani, Richard J. (Rick)" w:date="2024-01-30T12:50:00Z">
            <w:rPr>
              <w:color w:val="4D4B4D"/>
              <w:spacing w:val="-16"/>
              <w:w w:val="105"/>
            </w:rPr>
          </w:rPrChange>
        </w:rPr>
        <w:t xml:space="preserve"> </w:t>
      </w:r>
      <w:r w:rsidRPr="00D80243">
        <w:rPr>
          <w:rFonts w:asciiTheme="minorHAnsi" w:hAnsiTheme="minorHAnsi" w:cstheme="minorHAnsi"/>
          <w:w w:val="105"/>
          <w:sz w:val="20"/>
          <w:szCs w:val="20"/>
          <w:rPrChange w:id="1170" w:author="Formisani, Richard J. (Rick)" w:date="2024-01-30T12:50:00Z">
            <w:rPr>
              <w:color w:val="4D4B4D"/>
              <w:w w:val="105"/>
            </w:rPr>
          </w:rPrChange>
        </w:rPr>
        <w:t>from</w:t>
      </w:r>
      <w:r w:rsidRPr="00D80243">
        <w:rPr>
          <w:rFonts w:asciiTheme="minorHAnsi" w:hAnsiTheme="minorHAnsi" w:cstheme="minorHAnsi"/>
          <w:spacing w:val="-19"/>
          <w:w w:val="105"/>
          <w:sz w:val="20"/>
          <w:szCs w:val="20"/>
          <w:rPrChange w:id="1171" w:author="Formisani, Richard J. (Rick)" w:date="2024-01-30T12:50:00Z">
            <w:rPr>
              <w:color w:val="4D4B4D"/>
              <w:spacing w:val="-19"/>
              <w:w w:val="105"/>
            </w:rPr>
          </w:rPrChange>
        </w:rPr>
        <w:t xml:space="preserve"> </w:t>
      </w:r>
      <w:r w:rsidRPr="00D80243">
        <w:rPr>
          <w:rFonts w:asciiTheme="minorHAnsi" w:hAnsiTheme="minorHAnsi" w:cstheme="minorHAnsi"/>
          <w:w w:val="105"/>
          <w:sz w:val="20"/>
          <w:szCs w:val="20"/>
          <w:rPrChange w:id="1172" w:author="Formisani, Richard J. (Rick)" w:date="2024-01-30T12:50:00Z">
            <w:rPr>
              <w:color w:val="4D4B4D"/>
              <w:w w:val="105"/>
            </w:rPr>
          </w:rPrChange>
        </w:rPr>
        <w:t>the</w:t>
      </w:r>
      <w:r w:rsidRPr="00D80243">
        <w:rPr>
          <w:rFonts w:asciiTheme="minorHAnsi" w:hAnsiTheme="minorHAnsi" w:cstheme="minorHAnsi"/>
          <w:spacing w:val="-18"/>
          <w:w w:val="105"/>
          <w:sz w:val="20"/>
          <w:szCs w:val="20"/>
          <w:rPrChange w:id="1173" w:author="Formisani, Richard J. (Rick)" w:date="2024-01-30T12:50:00Z">
            <w:rPr>
              <w:color w:val="4D4B4D"/>
              <w:spacing w:val="-18"/>
              <w:w w:val="105"/>
            </w:rPr>
          </w:rPrChange>
        </w:rPr>
        <w:t xml:space="preserve"> </w:t>
      </w:r>
      <w:r w:rsidRPr="00D80243">
        <w:rPr>
          <w:rFonts w:asciiTheme="minorHAnsi" w:hAnsiTheme="minorHAnsi" w:cstheme="minorHAnsi"/>
          <w:spacing w:val="-4"/>
          <w:w w:val="105"/>
          <w:sz w:val="20"/>
          <w:szCs w:val="20"/>
          <w:rPrChange w:id="1174" w:author="Formisani, Richard J. (Rick)" w:date="2024-01-30T12:50:00Z">
            <w:rPr>
              <w:color w:val="4D4B4D"/>
              <w:spacing w:val="-4"/>
              <w:w w:val="105"/>
            </w:rPr>
          </w:rPrChange>
        </w:rPr>
        <w:t>spindle</w:t>
      </w:r>
      <w:r w:rsidRPr="00D80243">
        <w:rPr>
          <w:rFonts w:asciiTheme="minorHAnsi" w:hAnsiTheme="minorHAnsi" w:cstheme="minorHAnsi"/>
          <w:spacing w:val="-4"/>
          <w:w w:val="105"/>
          <w:sz w:val="20"/>
          <w:szCs w:val="20"/>
          <w:rPrChange w:id="1175" w:author="Formisani, Richard J. (Rick)" w:date="2024-01-30T12:50:00Z">
            <w:rPr>
              <w:color w:val="797777"/>
              <w:spacing w:val="-4"/>
              <w:w w:val="105"/>
            </w:rPr>
          </w:rPrChange>
        </w:rPr>
        <w:t>.</w:t>
      </w:r>
      <w:ins w:id="1176" w:author="Fally, Keith" w:date="2023-03-06T13:07:00Z">
        <w:r w:rsidR="001405F4" w:rsidRPr="00D80243">
          <w:rPr>
            <w:rFonts w:asciiTheme="minorHAnsi" w:hAnsiTheme="minorHAnsi" w:cstheme="minorHAnsi"/>
            <w:spacing w:val="-4"/>
            <w:w w:val="105"/>
            <w:sz w:val="20"/>
            <w:szCs w:val="20"/>
            <w:rPrChange w:id="1177" w:author="Formisani, Richard J. (Rick)" w:date="2024-01-30T12:50:00Z">
              <w:rPr>
                <w:color w:val="797777"/>
                <w:spacing w:val="-4"/>
                <w:w w:val="105"/>
              </w:rPr>
            </w:rPrChange>
          </w:rPr>
          <w:t xml:space="preserve"> Below is picture of a wheel seal deflector ring that was damaged due to a </w:t>
        </w:r>
      </w:ins>
      <w:ins w:id="1178" w:author="Fally, Keith" w:date="2023-03-06T13:11:00Z">
        <w:r w:rsidR="008616E6" w:rsidRPr="00D80243">
          <w:rPr>
            <w:rFonts w:asciiTheme="minorHAnsi" w:hAnsiTheme="minorHAnsi" w:cstheme="minorHAnsi"/>
            <w:spacing w:val="-4"/>
            <w:w w:val="105"/>
            <w:sz w:val="20"/>
            <w:szCs w:val="20"/>
            <w:rPrChange w:id="1179" w:author="Formisani, Richard J. (Rick)" w:date="2024-01-30T12:50:00Z">
              <w:rPr>
                <w:color w:val="797777"/>
                <w:spacing w:val="-4"/>
                <w:w w:val="105"/>
              </w:rPr>
            </w:rPrChange>
          </w:rPr>
          <w:t xml:space="preserve">chisel </w:t>
        </w:r>
      </w:ins>
      <w:ins w:id="1180" w:author="Fally, Keith" w:date="2023-03-06T13:07:00Z">
        <w:r w:rsidR="001405F4" w:rsidRPr="00D80243">
          <w:rPr>
            <w:rFonts w:asciiTheme="minorHAnsi" w:hAnsiTheme="minorHAnsi" w:cstheme="minorHAnsi"/>
            <w:spacing w:val="-4"/>
            <w:w w:val="105"/>
            <w:sz w:val="20"/>
            <w:szCs w:val="20"/>
            <w:rPrChange w:id="1181" w:author="Formisani, Richard J. (Rick)" w:date="2024-01-30T12:50:00Z">
              <w:rPr>
                <w:color w:val="797777"/>
                <w:spacing w:val="-4"/>
                <w:w w:val="105"/>
              </w:rPr>
            </w:rPrChange>
          </w:rPr>
          <w:t>burr</w:t>
        </w:r>
      </w:ins>
      <w:ins w:id="1182" w:author="Fally, Keith" w:date="2023-03-06T13:11:00Z">
        <w:r w:rsidR="008616E6" w:rsidRPr="00D80243">
          <w:rPr>
            <w:rFonts w:asciiTheme="minorHAnsi" w:hAnsiTheme="minorHAnsi" w:cstheme="minorHAnsi"/>
            <w:spacing w:val="-4"/>
            <w:w w:val="105"/>
            <w:sz w:val="20"/>
            <w:szCs w:val="20"/>
            <w:rPrChange w:id="1183" w:author="Formisani, Richard J. (Rick)" w:date="2024-01-30T12:50:00Z">
              <w:rPr>
                <w:color w:val="797777"/>
                <w:spacing w:val="-4"/>
                <w:w w:val="105"/>
              </w:rPr>
            </w:rPrChange>
          </w:rPr>
          <w:t>, weld splatter</w:t>
        </w:r>
      </w:ins>
      <w:ins w:id="1184" w:author="Fally, Keith" w:date="2023-03-06T13:07:00Z">
        <w:r w:rsidR="001405F4" w:rsidRPr="00D80243">
          <w:rPr>
            <w:rFonts w:asciiTheme="minorHAnsi" w:hAnsiTheme="minorHAnsi" w:cstheme="minorHAnsi"/>
            <w:spacing w:val="-4"/>
            <w:w w:val="105"/>
            <w:sz w:val="20"/>
            <w:szCs w:val="20"/>
            <w:rPrChange w:id="1185" w:author="Formisani, Richard J. (Rick)" w:date="2024-01-30T12:50:00Z">
              <w:rPr>
                <w:color w:val="797777"/>
                <w:spacing w:val="-4"/>
                <w:w w:val="105"/>
              </w:rPr>
            </w:rPrChange>
          </w:rPr>
          <w:t xml:space="preserve"> </w:t>
        </w:r>
        <w:r w:rsidR="003A1C22" w:rsidRPr="00D80243">
          <w:rPr>
            <w:rFonts w:asciiTheme="minorHAnsi" w:hAnsiTheme="minorHAnsi" w:cstheme="minorHAnsi"/>
            <w:spacing w:val="-4"/>
            <w:w w:val="105"/>
            <w:sz w:val="20"/>
            <w:szCs w:val="20"/>
            <w:rPrChange w:id="1186" w:author="Formisani, Richard J. (Rick)" w:date="2024-01-30T12:50:00Z">
              <w:rPr>
                <w:color w:val="797777"/>
                <w:spacing w:val="-4"/>
                <w:w w:val="105"/>
              </w:rPr>
            </w:rPrChange>
          </w:rPr>
          <w:t xml:space="preserve">or defect on the spindle shoulder. </w:t>
        </w:r>
      </w:ins>
    </w:p>
    <w:p w14:paraId="14579806" w14:textId="7F6FCD02" w:rsidR="00A721DE" w:rsidRPr="00D80243" w:rsidRDefault="00A721DE">
      <w:pPr>
        <w:pStyle w:val="BodyText"/>
        <w:spacing w:line="264" w:lineRule="auto"/>
        <w:ind w:left="199" w:right="132" w:firstLine="7"/>
        <w:rPr>
          <w:ins w:id="1187" w:author="Fally, Keith" w:date="2023-03-06T12:59:00Z"/>
          <w:rFonts w:asciiTheme="minorHAnsi" w:hAnsiTheme="minorHAnsi" w:cstheme="minorHAnsi"/>
          <w:sz w:val="20"/>
          <w:szCs w:val="20"/>
          <w:rPrChange w:id="1188" w:author="Formisani, Richard J. (Rick)" w:date="2024-01-30T12:50:00Z">
            <w:rPr>
              <w:ins w:id="1189" w:author="Fally, Keith" w:date="2023-03-06T12:59:00Z"/>
            </w:rPr>
          </w:rPrChange>
        </w:rPr>
      </w:pPr>
    </w:p>
    <w:p w14:paraId="7F18B3B8" w14:textId="22B15E2B" w:rsidR="00A721DE" w:rsidRPr="00D80243" w:rsidRDefault="00A721DE">
      <w:pPr>
        <w:pStyle w:val="BodyText"/>
        <w:spacing w:line="264" w:lineRule="auto"/>
        <w:ind w:left="199" w:right="132" w:firstLine="7"/>
        <w:rPr>
          <w:ins w:id="1190" w:author="Fally, Keith" w:date="2023-03-06T13:01:00Z"/>
          <w:rFonts w:asciiTheme="minorHAnsi" w:hAnsiTheme="minorHAnsi" w:cstheme="minorHAnsi"/>
          <w:sz w:val="20"/>
          <w:szCs w:val="20"/>
          <w:rPrChange w:id="1191" w:author="Formisani, Richard J. (Rick)" w:date="2024-01-30T12:50:00Z">
            <w:rPr>
              <w:ins w:id="1192" w:author="Fally, Keith" w:date="2023-03-06T13:01:00Z"/>
            </w:rPr>
          </w:rPrChange>
        </w:rPr>
      </w:pPr>
    </w:p>
    <w:p w14:paraId="7AF43FA4" w14:textId="14A5DCFC" w:rsidR="00EC3B9B" w:rsidRPr="00D80243" w:rsidRDefault="00EC3B9B">
      <w:pPr>
        <w:pStyle w:val="BodyText"/>
        <w:spacing w:line="264" w:lineRule="auto"/>
        <w:ind w:left="199" w:right="132" w:firstLine="7"/>
        <w:rPr>
          <w:ins w:id="1193" w:author="Fally, Keith" w:date="2023-03-06T13:08:00Z"/>
          <w:rFonts w:asciiTheme="minorHAnsi" w:hAnsiTheme="minorHAnsi" w:cstheme="minorHAnsi"/>
          <w:sz w:val="20"/>
          <w:szCs w:val="20"/>
          <w:rPrChange w:id="1194" w:author="Formisani, Richard J. (Rick)" w:date="2024-01-30T12:50:00Z">
            <w:rPr>
              <w:ins w:id="1195" w:author="Fally, Keith" w:date="2023-03-06T13:08:00Z"/>
            </w:rPr>
          </w:rPrChange>
        </w:rPr>
      </w:pPr>
    </w:p>
    <w:p w14:paraId="4799CBD4" w14:textId="22C3D431" w:rsidR="003A1C22" w:rsidRPr="00D80243" w:rsidRDefault="00B63F9C">
      <w:pPr>
        <w:pStyle w:val="BodyText"/>
        <w:spacing w:line="264" w:lineRule="auto"/>
        <w:ind w:left="199" w:right="132" w:firstLine="7"/>
        <w:rPr>
          <w:ins w:id="1196" w:author="Fally, Keith" w:date="2023-03-06T13:18:00Z"/>
          <w:rFonts w:asciiTheme="minorHAnsi" w:hAnsiTheme="minorHAnsi" w:cstheme="minorHAnsi"/>
          <w:sz w:val="20"/>
          <w:szCs w:val="20"/>
          <w:rPrChange w:id="1197" w:author="Formisani, Richard J. (Rick)" w:date="2024-01-30T12:50:00Z">
            <w:rPr>
              <w:ins w:id="1198" w:author="Fally, Keith" w:date="2023-03-06T13:18:00Z"/>
            </w:rPr>
          </w:rPrChange>
        </w:rPr>
      </w:pPr>
      <w:ins w:id="1199" w:author="Fally, Keith" w:date="2023-03-06T13:07:00Z">
        <w:r w:rsidRPr="00D80243">
          <w:rPr>
            <w:rFonts w:asciiTheme="minorHAnsi" w:hAnsiTheme="minorHAnsi" w:cstheme="minorHAnsi"/>
            <w:noProof/>
            <w:sz w:val="20"/>
            <w:szCs w:val="20"/>
            <w:rPrChange w:id="1200" w:author="Formisani, Richard J. (Rick)" w:date="2024-01-30T12:50:00Z">
              <w:rPr>
                <w:noProof/>
              </w:rPr>
            </w:rPrChange>
          </w:rPr>
          <mc:AlternateContent>
            <mc:Choice Requires="wps">
              <w:drawing>
                <wp:anchor distT="0" distB="0" distL="114300" distR="114300" simplePos="0" relativeHeight="251658242" behindDoc="0" locked="0" layoutInCell="1" allowOverlap="1" wp14:anchorId="78BA1CCE" wp14:editId="199CCB6D">
                  <wp:simplePos x="0" y="0"/>
                  <wp:positionH relativeFrom="column">
                    <wp:posOffset>1308100</wp:posOffset>
                  </wp:positionH>
                  <wp:positionV relativeFrom="paragraph">
                    <wp:posOffset>1078865</wp:posOffset>
                  </wp:positionV>
                  <wp:extent cx="723900" cy="861060"/>
                  <wp:effectExtent l="0" t="0" r="19050" b="15240"/>
                  <wp:wrapNone/>
                  <wp:docPr id="34" name="Oval 34"/>
                  <wp:cNvGraphicFramePr/>
                  <a:graphic xmlns:a="http://schemas.openxmlformats.org/drawingml/2006/main">
                    <a:graphicData uri="http://schemas.microsoft.com/office/word/2010/wordprocessingShape">
                      <wps:wsp>
                        <wps:cNvSpPr/>
                        <wps:spPr>
                          <a:xfrm>
                            <a:off x="0" y="0"/>
                            <a:ext cx="723900" cy="8610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F49A99" id="Oval 34" o:spid="_x0000_s1026" style="position:absolute;margin-left:103pt;margin-top:84.95pt;width:57pt;height:67.8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" filled="f" strokecolor="red" strokeweight="2pt"/>
              </w:pict>
            </mc:Fallback>
          </mc:AlternateContent>
        </w:r>
      </w:ins>
      <w:ins w:id="1201" w:author="Fally, Keith" w:date="2023-03-06T13:11:00Z">
        <w:r w:rsidRPr="00D80243">
          <w:rPr>
            <w:rFonts w:asciiTheme="minorHAnsi" w:hAnsiTheme="minorHAnsi" w:cstheme="minorHAnsi"/>
            <w:noProof/>
            <w:sz w:val="20"/>
            <w:szCs w:val="20"/>
            <w:rPrChange w:id="1202" w:author="Formisani, Richard J. (Rick)" w:date="2024-01-30T12:50:00Z">
              <w:rPr>
                <w:noProof/>
              </w:rPr>
            </w:rPrChange>
          </w:rPr>
          <w:drawing>
            <wp:inline distT="0" distB="0" distL="0" distR="0" wp14:anchorId="49E00486" wp14:editId="72E7BBED">
              <wp:extent cx="2851150" cy="231394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1150" cy="2313940"/>
                      </a:xfrm>
                      <a:prstGeom prst="rect">
                        <a:avLst/>
                      </a:prstGeom>
                      <a:noFill/>
                      <a:ln>
                        <a:noFill/>
                      </a:ln>
                    </pic:spPr>
                  </pic:pic>
                </a:graphicData>
              </a:graphic>
            </wp:inline>
          </w:drawing>
        </w:r>
      </w:ins>
    </w:p>
    <w:p w14:paraId="13C985BB" w14:textId="4E221220" w:rsidR="008E1DE2" w:rsidRPr="00D80243" w:rsidRDefault="00E651E0">
      <w:pPr>
        <w:widowControl/>
        <w:adjustRightInd w:val="0"/>
        <w:ind w:firstLine="199"/>
        <w:rPr>
          <w:ins w:id="1203" w:author="Fally, Keith" w:date="2023-03-06T13:18:00Z"/>
          <w:rFonts w:asciiTheme="minorHAnsi" w:eastAsiaTheme="minorHAnsi" w:hAnsiTheme="minorHAnsi" w:cstheme="minorHAnsi"/>
          <w:sz w:val="20"/>
          <w:szCs w:val="20"/>
          <w:rPrChange w:id="1204" w:author="Formisani, Richard J. (Rick)" w:date="2024-01-30T12:50:00Z">
            <w:rPr>
              <w:ins w:id="1205" w:author="Fally, Keith" w:date="2023-03-06T13:18:00Z"/>
              <w:rFonts w:ascii="EurostileLTStd" w:eastAsiaTheme="minorHAnsi" w:hAnsi="EurostileLTStd" w:cs="EurostileLTStd"/>
              <w:color w:val="231F20"/>
              <w:sz w:val="18"/>
              <w:szCs w:val="18"/>
            </w:rPr>
          </w:rPrChange>
        </w:rPr>
        <w:pPrChange w:id="1206" w:author="Fally, Keith" w:date="2023-03-06T13:18:00Z">
          <w:pPr>
            <w:widowControl/>
            <w:adjustRightInd w:val="0"/>
          </w:pPr>
        </w:pPrChange>
      </w:pPr>
      <w:ins w:id="1207" w:author="Formisani, Richard J. (Rick)" w:date="2023-08-20T20:28:00Z">
        <w:r w:rsidRPr="00D80243">
          <w:rPr>
            <w:rFonts w:asciiTheme="minorHAnsi" w:eastAsiaTheme="minorHAnsi" w:hAnsiTheme="minorHAnsi" w:cstheme="minorHAnsi"/>
            <w:sz w:val="20"/>
            <w:szCs w:val="20"/>
            <w:rPrChange w:id="1208" w:author="Formisani, Richard J. (Rick)" w:date="2024-01-30T12:50:00Z">
              <w:rPr>
                <w:rFonts w:eastAsiaTheme="minorHAnsi"/>
                <w:color w:val="FF0000"/>
                <w:sz w:val="20"/>
                <w:szCs w:val="20"/>
              </w:rPr>
            </w:rPrChange>
          </w:rPr>
          <w:t>d</w:t>
        </w:r>
      </w:ins>
      <w:ins w:id="1209" w:author="Fally, Keith" w:date="2023-03-06T13:18:00Z">
        <w:del w:id="1210" w:author="Formisani, Richard J. (Rick)" w:date="2023-08-20T20:28:00Z">
          <w:r w:rsidR="008E1DE2" w:rsidRPr="00D80243" w:rsidDel="00E651E0">
            <w:rPr>
              <w:rFonts w:asciiTheme="minorHAnsi" w:eastAsiaTheme="minorHAnsi" w:hAnsiTheme="minorHAnsi" w:cstheme="minorHAnsi"/>
              <w:sz w:val="20"/>
              <w:szCs w:val="20"/>
              <w:rPrChange w:id="1211" w:author="Formisani, Richard J. (Rick)" w:date="2024-01-30T12:50:00Z">
                <w:rPr>
                  <w:rFonts w:ascii="EurostileLTStd" w:eastAsiaTheme="minorHAnsi" w:hAnsi="EurostileLTStd" w:cs="EurostileLTStd"/>
                  <w:color w:val="231F20"/>
                  <w:sz w:val="18"/>
                  <w:szCs w:val="18"/>
                </w:rPr>
              </w:rPrChange>
            </w:rPr>
            <w:delText>D</w:delText>
          </w:r>
        </w:del>
        <w:r w:rsidR="008E1DE2" w:rsidRPr="00D80243">
          <w:rPr>
            <w:rFonts w:asciiTheme="minorHAnsi" w:eastAsiaTheme="minorHAnsi" w:hAnsiTheme="minorHAnsi" w:cstheme="minorHAnsi"/>
            <w:sz w:val="20"/>
            <w:szCs w:val="20"/>
            <w:rPrChange w:id="1212" w:author="Formisani, Richard J. (Rick)" w:date="2024-01-30T12:50:00Z">
              <w:rPr>
                <w:rFonts w:ascii="EurostileLTStd" w:eastAsiaTheme="minorHAnsi" w:hAnsi="EurostileLTStd" w:cs="EurostileLTStd"/>
                <w:color w:val="231F20"/>
                <w:sz w:val="18"/>
                <w:szCs w:val="18"/>
              </w:rPr>
            </w:rPrChange>
          </w:rPr>
          <w:t xml:space="preserve">eep axial cuts on the ID </w:t>
        </w:r>
        <w:del w:id="1213" w:author="Formisani, Richard J. (Rick)" w:date="2023-08-20T20:28:00Z">
          <w:r w:rsidR="008E1DE2" w:rsidRPr="00D80243" w:rsidDel="00E651E0">
            <w:rPr>
              <w:rFonts w:asciiTheme="minorHAnsi" w:eastAsiaTheme="minorHAnsi" w:hAnsiTheme="minorHAnsi" w:cstheme="minorHAnsi"/>
              <w:sz w:val="20"/>
              <w:szCs w:val="20"/>
              <w:rPrChange w:id="1214" w:author="Formisani, Richard J. (Rick)" w:date="2024-01-30T12:50:00Z">
                <w:rPr>
                  <w:rFonts w:ascii="EurostileLTStd" w:eastAsiaTheme="minorHAnsi" w:hAnsi="EurostileLTStd" w:cs="EurostileLTStd"/>
                  <w:color w:val="231F20"/>
                  <w:sz w:val="18"/>
                  <w:szCs w:val="18"/>
                </w:rPr>
              </w:rPrChange>
            </w:rPr>
            <w:delText xml:space="preserve">of this axle ring </w:delText>
          </w:r>
        </w:del>
        <w:r w:rsidR="008E1DE2" w:rsidRPr="00D80243">
          <w:rPr>
            <w:rFonts w:asciiTheme="minorHAnsi" w:eastAsiaTheme="minorHAnsi" w:hAnsiTheme="minorHAnsi" w:cstheme="minorHAnsi"/>
            <w:sz w:val="20"/>
            <w:szCs w:val="20"/>
            <w:rPrChange w:id="1215" w:author="Formisani, Richard J. (Rick)" w:date="2024-01-30T12:50:00Z">
              <w:rPr>
                <w:rFonts w:ascii="EurostileLTStd" w:eastAsiaTheme="minorHAnsi" w:hAnsi="EurostileLTStd" w:cs="EurostileLTStd"/>
                <w:color w:val="231F20"/>
                <w:sz w:val="18"/>
                <w:szCs w:val="18"/>
              </w:rPr>
            </w:rPrChange>
          </w:rPr>
          <w:t>create</w:t>
        </w:r>
        <w:del w:id="1216" w:author="Formisani, Richard J. (Rick)" w:date="2023-08-20T20:28:00Z">
          <w:r w:rsidR="008E1DE2" w:rsidRPr="00D80243" w:rsidDel="00E651E0">
            <w:rPr>
              <w:rFonts w:asciiTheme="minorHAnsi" w:eastAsiaTheme="minorHAnsi" w:hAnsiTheme="minorHAnsi" w:cstheme="minorHAnsi"/>
              <w:sz w:val="20"/>
              <w:szCs w:val="20"/>
              <w:rPrChange w:id="1217" w:author="Formisani, Richard J. (Rick)" w:date="2024-01-30T12:50:00Z">
                <w:rPr>
                  <w:rFonts w:ascii="EurostileLTStd" w:eastAsiaTheme="minorHAnsi" w:hAnsi="EurostileLTStd" w:cs="EurostileLTStd"/>
                  <w:color w:val="231F20"/>
                  <w:sz w:val="18"/>
                  <w:szCs w:val="18"/>
                </w:rPr>
              </w:rPrChange>
            </w:rPr>
            <w:delText>d</w:delText>
          </w:r>
        </w:del>
      </w:ins>
    </w:p>
    <w:p w14:paraId="351C1187" w14:textId="77777777" w:rsidR="008E1DE2" w:rsidRPr="00D80243" w:rsidRDefault="008E1DE2">
      <w:pPr>
        <w:widowControl/>
        <w:adjustRightInd w:val="0"/>
        <w:ind w:firstLine="199"/>
        <w:rPr>
          <w:ins w:id="1218" w:author="Fally, Keith" w:date="2023-03-06T13:18:00Z"/>
          <w:rFonts w:asciiTheme="minorHAnsi" w:eastAsiaTheme="minorHAnsi" w:hAnsiTheme="minorHAnsi" w:cstheme="minorHAnsi"/>
          <w:sz w:val="20"/>
          <w:szCs w:val="20"/>
          <w:rPrChange w:id="1219" w:author="Formisani, Richard J. (Rick)" w:date="2024-01-30T12:50:00Z">
            <w:rPr>
              <w:ins w:id="1220" w:author="Fally, Keith" w:date="2023-03-06T13:18:00Z"/>
              <w:rFonts w:ascii="EurostileLTStd" w:eastAsiaTheme="minorHAnsi" w:hAnsi="EurostileLTStd" w:cs="EurostileLTStd"/>
              <w:color w:val="231F20"/>
              <w:sz w:val="18"/>
              <w:szCs w:val="18"/>
            </w:rPr>
          </w:rPrChange>
        </w:rPr>
        <w:pPrChange w:id="1221" w:author="Fally, Keith" w:date="2023-03-06T13:18:00Z">
          <w:pPr>
            <w:widowControl/>
            <w:adjustRightInd w:val="0"/>
          </w:pPr>
        </w:pPrChange>
      </w:pPr>
      <w:ins w:id="1222" w:author="Fally, Keith" w:date="2023-03-06T13:18:00Z">
        <w:r w:rsidRPr="00D80243">
          <w:rPr>
            <w:rFonts w:asciiTheme="minorHAnsi" w:eastAsiaTheme="minorHAnsi" w:hAnsiTheme="minorHAnsi" w:cstheme="minorHAnsi"/>
            <w:sz w:val="20"/>
            <w:szCs w:val="20"/>
            <w:rPrChange w:id="1223" w:author="Formisani, Richard J. (Rick)" w:date="2024-01-30T12:50:00Z">
              <w:rPr>
                <w:rFonts w:ascii="EurostileLTStd" w:eastAsiaTheme="minorHAnsi" w:hAnsi="EurostileLTStd" w:cs="EurostileLTStd"/>
                <w:color w:val="231F20"/>
                <w:sz w:val="18"/>
                <w:szCs w:val="18"/>
              </w:rPr>
            </w:rPrChange>
          </w:rPr>
          <w:t>a leak path</w:t>
        </w:r>
        <w:del w:id="1224" w:author="Formisani, Richard J. (Rick)" w:date="2023-08-20T20:28:00Z">
          <w:r w:rsidRPr="00D80243" w:rsidDel="00E651E0">
            <w:rPr>
              <w:rFonts w:asciiTheme="minorHAnsi" w:eastAsiaTheme="minorHAnsi" w:hAnsiTheme="minorHAnsi" w:cstheme="minorHAnsi"/>
              <w:sz w:val="20"/>
              <w:szCs w:val="20"/>
              <w:rPrChange w:id="1225" w:author="Formisani, Richard J. (Rick)" w:date="2024-01-30T12:50:00Z">
                <w:rPr>
                  <w:rFonts w:ascii="EurostileLTStd" w:eastAsiaTheme="minorHAnsi" w:hAnsi="EurostileLTStd" w:cs="EurostileLTStd"/>
                  <w:color w:val="231F20"/>
                  <w:sz w:val="18"/>
                  <w:szCs w:val="18"/>
                </w:rPr>
              </w:rPrChange>
            </w:rPr>
            <w:delText xml:space="preserve"> for oil</w:delText>
          </w:r>
        </w:del>
        <w:r w:rsidRPr="00D80243">
          <w:rPr>
            <w:rFonts w:asciiTheme="minorHAnsi" w:eastAsiaTheme="minorHAnsi" w:hAnsiTheme="minorHAnsi" w:cstheme="minorHAnsi"/>
            <w:sz w:val="20"/>
            <w:szCs w:val="20"/>
            <w:rPrChange w:id="1226" w:author="Formisani, Richard J. (Rick)" w:date="2024-01-30T12:50:00Z">
              <w:rPr>
                <w:rFonts w:ascii="EurostileLTStd" w:eastAsiaTheme="minorHAnsi" w:hAnsi="EurostileLTStd" w:cs="EurostileLTStd"/>
                <w:color w:val="231F20"/>
                <w:sz w:val="18"/>
                <w:szCs w:val="18"/>
              </w:rPr>
            </w:rPrChange>
          </w:rPr>
          <w:t>. Proper inspection and clean-up</w:t>
        </w:r>
      </w:ins>
    </w:p>
    <w:p w14:paraId="4DB0198B" w14:textId="10D94389" w:rsidR="00375D0E" w:rsidRPr="00D80243" w:rsidRDefault="008E1DE2" w:rsidP="008E1DE2">
      <w:pPr>
        <w:pStyle w:val="BodyText"/>
        <w:spacing w:line="264" w:lineRule="auto"/>
        <w:ind w:left="199" w:right="132" w:firstLine="7"/>
        <w:rPr>
          <w:ins w:id="1227" w:author="Fally, Keith" w:date="2023-03-06T13:11:00Z"/>
          <w:rFonts w:asciiTheme="minorHAnsi" w:hAnsiTheme="minorHAnsi" w:cstheme="minorHAnsi"/>
          <w:sz w:val="20"/>
          <w:szCs w:val="20"/>
          <w:rPrChange w:id="1228" w:author="Formisani, Richard J. (Rick)" w:date="2024-01-30T12:50:00Z">
            <w:rPr>
              <w:ins w:id="1229" w:author="Fally, Keith" w:date="2023-03-06T13:11:00Z"/>
            </w:rPr>
          </w:rPrChange>
        </w:rPr>
      </w:pPr>
      <w:ins w:id="1230" w:author="Fally, Keith" w:date="2023-03-06T13:18:00Z">
        <w:r w:rsidRPr="00D80243">
          <w:rPr>
            <w:rFonts w:asciiTheme="minorHAnsi" w:eastAsiaTheme="minorHAnsi" w:hAnsiTheme="minorHAnsi" w:cstheme="minorHAnsi"/>
            <w:sz w:val="20"/>
            <w:szCs w:val="20"/>
            <w:rPrChange w:id="1231" w:author="Formisani, Richard J. (Rick)" w:date="2024-01-30T12:50:00Z">
              <w:rPr>
                <w:rFonts w:ascii="EurostileLTStd" w:eastAsiaTheme="minorHAnsi" w:hAnsi="EurostileLTStd" w:cs="EurostileLTStd"/>
                <w:color w:val="231F20"/>
                <w:sz w:val="18"/>
                <w:szCs w:val="18"/>
              </w:rPr>
            </w:rPrChange>
          </w:rPr>
          <w:t>of the spindle can eliminate this problem.</w:t>
        </w:r>
      </w:ins>
    </w:p>
    <w:p w14:paraId="3997A3E2" w14:textId="5492F872" w:rsidR="008616E6" w:rsidRPr="00D80243" w:rsidRDefault="008616E6">
      <w:pPr>
        <w:pStyle w:val="BodyText"/>
        <w:spacing w:line="264" w:lineRule="auto"/>
        <w:ind w:left="199" w:right="132" w:firstLine="7"/>
        <w:rPr>
          <w:ins w:id="1232" w:author="Fally, Keith" w:date="2023-03-06T13:12:00Z"/>
          <w:rFonts w:asciiTheme="minorHAnsi" w:hAnsiTheme="minorHAnsi" w:cstheme="minorHAnsi"/>
          <w:sz w:val="20"/>
          <w:szCs w:val="20"/>
          <w:rPrChange w:id="1233" w:author="Formisani, Richard J. (Rick)" w:date="2024-01-30T12:50:00Z">
            <w:rPr>
              <w:ins w:id="1234" w:author="Fally, Keith" w:date="2023-03-06T13:12:00Z"/>
            </w:rPr>
          </w:rPrChange>
        </w:rPr>
      </w:pPr>
    </w:p>
    <w:p w14:paraId="2551FFC3" w14:textId="1FF7D94C" w:rsidR="00AF73AA" w:rsidRPr="00D80243" w:rsidRDefault="00FC494E">
      <w:pPr>
        <w:pStyle w:val="BodyText"/>
        <w:spacing w:line="264" w:lineRule="auto"/>
        <w:ind w:left="199" w:right="132" w:firstLine="7"/>
        <w:rPr>
          <w:ins w:id="1235" w:author="Fally, Keith" w:date="2023-03-06T13:17:00Z"/>
          <w:rFonts w:asciiTheme="minorHAnsi" w:hAnsiTheme="minorHAnsi" w:cstheme="minorHAnsi"/>
          <w:sz w:val="20"/>
          <w:szCs w:val="20"/>
          <w:rPrChange w:id="1236" w:author="Formisani, Richard J. (Rick)" w:date="2024-01-30T12:50:00Z">
            <w:rPr>
              <w:ins w:id="1237" w:author="Fally, Keith" w:date="2023-03-06T13:17:00Z"/>
            </w:rPr>
          </w:rPrChange>
        </w:rPr>
      </w:pPr>
      <w:ins w:id="1238" w:author="Fally, Keith" w:date="2023-03-06T13:12:00Z">
        <w:r w:rsidRPr="00D80243">
          <w:rPr>
            <w:rFonts w:asciiTheme="minorHAnsi" w:hAnsiTheme="minorHAnsi" w:cstheme="minorHAnsi"/>
            <w:noProof/>
            <w:sz w:val="20"/>
            <w:szCs w:val="20"/>
            <w:rPrChange w:id="1239" w:author="Formisani, Richard J. (Rick)" w:date="2024-01-30T12:50:00Z">
              <w:rPr>
                <w:noProof/>
              </w:rPr>
            </w:rPrChange>
          </w:rPr>
          <w:drawing>
            <wp:inline distT="0" distB="0" distL="0" distR="0" wp14:anchorId="147C63C3" wp14:editId="322D6A08">
              <wp:extent cx="2682240" cy="2143402"/>
              <wp:effectExtent l="0" t="0" r="381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4684" cy="2145355"/>
                      </a:xfrm>
                      <a:prstGeom prst="rect">
                        <a:avLst/>
                      </a:prstGeom>
                      <a:noFill/>
                      <a:ln>
                        <a:noFill/>
                      </a:ln>
                    </pic:spPr>
                  </pic:pic>
                </a:graphicData>
              </a:graphic>
            </wp:inline>
          </w:drawing>
        </w:r>
      </w:ins>
    </w:p>
    <w:p w14:paraId="2E767032" w14:textId="3CAD537E" w:rsidR="00375D0E" w:rsidRPr="00D80243" w:rsidRDefault="00375D0E" w:rsidP="00375D0E">
      <w:pPr>
        <w:pStyle w:val="BodyText"/>
        <w:spacing w:line="264" w:lineRule="auto"/>
        <w:ind w:left="199" w:right="132" w:firstLine="7"/>
        <w:rPr>
          <w:ins w:id="1240" w:author="Fally, Keith" w:date="2023-03-06T13:17:00Z"/>
          <w:rFonts w:asciiTheme="minorHAnsi" w:hAnsiTheme="minorHAnsi" w:cstheme="minorHAnsi"/>
          <w:sz w:val="20"/>
          <w:szCs w:val="20"/>
          <w:rPrChange w:id="1241" w:author="Formisani, Richard J. (Rick)" w:date="2024-01-30T12:50:00Z">
            <w:rPr>
              <w:ins w:id="1242" w:author="Fally, Keith" w:date="2023-03-06T13:17:00Z"/>
            </w:rPr>
          </w:rPrChange>
        </w:rPr>
      </w:pPr>
      <w:ins w:id="1243" w:author="Fally, Keith" w:date="2023-03-06T13:17:00Z">
        <w:r w:rsidRPr="00D80243">
          <w:rPr>
            <w:rFonts w:asciiTheme="minorHAnsi" w:hAnsiTheme="minorHAnsi" w:cstheme="minorHAnsi"/>
            <w:sz w:val="20"/>
            <w:szCs w:val="20"/>
            <w:rPrChange w:id="1244" w:author="Formisani, Richard J. (Rick)" w:date="2024-01-30T12:50:00Z">
              <w:rPr/>
            </w:rPrChange>
          </w:rPr>
          <w:t xml:space="preserve">Deep axial cuts on the </w:t>
        </w:r>
      </w:ins>
      <w:ins w:id="1245" w:author="Formisani, Richard J. (Rick)" w:date="2023-08-20T20:29:00Z">
        <w:r w:rsidR="00E651E0" w:rsidRPr="00D80243">
          <w:rPr>
            <w:rFonts w:asciiTheme="minorHAnsi" w:hAnsiTheme="minorHAnsi" w:cstheme="minorHAnsi"/>
            <w:sz w:val="20"/>
            <w:szCs w:val="20"/>
            <w:rPrChange w:id="1246" w:author="Formisani, Richard J. (Rick)" w:date="2024-01-30T12:50:00Z">
              <w:rPr>
                <w:color w:val="FF0000"/>
                <w:sz w:val="20"/>
                <w:szCs w:val="20"/>
              </w:rPr>
            </w:rPrChange>
          </w:rPr>
          <w:t xml:space="preserve">seal </w:t>
        </w:r>
      </w:ins>
      <w:ins w:id="1247" w:author="Fally, Keith" w:date="2023-03-06T13:17:00Z">
        <w:r w:rsidRPr="00D80243">
          <w:rPr>
            <w:rFonts w:asciiTheme="minorHAnsi" w:hAnsiTheme="minorHAnsi" w:cstheme="minorHAnsi"/>
            <w:sz w:val="20"/>
            <w:szCs w:val="20"/>
            <w:rPrChange w:id="1248" w:author="Formisani, Richard J. (Rick)" w:date="2024-01-30T12:50:00Z">
              <w:rPr/>
            </w:rPrChange>
          </w:rPr>
          <w:t xml:space="preserve">OD </w:t>
        </w:r>
      </w:ins>
      <w:ins w:id="1249" w:author="Formisani, Richard J. (Rick)" w:date="2023-08-20T20:29:00Z">
        <w:r w:rsidR="00E651E0" w:rsidRPr="00D80243">
          <w:rPr>
            <w:rFonts w:asciiTheme="minorHAnsi" w:hAnsiTheme="minorHAnsi" w:cstheme="minorHAnsi"/>
            <w:sz w:val="20"/>
            <w:szCs w:val="20"/>
            <w:rPrChange w:id="1250" w:author="Formisani, Richard J. (Rick)" w:date="2024-01-30T12:50:00Z">
              <w:rPr>
                <w:color w:val="FF0000"/>
                <w:sz w:val="20"/>
                <w:szCs w:val="20"/>
              </w:rPr>
            </w:rPrChange>
          </w:rPr>
          <w:t xml:space="preserve">can also </w:t>
        </w:r>
      </w:ins>
      <w:ins w:id="1251" w:author="Fally, Keith" w:date="2023-03-06T13:17:00Z">
        <w:del w:id="1252" w:author="Formisani, Richard J. (Rick)" w:date="2023-08-20T20:29:00Z">
          <w:r w:rsidRPr="00D80243" w:rsidDel="00E651E0">
            <w:rPr>
              <w:rFonts w:asciiTheme="minorHAnsi" w:hAnsiTheme="minorHAnsi" w:cstheme="minorHAnsi"/>
              <w:sz w:val="20"/>
              <w:szCs w:val="20"/>
              <w:rPrChange w:id="1253" w:author="Formisani, Richard J. (Rick)" w:date="2024-01-30T12:50:00Z">
                <w:rPr/>
              </w:rPrChange>
            </w:rPr>
            <w:delText xml:space="preserve">of this seal </w:delText>
          </w:r>
        </w:del>
        <w:r w:rsidRPr="00D80243">
          <w:rPr>
            <w:rFonts w:asciiTheme="minorHAnsi" w:hAnsiTheme="minorHAnsi" w:cstheme="minorHAnsi"/>
            <w:sz w:val="20"/>
            <w:szCs w:val="20"/>
            <w:rPrChange w:id="1254" w:author="Formisani, Richard J. (Rick)" w:date="2024-01-30T12:50:00Z">
              <w:rPr/>
            </w:rPrChange>
          </w:rPr>
          <w:t>create</w:t>
        </w:r>
        <w:del w:id="1255" w:author="Formisani, Richard J. (Rick)" w:date="2023-08-20T20:29:00Z">
          <w:r w:rsidRPr="00D80243" w:rsidDel="00E651E0">
            <w:rPr>
              <w:rFonts w:asciiTheme="minorHAnsi" w:hAnsiTheme="minorHAnsi" w:cstheme="minorHAnsi"/>
              <w:sz w:val="20"/>
              <w:szCs w:val="20"/>
              <w:rPrChange w:id="1256" w:author="Formisani, Richard J. (Rick)" w:date="2024-01-30T12:50:00Z">
                <w:rPr/>
              </w:rPrChange>
            </w:rPr>
            <w:delText>d</w:delText>
          </w:r>
        </w:del>
        <w:r w:rsidRPr="00D80243">
          <w:rPr>
            <w:rFonts w:asciiTheme="minorHAnsi" w:hAnsiTheme="minorHAnsi" w:cstheme="minorHAnsi"/>
            <w:sz w:val="20"/>
            <w:szCs w:val="20"/>
            <w:rPrChange w:id="1257" w:author="Formisani, Richard J. (Rick)" w:date="2024-01-30T12:50:00Z">
              <w:rPr/>
            </w:rPrChange>
          </w:rPr>
          <w:t xml:space="preserve"> a</w:t>
        </w:r>
      </w:ins>
    </w:p>
    <w:p w14:paraId="10BB06A8" w14:textId="2F7A78DC" w:rsidR="00375D0E" w:rsidRPr="00D80243" w:rsidDel="00E651E0" w:rsidRDefault="00375D0E">
      <w:pPr>
        <w:pStyle w:val="BodyText"/>
        <w:spacing w:line="264" w:lineRule="auto"/>
        <w:ind w:left="199" w:right="132" w:firstLine="7"/>
        <w:rPr>
          <w:ins w:id="1258" w:author="Fally, Keith" w:date="2023-03-06T13:17:00Z"/>
          <w:del w:id="1259" w:author="Formisani, Richard J. (Rick)" w:date="2023-08-20T20:30:00Z"/>
          <w:rFonts w:asciiTheme="minorHAnsi" w:hAnsiTheme="minorHAnsi" w:cstheme="minorHAnsi"/>
          <w:sz w:val="20"/>
          <w:szCs w:val="20"/>
          <w:rPrChange w:id="1260" w:author="Formisani, Richard J. (Rick)" w:date="2024-01-30T12:50:00Z">
            <w:rPr>
              <w:ins w:id="1261" w:author="Fally, Keith" w:date="2023-03-06T13:17:00Z"/>
              <w:del w:id="1262" w:author="Formisani, Richard J. (Rick)" w:date="2023-08-20T20:30:00Z"/>
            </w:rPr>
          </w:rPrChange>
        </w:rPr>
      </w:pPr>
      <w:ins w:id="1263" w:author="Fally, Keith" w:date="2023-03-06T13:17:00Z">
        <w:r w:rsidRPr="00D80243">
          <w:rPr>
            <w:rFonts w:asciiTheme="minorHAnsi" w:hAnsiTheme="minorHAnsi" w:cstheme="minorHAnsi"/>
            <w:sz w:val="20"/>
            <w:szCs w:val="20"/>
            <w:rPrChange w:id="1264" w:author="Formisani, Richard J. (Rick)" w:date="2024-01-30T12:50:00Z">
              <w:rPr/>
            </w:rPrChange>
          </w:rPr>
          <w:t>leak path</w:t>
        </w:r>
        <w:del w:id="1265" w:author="Formisani, Richard J. (Rick)" w:date="2023-08-20T20:29:00Z">
          <w:r w:rsidRPr="00D80243" w:rsidDel="00E651E0">
            <w:rPr>
              <w:rFonts w:asciiTheme="minorHAnsi" w:hAnsiTheme="minorHAnsi" w:cstheme="minorHAnsi"/>
              <w:sz w:val="20"/>
              <w:szCs w:val="20"/>
              <w:rPrChange w:id="1266" w:author="Formisani, Richard J. (Rick)" w:date="2024-01-30T12:50:00Z">
                <w:rPr/>
              </w:rPrChange>
            </w:rPr>
            <w:delText xml:space="preserve"> for oil</w:delText>
          </w:r>
        </w:del>
        <w:r w:rsidRPr="00D80243">
          <w:rPr>
            <w:rFonts w:asciiTheme="minorHAnsi" w:hAnsiTheme="minorHAnsi" w:cstheme="minorHAnsi"/>
            <w:sz w:val="20"/>
            <w:szCs w:val="20"/>
            <w:rPrChange w:id="1267" w:author="Formisani, Richard J. (Rick)" w:date="2024-01-30T12:50:00Z">
              <w:rPr/>
            </w:rPrChange>
          </w:rPr>
          <w:t xml:space="preserve">. </w:t>
        </w:r>
        <w:del w:id="1268" w:author="Formisani, Richard J. (Rick)" w:date="2023-08-20T20:30:00Z">
          <w:r w:rsidRPr="00D80243" w:rsidDel="00E651E0">
            <w:rPr>
              <w:rFonts w:asciiTheme="minorHAnsi" w:hAnsiTheme="minorHAnsi" w:cstheme="minorHAnsi"/>
              <w:sz w:val="20"/>
              <w:szCs w:val="20"/>
              <w:rPrChange w:id="1269" w:author="Formisani, Richard J. (Rick)" w:date="2024-01-30T12:50:00Z">
                <w:rPr/>
              </w:rPrChange>
            </w:rPr>
            <w:delText>Proper inspection and clean-up</w:delText>
          </w:r>
        </w:del>
      </w:ins>
    </w:p>
    <w:p w14:paraId="4FF3399A" w14:textId="087B5D67" w:rsidR="00375D0E" w:rsidRPr="00D80243" w:rsidRDefault="00375D0E">
      <w:pPr>
        <w:pStyle w:val="BodyText"/>
        <w:spacing w:line="264" w:lineRule="auto"/>
        <w:ind w:left="199" w:right="132" w:firstLine="7"/>
        <w:rPr>
          <w:rFonts w:asciiTheme="minorHAnsi" w:hAnsiTheme="minorHAnsi" w:cstheme="minorHAnsi"/>
          <w:sz w:val="20"/>
          <w:szCs w:val="20"/>
          <w:rPrChange w:id="1270" w:author="Formisani, Richard J. (Rick)" w:date="2024-01-30T12:50:00Z">
            <w:rPr/>
          </w:rPrChange>
        </w:rPr>
      </w:pPr>
      <w:ins w:id="1271" w:author="Fally, Keith" w:date="2023-03-06T13:17:00Z">
        <w:del w:id="1272" w:author="Formisani, Richard J. (Rick)" w:date="2023-08-20T20:30:00Z">
          <w:r w:rsidRPr="00D80243" w:rsidDel="00E651E0">
            <w:rPr>
              <w:rFonts w:asciiTheme="minorHAnsi" w:hAnsiTheme="minorHAnsi" w:cstheme="minorHAnsi"/>
              <w:sz w:val="20"/>
              <w:szCs w:val="20"/>
              <w:rPrChange w:id="1273" w:author="Formisani, Richard J. (Rick)" w:date="2024-01-30T12:50:00Z">
                <w:rPr/>
              </w:rPrChange>
            </w:rPr>
            <w:delText>of the hub can eliminate this problem</w:delText>
          </w:r>
        </w:del>
      </w:ins>
    </w:p>
    <w:p w14:paraId="5F457420" w14:textId="7327AFDF" w:rsidR="006359F2" w:rsidRPr="00D80243" w:rsidRDefault="006359F2">
      <w:pPr>
        <w:pStyle w:val="BodyText"/>
        <w:spacing w:before="3"/>
        <w:jc w:val="left"/>
        <w:rPr>
          <w:rFonts w:asciiTheme="minorHAnsi" w:hAnsiTheme="minorHAnsi" w:cstheme="minorHAnsi"/>
          <w:sz w:val="20"/>
          <w:szCs w:val="20"/>
          <w:rPrChange w:id="1274" w:author="Formisani, Richard J. (Rick)" w:date="2024-01-30T12:50:00Z">
            <w:rPr/>
          </w:rPrChange>
        </w:rPr>
      </w:pPr>
    </w:p>
    <w:p w14:paraId="0B094B23" w14:textId="77777777" w:rsidR="00B21EB2" w:rsidRPr="00D80243" w:rsidRDefault="00B21EB2">
      <w:pPr>
        <w:pStyle w:val="Heading1"/>
        <w:ind w:left="205"/>
        <w:jc w:val="both"/>
        <w:rPr>
          <w:rFonts w:asciiTheme="minorHAnsi" w:hAnsiTheme="minorHAnsi" w:cstheme="minorHAnsi"/>
          <w:sz w:val="20"/>
          <w:szCs w:val="20"/>
          <w:rPrChange w:id="1275" w:author="Formisani, Richard J. (Rick)" w:date="2024-01-30T12:50:00Z">
            <w:rPr>
              <w:color w:val="3A3638"/>
            </w:rPr>
          </w:rPrChange>
        </w:rPr>
      </w:pPr>
    </w:p>
    <w:p w14:paraId="51D08C5C" w14:textId="77777777" w:rsidR="00F25EC9" w:rsidRPr="00D80243" w:rsidRDefault="00F25EC9">
      <w:pPr>
        <w:pStyle w:val="Heading1"/>
        <w:ind w:left="205"/>
        <w:jc w:val="both"/>
        <w:rPr>
          <w:rFonts w:asciiTheme="minorHAnsi" w:hAnsiTheme="minorHAnsi" w:cstheme="minorHAnsi"/>
          <w:sz w:val="20"/>
          <w:szCs w:val="20"/>
          <w:rPrChange w:id="1276" w:author="Formisani, Richard J. (Rick)" w:date="2024-01-30T12:50:00Z">
            <w:rPr>
              <w:color w:val="3A3638"/>
            </w:rPr>
          </w:rPrChange>
        </w:rPr>
      </w:pPr>
    </w:p>
    <w:p w14:paraId="786AB48A" w14:textId="793C4121" w:rsidR="00B21EB2" w:rsidRPr="00D80243" w:rsidDel="008829BA" w:rsidRDefault="00B21EB2">
      <w:pPr>
        <w:pStyle w:val="Heading1"/>
        <w:ind w:left="205"/>
        <w:jc w:val="both"/>
        <w:rPr>
          <w:del w:id="1277" w:author="Fally, Keith" w:date="2023-03-06T15:04:00Z"/>
          <w:rFonts w:asciiTheme="minorHAnsi" w:hAnsiTheme="minorHAnsi" w:cstheme="minorHAnsi"/>
          <w:sz w:val="20"/>
          <w:szCs w:val="20"/>
          <w:rPrChange w:id="1278" w:author="Formisani, Richard J. (Rick)" w:date="2024-01-30T12:50:00Z">
            <w:rPr>
              <w:del w:id="1279" w:author="Fally, Keith" w:date="2023-03-06T15:04:00Z"/>
              <w:color w:val="3A3638"/>
            </w:rPr>
          </w:rPrChange>
        </w:rPr>
      </w:pPr>
    </w:p>
    <w:p w14:paraId="4608F9F6" w14:textId="2C6D28C4" w:rsidR="00B21EB2" w:rsidRPr="00D80243" w:rsidDel="008829BA" w:rsidRDefault="00B21EB2">
      <w:pPr>
        <w:pStyle w:val="Heading1"/>
        <w:ind w:left="205"/>
        <w:jc w:val="both"/>
        <w:rPr>
          <w:del w:id="1280" w:author="Fally, Keith" w:date="2023-03-06T15:04:00Z"/>
          <w:rFonts w:asciiTheme="minorHAnsi" w:hAnsiTheme="minorHAnsi" w:cstheme="minorHAnsi"/>
          <w:sz w:val="20"/>
          <w:szCs w:val="20"/>
          <w:rPrChange w:id="1281" w:author="Formisani, Richard J. (Rick)" w:date="2024-01-30T12:50:00Z">
            <w:rPr>
              <w:del w:id="1282" w:author="Fally, Keith" w:date="2023-03-06T15:04:00Z"/>
              <w:color w:val="3A3638"/>
            </w:rPr>
          </w:rPrChange>
        </w:rPr>
      </w:pPr>
    </w:p>
    <w:p w14:paraId="5734BC80" w14:textId="4D703E05" w:rsidR="00B21EB2" w:rsidRPr="00D80243" w:rsidDel="008829BA" w:rsidRDefault="00B21EB2">
      <w:pPr>
        <w:pStyle w:val="Heading1"/>
        <w:ind w:left="205"/>
        <w:jc w:val="both"/>
        <w:rPr>
          <w:del w:id="1283" w:author="Fally, Keith" w:date="2023-03-06T15:04:00Z"/>
          <w:rFonts w:asciiTheme="minorHAnsi" w:hAnsiTheme="minorHAnsi" w:cstheme="minorHAnsi"/>
          <w:sz w:val="20"/>
          <w:szCs w:val="20"/>
          <w:rPrChange w:id="1284" w:author="Formisani, Richard J. (Rick)" w:date="2024-01-30T12:50:00Z">
            <w:rPr>
              <w:del w:id="1285" w:author="Fally, Keith" w:date="2023-03-06T15:04:00Z"/>
              <w:color w:val="3A3638"/>
            </w:rPr>
          </w:rPrChange>
        </w:rPr>
      </w:pPr>
    </w:p>
    <w:p w14:paraId="52A06645" w14:textId="433029F6" w:rsidR="00B21EB2" w:rsidRPr="00D80243" w:rsidDel="008829BA" w:rsidRDefault="00B21EB2">
      <w:pPr>
        <w:pStyle w:val="Heading1"/>
        <w:ind w:left="205"/>
        <w:jc w:val="both"/>
        <w:rPr>
          <w:del w:id="1286" w:author="Fally, Keith" w:date="2023-03-06T15:04:00Z"/>
          <w:rFonts w:asciiTheme="minorHAnsi" w:hAnsiTheme="minorHAnsi" w:cstheme="minorHAnsi"/>
          <w:sz w:val="20"/>
          <w:szCs w:val="20"/>
          <w:rPrChange w:id="1287" w:author="Formisani, Richard J. (Rick)" w:date="2024-01-30T12:50:00Z">
            <w:rPr>
              <w:del w:id="1288" w:author="Fally, Keith" w:date="2023-03-06T15:04:00Z"/>
              <w:color w:val="3A3638"/>
            </w:rPr>
          </w:rPrChange>
        </w:rPr>
      </w:pPr>
    </w:p>
    <w:p w14:paraId="30312DF5" w14:textId="715A7428" w:rsidR="00F951D7" w:rsidRPr="00D80243" w:rsidDel="008829BA" w:rsidRDefault="00F951D7">
      <w:pPr>
        <w:pStyle w:val="Heading1"/>
        <w:ind w:left="205"/>
        <w:jc w:val="both"/>
        <w:rPr>
          <w:del w:id="1289" w:author="Fally, Keith" w:date="2023-03-06T15:04:00Z"/>
          <w:rFonts w:asciiTheme="minorHAnsi" w:hAnsiTheme="minorHAnsi" w:cstheme="minorHAnsi"/>
          <w:sz w:val="20"/>
          <w:szCs w:val="20"/>
          <w:rPrChange w:id="1290" w:author="Formisani, Richard J. (Rick)" w:date="2024-01-30T12:50:00Z">
            <w:rPr>
              <w:del w:id="1291" w:author="Fally, Keith" w:date="2023-03-06T15:04:00Z"/>
              <w:color w:val="3A3638"/>
            </w:rPr>
          </w:rPrChange>
        </w:rPr>
      </w:pPr>
    </w:p>
    <w:p w14:paraId="21D47DA8" w14:textId="32E34CF6" w:rsidR="00B21EB2" w:rsidRPr="00D80243" w:rsidDel="00731CB4" w:rsidRDefault="00B21EB2">
      <w:pPr>
        <w:pStyle w:val="Heading1"/>
        <w:ind w:left="205"/>
        <w:jc w:val="both"/>
        <w:rPr>
          <w:del w:id="1292" w:author="Fally, Keith" w:date="2023-03-06T14:31:00Z"/>
          <w:rFonts w:asciiTheme="minorHAnsi" w:hAnsiTheme="minorHAnsi" w:cstheme="minorHAnsi"/>
          <w:sz w:val="20"/>
          <w:szCs w:val="20"/>
          <w:rPrChange w:id="1293" w:author="Formisani, Richard J. (Rick)" w:date="2024-01-30T12:50:00Z">
            <w:rPr>
              <w:del w:id="1294" w:author="Fally, Keith" w:date="2023-03-06T14:31:00Z"/>
              <w:color w:val="3A3638"/>
            </w:rPr>
          </w:rPrChange>
        </w:rPr>
      </w:pPr>
    </w:p>
    <w:p w14:paraId="0C78885A" w14:textId="422C3AE6" w:rsidR="00B21EB2" w:rsidRPr="00D80243" w:rsidDel="00731CB4" w:rsidRDefault="00B21EB2">
      <w:pPr>
        <w:pStyle w:val="Heading1"/>
        <w:ind w:left="205"/>
        <w:jc w:val="both"/>
        <w:rPr>
          <w:del w:id="1295" w:author="Fally, Keith" w:date="2023-03-06T14:31:00Z"/>
          <w:rFonts w:asciiTheme="minorHAnsi" w:hAnsiTheme="minorHAnsi" w:cstheme="minorHAnsi"/>
          <w:sz w:val="20"/>
          <w:szCs w:val="20"/>
          <w:rPrChange w:id="1296" w:author="Formisani, Richard J. (Rick)" w:date="2024-01-30T12:50:00Z">
            <w:rPr>
              <w:del w:id="1297" w:author="Fally, Keith" w:date="2023-03-06T14:31:00Z"/>
              <w:color w:val="3A3638"/>
            </w:rPr>
          </w:rPrChange>
        </w:rPr>
      </w:pPr>
    </w:p>
    <w:p w14:paraId="05CE07BB" w14:textId="508D148B" w:rsidR="00B21EB2" w:rsidRPr="00D80243" w:rsidDel="00731CB4" w:rsidRDefault="00B21EB2">
      <w:pPr>
        <w:pStyle w:val="Heading1"/>
        <w:ind w:left="205"/>
        <w:jc w:val="both"/>
        <w:rPr>
          <w:del w:id="1298" w:author="Fally, Keith" w:date="2023-03-06T14:31:00Z"/>
          <w:rFonts w:asciiTheme="minorHAnsi" w:hAnsiTheme="minorHAnsi" w:cstheme="minorHAnsi"/>
          <w:sz w:val="20"/>
          <w:szCs w:val="20"/>
          <w:rPrChange w:id="1299" w:author="Formisani, Richard J. (Rick)" w:date="2024-01-30T12:50:00Z">
            <w:rPr>
              <w:del w:id="1300" w:author="Fally, Keith" w:date="2023-03-06T14:31:00Z"/>
              <w:color w:val="3A3638"/>
            </w:rPr>
          </w:rPrChange>
        </w:rPr>
      </w:pPr>
    </w:p>
    <w:p w14:paraId="263D37C7" w14:textId="0DDB8675" w:rsidR="00B21EB2" w:rsidRPr="00D80243" w:rsidDel="00731CB4" w:rsidRDefault="00B21EB2">
      <w:pPr>
        <w:pStyle w:val="Heading1"/>
        <w:ind w:left="205"/>
        <w:jc w:val="both"/>
        <w:rPr>
          <w:del w:id="1301" w:author="Fally, Keith" w:date="2023-03-06T14:31:00Z"/>
          <w:rFonts w:asciiTheme="minorHAnsi" w:hAnsiTheme="minorHAnsi" w:cstheme="minorHAnsi"/>
          <w:sz w:val="20"/>
          <w:szCs w:val="20"/>
          <w:rPrChange w:id="1302" w:author="Formisani, Richard J. (Rick)" w:date="2024-01-30T12:50:00Z">
            <w:rPr>
              <w:del w:id="1303" w:author="Fally, Keith" w:date="2023-03-06T14:31:00Z"/>
              <w:color w:val="3A3638"/>
            </w:rPr>
          </w:rPrChange>
        </w:rPr>
      </w:pPr>
    </w:p>
    <w:p w14:paraId="1214B787" w14:textId="358A1E81" w:rsidR="00B21EB2" w:rsidRPr="00D80243" w:rsidDel="00731CB4" w:rsidRDefault="00B21EB2">
      <w:pPr>
        <w:pStyle w:val="Heading1"/>
        <w:ind w:left="205"/>
        <w:jc w:val="both"/>
        <w:rPr>
          <w:del w:id="1304" w:author="Fally, Keith" w:date="2023-03-06T14:31:00Z"/>
          <w:rFonts w:asciiTheme="minorHAnsi" w:hAnsiTheme="minorHAnsi" w:cstheme="minorHAnsi"/>
          <w:sz w:val="20"/>
          <w:szCs w:val="20"/>
          <w:rPrChange w:id="1305" w:author="Formisani, Richard J. (Rick)" w:date="2024-01-30T12:50:00Z">
            <w:rPr>
              <w:del w:id="1306" w:author="Fally, Keith" w:date="2023-03-06T14:31:00Z"/>
              <w:color w:val="3A3638"/>
            </w:rPr>
          </w:rPrChange>
        </w:rPr>
      </w:pPr>
    </w:p>
    <w:p w14:paraId="4E54FC26" w14:textId="10DE5516" w:rsidR="006F5851" w:rsidRPr="00D80243" w:rsidDel="00731CB4" w:rsidRDefault="006F5851" w:rsidP="00731CB4">
      <w:pPr>
        <w:pStyle w:val="Heading1"/>
        <w:ind w:left="0"/>
        <w:jc w:val="both"/>
        <w:rPr>
          <w:del w:id="1307" w:author="Fally, Keith" w:date="2023-03-06T14:31:00Z"/>
          <w:rFonts w:asciiTheme="minorHAnsi" w:hAnsiTheme="minorHAnsi" w:cstheme="minorHAnsi"/>
          <w:sz w:val="20"/>
          <w:szCs w:val="20"/>
          <w:rPrChange w:id="1308" w:author="Formisani, Richard J. (Rick)" w:date="2024-01-30T12:50:00Z">
            <w:rPr>
              <w:del w:id="1309" w:author="Fally, Keith" w:date="2023-03-06T14:31:00Z"/>
              <w:color w:val="3A3638"/>
            </w:rPr>
          </w:rPrChange>
        </w:rPr>
      </w:pPr>
    </w:p>
    <w:p w14:paraId="5F457421" w14:textId="4E717E2D" w:rsidR="006359F2" w:rsidRPr="00D80243" w:rsidRDefault="00A60E95">
      <w:pPr>
        <w:pStyle w:val="Heading1"/>
        <w:ind w:left="205"/>
        <w:jc w:val="both"/>
        <w:rPr>
          <w:rFonts w:asciiTheme="minorHAnsi" w:hAnsiTheme="minorHAnsi" w:cstheme="minorHAnsi"/>
          <w:sz w:val="20"/>
          <w:szCs w:val="20"/>
          <w:rPrChange w:id="1310" w:author="Formisani, Richard J. (Rick)" w:date="2024-01-30T12:50:00Z">
            <w:rPr/>
          </w:rPrChange>
        </w:rPr>
      </w:pPr>
      <w:r w:rsidRPr="00D80243">
        <w:rPr>
          <w:rFonts w:asciiTheme="minorHAnsi" w:hAnsiTheme="minorHAnsi" w:cstheme="minorHAnsi"/>
          <w:sz w:val="20"/>
          <w:szCs w:val="20"/>
          <w:rPrChange w:id="1311" w:author="Formisani, Richard J. (Rick)" w:date="2024-01-30T12:50:00Z">
            <w:rPr>
              <w:color w:val="3A3638"/>
            </w:rPr>
          </w:rPrChange>
        </w:rPr>
        <w:t xml:space="preserve">Bearing </w:t>
      </w:r>
      <w:ins w:id="1312" w:author="Formisani, Richard J. (Rick)" w:date="2023-08-20T20:33:00Z">
        <w:r w:rsidR="00C36A76" w:rsidRPr="00D80243">
          <w:rPr>
            <w:rFonts w:asciiTheme="minorHAnsi" w:hAnsiTheme="minorHAnsi" w:cstheme="minorHAnsi"/>
            <w:sz w:val="20"/>
            <w:szCs w:val="20"/>
            <w:rPrChange w:id="1313" w:author="Formisani, Richard J. (Rick)" w:date="2024-01-30T12:50:00Z">
              <w:rPr>
                <w:color w:val="3A3638"/>
              </w:rPr>
            </w:rPrChange>
          </w:rPr>
          <w:t>Race</w:t>
        </w:r>
      </w:ins>
      <w:del w:id="1314" w:author="Formisani, Richard J. (Rick)" w:date="2023-08-20T20:33:00Z">
        <w:r w:rsidRPr="00D80243" w:rsidDel="00C36A76">
          <w:rPr>
            <w:rFonts w:asciiTheme="minorHAnsi" w:hAnsiTheme="minorHAnsi" w:cstheme="minorHAnsi"/>
            <w:sz w:val="20"/>
            <w:szCs w:val="20"/>
            <w:rPrChange w:id="1315" w:author="Formisani, Richard J. (Rick)" w:date="2024-01-30T12:50:00Z">
              <w:rPr>
                <w:color w:val="3A3638"/>
              </w:rPr>
            </w:rPrChange>
          </w:rPr>
          <w:delText>Cup</w:delText>
        </w:r>
      </w:del>
      <w:r w:rsidRPr="00D80243">
        <w:rPr>
          <w:rFonts w:asciiTheme="minorHAnsi" w:hAnsiTheme="minorHAnsi" w:cstheme="minorHAnsi"/>
          <w:sz w:val="20"/>
          <w:szCs w:val="20"/>
          <w:rPrChange w:id="1316" w:author="Formisani, Richard J. (Rick)" w:date="2024-01-30T12:50:00Z">
            <w:rPr>
              <w:color w:val="3A3638"/>
            </w:rPr>
          </w:rPrChange>
        </w:rPr>
        <w:t xml:space="preserve"> </w:t>
      </w:r>
      <w:r w:rsidRPr="00D80243">
        <w:rPr>
          <w:rFonts w:asciiTheme="minorHAnsi" w:hAnsiTheme="minorHAnsi" w:cstheme="minorHAnsi"/>
          <w:sz w:val="20"/>
          <w:szCs w:val="20"/>
          <w:rPrChange w:id="1317" w:author="Formisani, Richard J. (Rick)" w:date="2024-01-30T12:50:00Z">
            <w:rPr>
              <w:color w:val="2A2828"/>
            </w:rPr>
          </w:rPrChange>
        </w:rPr>
        <w:t>Remova</w:t>
      </w:r>
      <w:r w:rsidRPr="00D80243">
        <w:rPr>
          <w:rFonts w:asciiTheme="minorHAnsi" w:hAnsiTheme="minorHAnsi" w:cstheme="minorHAnsi"/>
          <w:sz w:val="20"/>
          <w:szCs w:val="20"/>
          <w:rPrChange w:id="1318" w:author="Formisani, Richard J. (Rick)" w:date="2024-01-30T12:50:00Z">
            <w:rPr>
              <w:color w:val="4D4B4D"/>
            </w:rPr>
          </w:rPrChange>
        </w:rPr>
        <w:t xml:space="preserve">l: </w:t>
      </w:r>
      <w:ins w:id="1319" w:author="Formisani, Richard J. (Rick)" w:date="2023-08-20T20:30:00Z">
        <w:r w:rsidR="00E651E0" w:rsidRPr="00D80243">
          <w:rPr>
            <w:rFonts w:asciiTheme="minorHAnsi" w:hAnsiTheme="minorHAnsi" w:cstheme="minorHAnsi"/>
            <w:sz w:val="20"/>
            <w:szCs w:val="20"/>
            <w:rPrChange w:id="1320" w:author="Formisani, Richard J. (Rick)" w:date="2024-01-30T12:50:00Z">
              <w:rPr>
                <w:color w:val="3A3638"/>
              </w:rPr>
            </w:rPrChange>
          </w:rPr>
          <w:t>Iron</w:t>
        </w:r>
      </w:ins>
      <w:del w:id="1321" w:author="Formisani, Richard J. (Rick)" w:date="2023-08-20T20:30:00Z">
        <w:r w:rsidRPr="00D80243" w:rsidDel="00E651E0">
          <w:rPr>
            <w:rFonts w:asciiTheme="minorHAnsi" w:hAnsiTheme="minorHAnsi" w:cstheme="minorHAnsi"/>
            <w:sz w:val="20"/>
            <w:szCs w:val="20"/>
            <w:rPrChange w:id="1322" w:author="Formisani, Richard J. (Rick)" w:date="2024-01-30T12:50:00Z">
              <w:rPr>
                <w:color w:val="3A3638"/>
              </w:rPr>
            </w:rPrChange>
          </w:rPr>
          <w:delText>Ferrous</w:delText>
        </w:r>
      </w:del>
      <w:r w:rsidRPr="00D80243">
        <w:rPr>
          <w:rFonts w:asciiTheme="minorHAnsi" w:hAnsiTheme="minorHAnsi" w:cstheme="minorHAnsi"/>
          <w:sz w:val="20"/>
          <w:szCs w:val="20"/>
          <w:rPrChange w:id="1323" w:author="Formisani, Richard J. (Rick)" w:date="2024-01-30T12:50:00Z">
            <w:rPr>
              <w:color w:val="3A3638"/>
            </w:rPr>
          </w:rPrChange>
        </w:rPr>
        <w:t xml:space="preserve"> Hubs</w:t>
      </w:r>
    </w:p>
    <w:p w14:paraId="5F457424" w14:textId="788502E0" w:rsidR="006359F2" w:rsidRPr="00D80243" w:rsidRDefault="00E651E0" w:rsidP="00FF75D5">
      <w:pPr>
        <w:pStyle w:val="BodyText"/>
        <w:spacing w:before="13" w:line="264" w:lineRule="auto"/>
        <w:ind w:left="197" w:right="125" w:firstLine="8"/>
        <w:rPr>
          <w:rFonts w:asciiTheme="minorHAnsi" w:hAnsiTheme="minorHAnsi" w:cstheme="minorHAnsi"/>
          <w:sz w:val="20"/>
          <w:szCs w:val="20"/>
          <w:rPrChange w:id="1324" w:author="Formisani, Richard J. (Rick)" w:date="2024-01-30T12:50:00Z">
            <w:rPr/>
          </w:rPrChange>
        </w:rPr>
      </w:pPr>
      <w:ins w:id="1325" w:author="Formisani, Richard J. (Rick)" w:date="2023-08-20T20:30:00Z">
        <w:r w:rsidRPr="00D80243">
          <w:rPr>
            <w:rFonts w:asciiTheme="minorHAnsi" w:hAnsiTheme="minorHAnsi" w:cstheme="minorHAnsi"/>
            <w:spacing w:val="-4"/>
            <w:w w:val="105"/>
            <w:sz w:val="20"/>
            <w:szCs w:val="20"/>
            <w:rPrChange w:id="1326" w:author="Formisani, Richard J. (Rick)" w:date="2024-01-30T12:50:00Z">
              <w:rPr>
                <w:color w:val="3A3638"/>
                <w:spacing w:val="-4"/>
                <w:w w:val="105"/>
              </w:rPr>
            </w:rPrChange>
          </w:rPr>
          <w:t>B</w:t>
        </w:r>
      </w:ins>
      <w:del w:id="1327" w:author="Formisani, Richard J. (Rick)" w:date="2023-08-20T20:30:00Z">
        <w:r w:rsidR="00A60E95" w:rsidRPr="00D80243" w:rsidDel="00E651E0">
          <w:rPr>
            <w:rFonts w:asciiTheme="minorHAnsi" w:hAnsiTheme="minorHAnsi" w:cstheme="minorHAnsi"/>
            <w:w w:val="105"/>
            <w:sz w:val="20"/>
            <w:szCs w:val="20"/>
            <w:rPrChange w:id="1328" w:author="Formisani, Richard J. (Rick)" w:date="2024-01-30T12:50:00Z">
              <w:rPr>
                <w:color w:val="4D4B4D"/>
                <w:w w:val="105"/>
              </w:rPr>
            </w:rPrChange>
          </w:rPr>
          <w:delText xml:space="preserve">Removal of </w:delText>
        </w:r>
        <w:r w:rsidR="00A60E95" w:rsidRPr="00D80243" w:rsidDel="00E651E0">
          <w:rPr>
            <w:rFonts w:asciiTheme="minorHAnsi" w:hAnsiTheme="minorHAnsi" w:cstheme="minorHAnsi"/>
            <w:spacing w:val="-4"/>
            <w:w w:val="105"/>
            <w:sz w:val="20"/>
            <w:szCs w:val="20"/>
            <w:rPrChange w:id="1329" w:author="Formisani, Richard J. (Rick)" w:date="2024-01-30T12:50:00Z">
              <w:rPr>
                <w:color w:val="3A3638"/>
                <w:spacing w:val="-4"/>
                <w:w w:val="105"/>
              </w:rPr>
            </w:rPrChange>
          </w:rPr>
          <w:delText>b</w:delText>
        </w:r>
      </w:del>
      <w:r w:rsidR="00A60E95" w:rsidRPr="00D80243">
        <w:rPr>
          <w:rFonts w:asciiTheme="minorHAnsi" w:hAnsiTheme="minorHAnsi" w:cstheme="minorHAnsi"/>
          <w:spacing w:val="-4"/>
          <w:w w:val="105"/>
          <w:sz w:val="20"/>
          <w:szCs w:val="20"/>
          <w:rPrChange w:id="1330" w:author="Formisani, Richard J. (Rick)" w:date="2024-01-30T12:50:00Z">
            <w:rPr>
              <w:color w:val="3A3638"/>
              <w:spacing w:val="-4"/>
              <w:w w:val="105"/>
            </w:rPr>
          </w:rPrChange>
        </w:rPr>
        <w:t>ear</w:t>
      </w:r>
      <w:r w:rsidR="00A60E95" w:rsidRPr="00D80243">
        <w:rPr>
          <w:rFonts w:asciiTheme="minorHAnsi" w:hAnsiTheme="minorHAnsi" w:cstheme="minorHAnsi"/>
          <w:spacing w:val="-4"/>
          <w:w w:val="105"/>
          <w:sz w:val="20"/>
          <w:szCs w:val="20"/>
          <w:rPrChange w:id="1331" w:author="Formisani, Richard J. (Rick)" w:date="2024-01-30T12:50:00Z">
            <w:rPr>
              <w:color w:val="646062"/>
              <w:spacing w:val="-4"/>
              <w:w w:val="105"/>
            </w:rPr>
          </w:rPrChange>
        </w:rPr>
        <w:t>ing</w:t>
      </w:r>
      <w:del w:id="1332" w:author="Formisani, Richard J. (Rick)" w:date="2023-08-20T20:30:00Z">
        <w:r w:rsidR="00A60E95" w:rsidRPr="00D80243" w:rsidDel="00E651E0">
          <w:rPr>
            <w:rFonts w:asciiTheme="minorHAnsi" w:hAnsiTheme="minorHAnsi" w:cstheme="minorHAnsi"/>
            <w:spacing w:val="-4"/>
            <w:w w:val="105"/>
            <w:sz w:val="20"/>
            <w:szCs w:val="20"/>
            <w:rPrChange w:id="1333" w:author="Formisani, Richard J. (Rick)" w:date="2024-01-30T12:50:00Z">
              <w:rPr>
                <w:color w:val="646062"/>
                <w:spacing w:val="-4"/>
                <w:w w:val="105"/>
              </w:rPr>
            </w:rPrChange>
          </w:rPr>
          <w:delText>s</w:delText>
        </w:r>
      </w:del>
      <w:r w:rsidR="00A60E95" w:rsidRPr="00D80243">
        <w:rPr>
          <w:rFonts w:asciiTheme="minorHAnsi" w:hAnsiTheme="minorHAnsi" w:cstheme="minorHAnsi"/>
          <w:spacing w:val="-4"/>
          <w:w w:val="105"/>
          <w:sz w:val="20"/>
          <w:szCs w:val="20"/>
          <w:rPrChange w:id="1334" w:author="Formisani, Richard J. (Rick)" w:date="2024-01-30T12:50:00Z">
            <w:rPr>
              <w:color w:val="646062"/>
              <w:spacing w:val="-4"/>
              <w:w w:val="105"/>
            </w:rPr>
          </w:rPrChange>
        </w:rPr>
        <w:t xml:space="preserve"> </w:t>
      </w:r>
      <w:r w:rsidR="00A60E95" w:rsidRPr="00D80243">
        <w:rPr>
          <w:rFonts w:asciiTheme="minorHAnsi" w:hAnsiTheme="minorHAnsi" w:cstheme="minorHAnsi"/>
          <w:w w:val="105"/>
          <w:sz w:val="20"/>
          <w:szCs w:val="20"/>
          <w:rPrChange w:id="1335" w:author="Formisani, Richard J. (Rick)" w:date="2024-01-30T12:50:00Z">
            <w:rPr>
              <w:color w:val="3A3638"/>
              <w:w w:val="105"/>
            </w:rPr>
          </w:rPrChange>
        </w:rPr>
        <w:t xml:space="preserve">and </w:t>
      </w:r>
      <w:ins w:id="1336" w:author="Formisani, Richard J. (Rick)" w:date="2023-08-20T20:30:00Z">
        <w:r w:rsidRPr="00D80243">
          <w:rPr>
            <w:rFonts w:asciiTheme="minorHAnsi" w:hAnsiTheme="minorHAnsi" w:cstheme="minorHAnsi"/>
            <w:w w:val="105"/>
            <w:sz w:val="20"/>
            <w:szCs w:val="20"/>
            <w:rPrChange w:id="1337" w:author="Formisani, Richard J. (Rick)" w:date="2024-01-30T12:50:00Z">
              <w:rPr>
                <w:color w:val="4D4B4D"/>
                <w:w w:val="105"/>
              </w:rPr>
            </w:rPrChange>
          </w:rPr>
          <w:t>race removal</w:t>
        </w:r>
      </w:ins>
      <w:del w:id="1338" w:author="Formisani, Richard J. (Rick)" w:date="2023-08-20T20:30:00Z">
        <w:r w:rsidR="00A60E95" w:rsidRPr="00D80243" w:rsidDel="00E651E0">
          <w:rPr>
            <w:rFonts w:asciiTheme="minorHAnsi" w:hAnsiTheme="minorHAnsi" w:cstheme="minorHAnsi"/>
            <w:w w:val="105"/>
            <w:sz w:val="20"/>
            <w:szCs w:val="20"/>
            <w:rPrChange w:id="1339" w:author="Formisani, Richard J. (Rick)" w:date="2024-01-30T12:50:00Z">
              <w:rPr>
                <w:color w:val="4D4B4D"/>
                <w:w w:val="105"/>
              </w:rPr>
            </w:rPrChange>
          </w:rPr>
          <w:delText>cups</w:delText>
        </w:r>
      </w:del>
      <w:r w:rsidR="00A60E95" w:rsidRPr="00D80243">
        <w:rPr>
          <w:rFonts w:asciiTheme="minorHAnsi" w:hAnsiTheme="minorHAnsi" w:cstheme="minorHAnsi"/>
          <w:w w:val="105"/>
          <w:sz w:val="20"/>
          <w:szCs w:val="20"/>
          <w:rPrChange w:id="1340" w:author="Formisani, Richard J. (Rick)" w:date="2024-01-30T12:50:00Z">
            <w:rPr>
              <w:color w:val="4D4B4D"/>
              <w:w w:val="105"/>
            </w:rPr>
          </w:rPrChange>
        </w:rPr>
        <w:t xml:space="preserve"> should </w:t>
      </w:r>
      <w:r w:rsidR="00A60E95" w:rsidRPr="00D80243">
        <w:rPr>
          <w:rFonts w:asciiTheme="minorHAnsi" w:hAnsiTheme="minorHAnsi" w:cstheme="minorHAnsi"/>
          <w:w w:val="105"/>
          <w:sz w:val="20"/>
          <w:szCs w:val="20"/>
          <w:rPrChange w:id="1341" w:author="Formisani, Richard J. (Rick)" w:date="2024-01-30T12:50:00Z">
            <w:rPr>
              <w:color w:val="3A3638"/>
              <w:w w:val="105"/>
            </w:rPr>
          </w:rPrChange>
        </w:rPr>
        <w:t xml:space="preserve">be done </w:t>
      </w:r>
      <w:r w:rsidR="00A60E95" w:rsidRPr="00D80243">
        <w:rPr>
          <w:rFonts w:asciiTheme="minorHAnsi" w:hAnsiTheme="minorHAnsi" w:cstheme="minorHAnsi"/>
          <w:w w:val="105"/>
          <w:sz w:val="20"/>
          <w:szCs w:val="20"/>
          <w:rPrChange w:id="1342" w:author="Formisani, Richard J. (Rick)" w:date="2024-01-30T12:50:00Z">
            <w:rPr>
              <w:color w:val="4D4B4D"/>
              <w:w w:val="105"/>
            </w:rPr>
          </w:rPrChange>
        </w:rPr>
        <w:t xml:space="preserve">with extreme care </w:t>
      </w:r>
      <w:r w:rsidR="00A60E95" w:rsidRPr="00D80243">
        <w:rPr>
          <w:rFonts w:asciiTheme="minorHAnsi" w:hAnsiTheme="minorHAnsi" w:cstheme="minorHAnsi"/>
          <w:w w:val="105"/>
          <w:sz w:val="20"/>
          <w:szCs w:val="20"/>
          <w:rPrChange w:id="1343" w:author="Formisani, Richard J. (Rick)" w:date="2024-01-30T12:50:00Z">
            <w:rPr>
              <w:color w:val="3A3638"/>
              <w:w w:val="105"/>
            </w:rPr>
          </w:rPrChange>
        </w:rPr>
        <w:t xml:space="preserve">so </w:t>
      </w:r>
      <w:r w:rsidR="00A60E95" w:rsidRPr="00D80243">
        <w:rPr>
          <w:rFonts w:asciiTheme="minorHAnsi" w:hAnsiTheme="minorHAnsi" w:cstheme="minorHAnsi"/>
          <w:spacing w:val="-3"/>
          <w:w w:val="105"/>
          <w:sz w:val="20"/>
          <w:szCs w:val="20"/>
          <w:rPrChange w:id="1344" w:author="Formisani, Richard J. (Rick)" w:date="2024-01-30T12:50:00Z">
            <w:rPr>
              <w:color w:val="2A2828"/>
              <w:spacing w:val="-3"/>
              <w:w w:val="105"/>
            </w:rPr>
          </w:rPrChange>
        </w:rPr>
        <w:t>t</w:t>
      </w:r>
      <w:r w:rsidR="00A60E95" w:rsidRPr="00D80243">
        <w:rPr>
          <w:rFonts w:asciiTheme="minorHAnsi" w:hAnsiTheme="minorHAnsi" w:cstheme="minorHAnsi"/>
          <w:spacing w:val="-3"/>
          <w:w w:val="105"/>
          <w:sz w:val="20"/>
          <w:szCs w:val="20"/>
          <w:rPrChange w:id="1345" w:author="Formisani, Richard J. (Rick)" w:date="2024-01-30T12:50:00Z">
            <w:rPr>
              <w:color w:val="4D4B4D"/>
              <w:spacing w:val="-3"/>
              <w:w w:val="105"/>
            </w:rPr>
          </w:rPrChange>
        </w:rPr>
        <w:t>ha</w:t>
      </w:r>
      <w:r w:rsidR="00A60E95" w:rsidRPr="00D80243">
        <w:rPr>
          <w:rFonts w:asciiTheme="minorHAnsi" w:hAnsiTheme="minorHAnsi" w:cstheme="minorHAnsi"/>
          <w:spacing w:val="-3"/>
          <w:w w:val="105"/>
          <w:sz w:val="20"/>
          <w:szCs w:val="20"/>
          <w:rPrChange w:id="1346" w:author="Formisani, Richard J. (Rick)" w:date="2024-01-30T12:50:00Z">
            <w:rPr>
              <w:color w:val="2A2828"/>
              <w:spacing w:val="-3"/>
              <w:w w:val="105"/>
            </w:rPr>
          </w:rPrChange>
        </w:rPr>
        <w:t xml:space="preserve">t </w:t>
      </w:r>
      <w:r w:rsidR="00A60E95" w:rsidRPr="00D80243">
        <w:rPr>
          <w:rFonts w:asciiTheme="minorHAnsi" w:hAnsiTheme="minorHAnsi" w:cstheme="minorHAnsi"/>
          <w:w w:val="105"/>
          <w:sz w:val="20"/>
          <w:szCs w:val="20"/>
          <w:rPrChange w:id="1347" w:author="Formisani, Richard J. (Rick)" w:date="2024-01-30T12:50:00Z">
            <w:rPr>
              <w:color w:val="4D4B4D"/>
              <w:w w:val="105"/>
            </w:rPr>
          </w:rPrChange>
        </w:rPr>
        <w:t>hub bores</w:t>
      </w:r>
      <w:r w:rsidR="00A60E95" w:rsidRPr="00D80243">
        <w:rPr>
          <w:rFonts w:asciiTheme="minorHAnsi" w:hAnsiTheme="minorHAnsi" w:cstheme="minorHAnsi"/>
          <w:w w:val="105"/>
          <w:sz w:val="20"/>
          <w:szCs w:val="20"/>
          <w:rPrChange w:id="1348" w:author="Formisani, Richard J. (Rick)" w:date="2024-01-30T12:50:00Z">
            <w:rPr>
              <w:color w:val="797777"/>
              <w:w w:val="105"/>
            </w:rPr>
          </w:rPrChange>
        </w:rPr>
        <w:t xml:space="preserve">, </w:t>
      </w:r>
      <w:r w:rsidR="00A60E95" w:rsidRPr="00D80243">
        <w:rPr>
          <w:rFonts w:asciiTheme="minorHAnsi" w:hAnsiTheme="minorHAnsi" w:cstheme="minorHAnsi"/>
          <w:w w:val="105"/>
          <w:sz w:val="20"/>
          <w:szCs w:val="20"/>
          <w:rPrChange w:id="1349" w:author="Formisani, Richard J. (Rick)" w:date="2024-01-30T12:50:00Z">
            <w:rPr>
              <w:color w:val="4D4B4D"/>
              <w:w w:val="105"/>
            </w:rPr>
          </w:rPrChange>
        </w:rPr>
        <w:t>bearings, spind</w:t>
      </w:r>
      <w:r w:rsidR="00A60E95" w:rsidRPr="00D80243">
        <w:rPr>
          <w:rFonts w:asciiTheme="minorHAnsi" w:hAnsiTheme="minorHAnsi" w:cstheme="minorHAnsi"/>
          <w:w w:val="105"/>
          <w:sz w:val="20"/>
          <w:szCs w:val="20"/>
          <w:rPrChange w:id="1350" w:author="Formisani, Richard J. (Rick)" w:date="2024-01-30T12:50:00Z">
            <w:rPr>
              <w:color w:val="2A2828"/>
              <w:w w:val="105"/>
            </w:rPr>
          </w:rPrChange>
        </w:rPr>
        <w:t>l</w:t>
      </w:r>
      <w:r w:rsidR="00A60E95" w:rsidRPr="00D80243">
        <w:rPr>
          <w:rFonts w:asciiTheme="minorHAnsi" w:hAnsiTheme="minorHAnsi" w:cstheme="minorHAnsi"/>
          <w:w w:val="105"/>
          <w:sz w:val="20"/>
          <w:szCs w:val="20"/>
          <w:rPrChange w:id="1351" w:author="Formisani, Richard J. (Rick)" w:date="2024-01-30T12:50:00Z">
            <w:rPr>
              <w:color w:val="4D4B4D"/>
              <w:w w:val="105"/>
            </w:rPr>
          </w:rPrChange>
        </w:rPr>
        <w:t>es, and</w:t>
      </w:r>
      <w:r w:rsidR="00A60E95" w:rsidRPr="00D80243">
        <w:rPr>
          <w:rFonts w:asciiTheme="minorHAnsi" w:hAnsiTheme="minorHAnsi" w:cstheme="minorHAnsi"/>
          <w:spacing w:val="-25"/>
          <w:w w:val="105"/>
          <w:sz w:val="20"/>
          <w:szCs w:val="20"/>
          <w:rPrChange w:id="1352" w:author="Formisani, Richard J. (Rick)" w:date="2024-01-30T12:50:00Z">
            <w:rPr>
              <w:color w:val="4D4B4D"/>
              <w:spacing w:val="-25"/>
              <w:w w:val="105"/>
            </w:rPr>
          </w:rPrChange>
        </w:rPr>
        <w:t xml:space="preserve"> </w:t>
      </w:r>
      <w:r w:rsidR="00A60E95" w:rsidRPr="00D80243">
        <w:rPr>
          <w:rFonts w:asciiTheme="minorHAnsi" w:hAnsiTheme="minorHAnsi" w:cstheme="minorHAnsi"/>
          <w:w w:val="105"/>
          <w:sz w:val="20"/>
          <w:szCs w:val="20"/>
          <w:rPrChange w:id="1353" w:author="Formisani, Richard J. (Rick)" w:date="2024-01-30T12:50:00Z">
            <w:rPr>
              <w:color w:val="3A3638"/>
              <w:w w:val="105"/>
            </w:rPr>
          </w:rPrChange>
        </w:rPr>
        <w:t>hous</w:t>
      </w:r>
      <w:r w:rsidR="00A60E95" w:rsidRPr="00D80243">
        <w:rPr>
          <w:rFonts w:asciiTheme="minorHAnsi" w:hAnsiTheme="minorHAnsi" w:cstheme="minorHAnsi"/>
          <w:w w:val="105"/>
          <w:sz w:val="20"/>
          <w:szCs w:val="20"/>
          <w:rPrChange w:id="1354" w:author="Formisani, Richard J. (Rick)" w:date="2024-01-30T12:50:00Z">
            <w:rPr>
              <w:color w:val="646062"/>
              <w:w w:val="105"/>
            </w:rPr>
          </w:rPrChange>
        </w:rPr>
        <w:t>ings</w:t>
      </w:r>
      <w:r w:rsidR="00A60E95" w:rsidRPr="00D80243">
        <w:rPr>
          <w:rFonts w:asciiTheme="minorHAnsi" w:hAnsiTheme="minorHAnsi" w:cstheme="minorHAnsi"/>
          <w:spacing w:val="-35"/>
          <w:w w:val="105"/>
          <w:sz w:val="20"/>
          <w:szCs w:val="20"/>
          <w:rPrChange w:id="1355" w:author="Formisani, Richard J. (Rick)" w:date="2024-01-30T12:50:00Z">
            <w:rPr>
              <w:color w:val="646062"/>
              <w:spacing w:val="-35"/>
              <w:w w:val="105"/>
            </w:rPr>
          </w:rPrChange>
        </w:rPr>
        <w:t xml:space="preserve"> </w:t>
      </w:r>
      <w:r w:rsidR="00A60E95" w:rsidRPr="00D80243">
        <w:rPr>
          <w:rFonts w:asciiTheme="minorHAnsi" w:hAnsiTheme="minorHAnsi" w:cstheme="minorHAnsi"/>
          <w:w w:val="105"/>
          <w:sz w:val="20"/>
          <w:szCs w:val="20"/>
          <w:rPrChange w:id="1356" w:author="Formisani, Richard J. (Rick)" w:date="2024-01-30T12:50:00Z">
            <w:rPr>
              <w:color w:val="4D4B4D"/>
              <w:w w:val="105"/>
            </w:rPr>
          </w:rPrChange>
        </w:rPr>
        <w:t>are</w:t>
      </w:r>
      <w:r w:rsidR="00A60E95" w:rsidRPr="00D80243">
        <w:rPr>
          <w:rFonts w:asciiTheme="minorHAnsi" w:hAnsiTheme="minorHAnsi" w:cstheme="minorHAnsi"/>
          <w:spacing w:val="-14"/>
          <w:w w:val="105"/>
          <w:sz w:val="20"/>
          <w:szCs w:val="20"/>
          <w:rPrChange w:id="1357" w:author="Formisani, Richard J. (Rick)" w:date="2024-01-30T12:50:00Z">
            <w:rPr>
              <w:color w:val="4D4B4D"/>
              <w:spacing w:val="-14"/>
              <w:w w:val="105"/>
            </w:rPr>
          </w:rPrChange>
        </w:rPr>
        <w:t xml:space="preserve"> </w:t>
      </w:r>
      <w:r w:rsidR="00A60E95" w:rsidRPr="00D80243">
        <w:rPr>
          <w:rFonts w:asciiTheme="minorHAnsi" w:hAnsiTheme="minorHAnsi" w:cstheme="minorHAnsi"/>
          <w:w w:val="105"/>
          <w:sz w:val="20"/>
          <w:szCs w:val="20"/>
          <w:rPrChange w:id="1358" w:author="Formisani, Richard J. (Rick)" w:date="2024-01-30T12:50:00Z">
            <w:rPr>
              <w:color w:val="4D4B4D"/>
              <w:w w:val="105"/>
            </w:rPr>
          </w:rPrChange>
        </w:rPr>
        <w:t>no</w:t>
      </w:r>
      <w:r w:rsidR="00A60E95" w:rsidRPr="00D80243">
        <w:rPr>
          <w:rFonts w:asciiTheme="minorHAnsi" w:hAnsiTheme="minorHAnsi" w:cstheme="minorHAnsi"/>
          <w:w w:val="105"/>
          <w:sz w:val="20"/>
          <w:szCs w:val="20"/>
          <w:rPrChange w:id="1359" w:author="Formisani, Richard J. (Rick)" w:date="2024-01-30T12:50:00Z">
            <w:rPr>
              <w:color w:val="2A2828"/>
              <w:w w:val="105"/>
            </w:rPr>
          </w:rPrChange>
        </w:rPr>
        <w:t>t</w:t>
      </w:r>
      <w:r w:rsidR="00A60E95" w:rsidRPr="00D80243">
        <w:rPr>
          <w:rFonts w:asciiTheme="minorHAnsi" w:hAnsiTheme="minorHAnsi" w:cstheme="minorHAnsi"/>
          <w:spacing w:val="-16"/>
          <w:w w:val="105"/>
          <w:sz w:val="20"/>
          <w:szCs w:val="20"/>
          <w:rPrChange w:id="1360" w:author="Formisani, Richard J. (Rick)" w:date="2024-01-30T12:50:00Z">
            <w:rPr>
              <w:color w:val="2A2828"/>
              <w:spacing w:val="-16"/>
              <w:w w:val="105"/>
            </w:rPr>
          </w:rPrChange>
        </w:rPr>
        <w:t xml:space="preserve"> </w:t>
      </w:r>
      <w:r w:rsidR="00A60E95" w:rsidRPr="00D80243">
        <w:rPr>
          <w:rFonts w:asciiTheme="minorHAnsi" w:hAnsiTheme="minorHAnsi" w:cstheme="minorHAnsi"/>
          <w:w w:val="105"/>
          <w:sz w:val="20"/>
          <w:szCs w:val="20"/>
          <w:rPrChange w:id="1361" w:author="Formisani, Richard J. (Rick)" w:date="2024-01-30T12:50:00Z">
            <w:rPr>
              <w:color w:val="3A3638"/>
              <w:w w:val="105"/>
            </w:rPr>
          </w:rPrChange>
        </w:rPr>
        <w:t>damaged</w:t>
      </w:r>
      <w:r w:rsidR="00A60E95" w:rsidRPr="00D80243">
        <w:rPr>
          <w:rFonts w:asciiTheme="minorHAnsi" w:hAnsiTheme="minorHAnsi" w:cstheme="minorHAnsi"/>
          <w:w w:val="105"/>
          <w:sz w:val="20"/>
          <w:szCs w:val="20"/>
          <w:rPrChange w:id="1362" w:author="Formisani, Richard J. (Rick)" w:date="2024-01-30T12:50:00Z">
            <w:rPr>
              <w:color w:val="646062"/>
              <w:w w:val="105"/>
            </w:rPr>
          </w:rPrChange>
        </w:rPr>
        <w:t>.</w:t>
      </w:r>
      <w:r w:rsidR="00A60E95" w:rsidRPr="00D80243">
        <w:rPr>
          <w:rFonts w:asciiTheme="minorHAnsi" w:hAnsiTheme="minorHAnsi" w:cstheme="minorHAnsi"/>
          <w:spacing w:val="-23"/>
          <w:w w:val="105"/>
          <w:sz w:val="20"/>
          <w:szCs w:val="20"/>
          <w:rPrChange w:id="1363" w:author="Formisani, Richard J. (Rick)" w:date="2024-01-30T12:50:00Z">
            <w:rPr>
              <w:color w:val="646062"/>
              <w:spacing w:val="-23"/>
              <w:w w:val="105"/>
            </w:rPr>
          </w:rPrChange>
        </w:rPr>
        <w:t xml:space="preserve"> </w:t>
      </w:r>
      <w:r w:rsidR="00A60E95" w:rsidRPr="00D80243">
        <w:rPr>
          <w:rFonts w:asciiTheme="minorHAnsi" w:hAnsiTheme="minorHAnsi" w:cstheme="minorHAnsi"/>
          <w:spacing w:val="-4"/>
          <w:w w:val="105"/>
          <w:sz w:val="20"/>
          <w:szCs w:val="20"/>
          <w:rPrChange w:id="1364" w:author="Formisani, Richard J. (Rick)" w:date="2024-01-30T12:50:00Z">
            <w:rPr>
              <w:color w:val="4D4B4D"/>
              <w:spacing w:val="-4"/>
              <w:w w:val="105"/>
            </w:rPr>
          </w:rPrChange>
        </w:rPr>
        <w:t>Fo</w:t>
      </w:r>
      <w:r w:rsidR="00A60E95" w:rsidRPr="00D80243">
        <w:rPr>
          <w:rFonts w:asciiTheme="minorHAnsi" w:hAnsiTheme="minorHAnsi" w:cstheme="minorHAnsi"/>
          <w:spacing w:val="-4"/>
          <w:w w:val="105"/>
          <w:sz w:val="20"/>
          <w:szCs w:val="20"/>
          <w:rPrChange w:id="1365" w:author="Formisani, Richard J. (Rick)" w:date="2024-01-30T12:50:00Z">
            <w:rPr>
              <w:color w:val="2A2828"/>
              <w:spacing w:val="-4"/>
              <w:w w:val="105"/>
            </w:rPr>
          </w:rPrChange>
        </w:rPr>
        <w:t>l</w:t>
      </w:r>
      <w:r w:rsidR="00A60E95" w:rsidRPr="00D80243">
        <w:rPr>
          <w:rFonts w:asciiTheme="minorHAnsi" w:hAnsiTheme="minorHAnsi" w:cstheme="minorHAnsi"/>
          <w:spacing w:val="-4"/>
          <w:w w:val="105"/>
          <w:sz w:val="20"/>
          <w:szCs w:val="20"/>
          <w:rPrChange w:id="1366" w:author="Formisani, Richard J. (Rick)" w:date="2024-01-30T12:50:00Z">
            <w:rPr>
              <w:color w:val="4D4B4D"/>
              <w:spacing w:val="-4"/>
              <w:w w:val="105"/>
            </w:rPr>
          </w:rPrChange>
        </w:rPr>
        <w:t>low</w:t>
      </w:r>
      <w:r w:rsidR="00A60E95" w:rsidRPr="00D80243">
        <w:rPr>
          <w:rFonts w:asciiTheme="minorHAnsi" w:hAnsiTheme="minorHAnsi" w:cstheme="minorHAnsi"/>
          <w:spacing w:val="-27"/>
          <w:w w:val="105"/>
          <w:sz w:val="20"/>
          <w:szCs w:val="20"/>
          <w:rPrChange w:id="1367" w:author="Formisani, Richard J. (Rick)" w:date="2024-01-30T12:50:00Z">
            <w:rPr>
              <w:color w:val="4D4B4D"/>
              <w:spacing w:val="-27"/>
              <w:w w:val="105"/>
            </w:rPr>
          </w:rPrChange>
        </w:rPr>
        <w:t xml:space="preserve"> </w:t>
      </w:r>
      <w:r w:rsidR="00A60E95" w:rsidRPr="00D80243">
        <w:rPr>
          <w:rFonts w:asciiTheme="minorHAnsi" w:hAnsiTheme="minorHAnsi" w:cstheme="minorHAnsi"/>
          <w:w w:val="105"/>
          <w:sz w:val="20"/>
          <w:szCs w:val="20"/>
          <w:rPrChange w:id="1368" w:author="Formisani, Richard J. (Rick)" w:date="2024-01-30T12:50:00Z">
            <w:rPr>
              <w:color w:val="2A2828"/>
              <w:w w:val="105"/>
            </w:rPr>
          </w:rPrChange>
        </w:rPr>
        <w:t>t</w:t>
      </w:r>
      <w:r w:rsidR="00A60E95" w:rsidRPr="00D80243">
        <w:rPr>
          <w:rFonts w:asciiTheme="minorHAnsi" w:hAnsiTheme="minorHAnsi" w:cstheme="minorHAnsi"/>
          <w:w w:val="105"/>
          <w:sz w:val="20"/>
          <w:szCs w:val="20"/>
          <w:rPrChange w:id="1369" w:author="Formisani, Richard J. (Rick)" w:date="2024-01-30T12:50:00Z">
            <w:rPr>
              <w:color w:val="4D4B4D"/>
              <w:w w:val="105"/>
            </w:rPr>
          </w:rPrChange>
        </w:rPr>
        <w:t>he</w:t>
      </w:r>
      <w:r w:rsidR="00A60E95" w:rsidRPr="00D80243">
        <w:rPr>
          <w:rFonts w:asciiTheme="minorHAnsi" w:hAnsiTheme="minorHAnsi" w:cstheme="minorHAnsi"/>
          <w:spacing w:val="-32"/>
          <w:w w:val="105"/>
          <w:sz w:val="20"/>
          <w:szCs w:val="20"/>
          <w:rPrChange w:id="1370" w:author="Formisani, Richard J. (Rick)" w:date="2024-01-30T12:50:00Z">
            <w:rPr>
              <w:color w:val="4D4B4D"/>
              <w:spacing w:val="-32"/>
              <w:w w:val="105"/>
            </w:rPr>
          </w:rPrChange>
        </w:rPr>
        <w:t xml:space="preserve"> </w:t>
      </w:r>
      <w:r w:rsidR="00A60E95" w:rsidRPr="00D80243">
        <w:rPr>
          <w:rFonts w:asciiTheme="minorHAnsi" w:hAnsiTheme="minorHAnsi" w:cstheme="minorHAnsi"/>
          <w:w w:val="105"/>
          <w:sz w:val="20"/>
          <w:szCs w:val="20"/>
          <w:rPrChange w:id="1371" w:author="Formisani, Richard J. (Rick)" w:date="2024-01-30T12:50:00Z">
            <w:rPr>
              <w:color w:val="4D4B4D"/>
              <w:w w:val="105"/>
            </w:rPr>
          </w:rPrChange>
        </w:rPr>
        <w:t>hub</w:t>
      </w:r>
      <w:r w:rsidR="00A60E95" w:rsidRPr="00D80243">
        <w:rPr>
          <w:rFonts w:asciiTheme="minorHAnsi" w:hAnsiTheme="minorHAnsi" w:cstheme="minorHAnsi"/>
          <w:spacing w:val="-15"/>
          <w:w w:val="105"/>
          <w:sz w:val="20"/>
          <w:szCs w:val="20"/>
          <w:rPrChange w:id="1372" w:author="Formisani, Richard J. (Rick)" w:date="2024-01-30T12:50:00Z">
            <w:rPr>
              <w:color w:val="4D4B4D"/>
              <w:spacing w:val="-15"/>
              <w:w w:val="105"/>
            </w:rPr>
          </w:rPrChange>
        </w:rPr>
        <w:t xml:space="preserve"> </w:t>
      </w:r>
      <w:r w:rsidR="00A60E95" w:rsidRPr="00D80243">
        <w:rPr>
          <w:rFonts w:asciiTheme="minorHAnsi" w:hAnsiTheme="minorHAnsi" w:cstheme="minorHAnsi"/>
          <w:w w:val="105"/>
          <w:sz w:val="20"/>
          <w:szCs w:val="20"/>
          <w:rPrChange w:id="1373" w:author="Formisani, Richard J. (Rick)" w:date="2024-01-30T12:50:00Z">
            <w:rPr>
              <w:color w:val="3A3638"/>
              <w:w w:val="105"/>
            </w:rPr>
          </w:rPrChange>
        </w:rPr>
        <w:t>man</w:t>
      </w:r>
      <w:r w:rsidR="00A60E95" w:rsidRPr="00D80243">
        <w:rPr>
          <w:rFonts w:asciiTheme="minorHAnsi" w:hAnsiTheme="minorHAnsi" w:cstheme="minorHAnsi"/>
          <w:w w:val="105"/>
          <w:sz w:val="20"/>
          <w:szCs w:val="20"/>
          <w:rPrChange w:id="1374" w:author="Formisani, Richard J. (Rick)" w:date="2024-01-30T12:50:00Z">
            <w:rPr>
              <w:color w:val="4D4B4D"/>
              <w:w w:val="105"/>
            </w:rPr>
          </w:rPrChange>
        </w:rPr>
        <w:t>ufac</w:t>
      </w:r>
      <w:r w:rsidR="00A60E95" w:rsidRPr="00D80243">
        <w:rPr>
          <w:rFonts w:asciiTheme="minorHAnsi" w:hAnsiTheme="minorHAnsi" w:cstheme="minorHAnsi"/>
          <w:w w:val="105"/>
          <w:sz w:val="20"/>
          <w:szCs w:val="20"/>
          <w:rPrChange w:id="1375" w:author="Formisani, Richard J. (Rick)" w:date="2024-01-30T12:50:00Z">
            <w:rPr>
              <w:color w:val="2A2828"/>
              <w:w w:val="105"/>
            </w:rPr>
          </w:rPrChange>
        </w:rPr>
        <w:t>t</w:t>
      </w:r>
      <w:r w:rsidR="00A60E95" w:rsidRPr="00D80243">
        <w:rPr>
          <w:rFonts w:asciiTheme="minorHAnsi" w:hAnsiTheme="minorHAnsi" w:cstheme="minorHAnsi"/>
          <w:w w:val="105"/>
          <w:sz w:val="20"/>
          <w:szCs w:val="20"/>
          <w:rPrChange w:id="1376" w:author="Formisani, Richard J. (Rick)" w:date="2024-01-30T12:50:00Z">
            <w:rPr>
              <w:color w:val="4D4B4D"/>
              <w:w w:val="105"/>
            </w:rPr>
          </w:rPrChange>
        </w:rPr>
        <w:t>urer</w:t>
      </w:r>
      <w:r w:rsidR="00A60E95" w:rsidRPr="00D80243">
        <w:rPr>
          <w:rFonts w:asciiTheme="minorHAnsi" w:hAnsiTheme="minorHAnsi" w:cstheme="minorHAnsi"/>
          <w:w w:val="105"/>
          <w:sz w:val="20"/>
          <w:szCs w:val="20"/>
          <w:rPrChange w:id="1377" w:author="Formisani, Richard J. (Rick)" w:date="2024-01-30T12:50:00Z">
            <w:rPr>
              <w:color w:val="797777"/>
              <w:w w:val="105"/>
            </w:rPr>
          </w:rPrChange>
        </w:rPr>
        <w:t>'</w:t>
      </w:r>
      <w:r w:rsidR="00A60E95" w:rsidRPr="00D80243">
        <w:rPr>
          <w:rFonts w:asciiTheme="minorHAnsi" w:hAnsiTheme="minorHAnsi" w:cstheme="minorHAnsi"/>
          <w:w w:val="105"/>
          <w:sz w:val="20"/>
          <w:szCs w:val="20"/>
          <w:rPrChange w:id="1378" w:author="Formisani, Richard J. (Rick)" w:date="2024-01-30T12:50:00Z">
            <w:rPr>
              <w:color w:val="4D4B4D"/>
              <w:w w:val="105"/>
            </w:rPr>
          </w:rPrChange>
        </w:rPr>
        <w:t>s</w:t>
      </w:r>
      <w:r w:rsidR="00E03F9F" w:rsidRPr="00D80243">
        <w:rPr>
          <w:rFonts w:asciiTheme="minorHAnsi" w:hAnsiTheme="minorHAnsi" w:cstheme="minorHAnsi"/>
          <w:w w:val="105"/>
          <w:sz w:val="20"/>
          <w:szCs w:val="20"/>
          <w:rPrChange w:id="1379" w:author="Formisani, Richard J. (Rick)" w:date="2024-01-30T12:50:00Z">
            <w:rPr>
              <w:color w:val="4D4B4D"/>
              <w:w w:val="105"/>
            </w:rPr>
          </w:rPrChange>
        </w:rPr>
        <w:t xml:space="preserve"> </w:t>
      </w:r>
      <w:del w:id="1380" w:author="Formisani, Richard J. (Rick)" w:date="2023-08-20T20:38:00Z">
        <w:r w:rsidR="00A60E95" w:rsidRPr="00D80243" w:rsidDel="00C36A76">
          <w:rPr>
            <w:rFonts w:asciiTheme="minorHAnsi" w:hAnsiTheme="minorHAnsi" w:cstheme="minorHAnsi"/>
            <w:spacing w:val="-45"/>
            <w:w w:val="105"/>
            <w:sz w:val="20"/>
            <w:szCs w:val="20"/>
            <w:rPrChange w:id="1381" w:author="Formisani, Richard J. (Rick)" w:date="2024-01-30T12:50:00Z">
              <w:rPr>
                <w:color w:val="4D4B4D"/>
                <w:spacing w:val="-45"/>
                <w:w w:val="105"/>
              </w:rPr>
            </w:rPrChange>
          </w:rPr>
          <w:delText xml:space="preserve"> </w:delText>
        </w:r>
      </w:del>
      <w:r w:rsidR="00A60E95" w:rsidRPr="00D80243">
        <w:rPr>
          <w:rFonts w:asciiTheme="minorHAnsi" w:hAnsiTheme="minorHAnsi" w:cstheme="minorHAnsi"/>
          <w:w w:val="105"/>
          <w:sz w:val="20"/>
          <w:szCs w:val="20"/>
          <w:rPrChange w:id="1382" w:author="Formisani, Richard J. (Rick)" w:date="2024-01-30T12:50:00Z">
            <w:rPr>
              <w:color w:val="3A3638"/>
              <w:w w:val="105"/>
            </w:rPr>
          </w:rPrChange>
        </w:rPr>
        <w:t>procedures</w:t>
      </w:r>
      <w:ins w:id="1383" w:author="Formisani, Richard J. (Rick)" w:date="2023-08-20T20:31:00Z">
        <w:r w:rsidRPr="00D80243">
          <w:rPr>
            <w:rFonts w:asciiTheme="minorHAnsi" w:hAnsiTheme="minorHAnsi" w:cstheme="minorHAnsi"/>
            <w:w w:val="105"/>
            <w:sz w:val="20"/>
            <w:szCs w:val="20"/>
            <w:rPrChange w:id="1384" w:author="Formisani, Richard J. (Rick)" w:date="2024-01-30T12:50:00Z">
              <w:rPr>
                <w:color w:val="3A3638"/>
                <w:w w:val="105"/>
              </w:rPr>
            </w:rPrChange>
          </w:rPr>
          <w:t>.</w:t>
        </w:r>
      </w:ins>
      <w:del w:id="1385" w:author="Formisani, Richard J. (Rick)" w:date="2023-08-20T20:31:00Z">
        <w:r w:rsidR="00A60E95" w:rsidRPr="00D80243" w:rsidDel="00E651E0">
          <w:rPr>
            <w:rFonts w:asciiTheme="minorHAnsi" w:hAnsiTheme="minorHAnsi" w:cstheme="minorHAnsi"/>
            <w:spacing w:val="-37"/>
            <w:w w:val="105"/>
            <w:sz w:val="20"/>
            <w:szCs w:val="20"/>
            <w:rPrChange w:id="1386" w:author="Formisani, Richard J. (Rick)" w:date="2024-01-30T12:50:00Z">
              <w:rPr>
                <w:color w:val="3A3638"/>
                <w:spacing w:val="-37"/>
                <w:w w:val="105"/>
              </w:rPr>
            </w:rPrChange>
          </w:rPr>
          <w:delText xml:space="preserve"> </w:delText>
        </w:r>
        <w:r w:rsidR="00A60E95" w:rsidRPr="00D80243" w:rsidDel="00E651E0">
          <w:rPr>
            <w:rFonts w:asciiTheme="minorHAnsi" w:hAnsiTheme="minorHAnsi" w:cstheme="minorHAnsi"/>
            <w:w w:val="105"/>
            <w:sz w:val="20"/>
            <w:szCs w:val="20"/>
            <w:rPrChange w:id="1387" w:author="Formisani, Richard J. (Rick)" w:date="2024-01-30T12:50:00Z">
              <w:rPr>
                <w:color w:val="2A2828"/>
                <w:w w:val="105"/>
              </w:rPr>
            </w:rPrChange>
          </w:rPr>
          <w:delText>f</w:delText>
        </w:r>
        <w:r w:rsidR="00A60E95" w:rsidRPr="00D80243" w:rsidDel="00E651E0">
          <w:rPr>
            <w:rFonts w:asciiTheme="minorHAnsi" w:hAnsiTheme="minorHAnsi" w:cstheme="minorHAnsi"/>
            <w:w w:val="105"/>
            <w:sz w:val="20"/>
            <w:szCs w:val="20"/>
            <w:rPrChange w:id="1388" w:author="Formisani, Richard J. (Rick)" w:date="2024-01-30T12:50:00Z">
              <w:rPr>
                <w:color w:val="4D4B4D"/>
                <w:w w:val="105"/>
              </w:rPr>
            </w:rPrChange>
          </w:rPr>
          <w:delText>or</w:delText>
        </w:r>
        <w:r w:rsidR="00A60E95" w:rsidRPr="00D80243" w:rsidDel="00E651E0">
          <w:rPr>
            <w:rFonts w:asciiTheme="minorHAnsi" w:hAnsiTheme="minorHAnsi" w:cstheme="minorHAnsi"/>
            <w:spacing w:val="-41"/>
            <w:w w:val="105"/>
            <w:sz w:val="20"/>
            <w:szCs w:val="20"/>
            <w:rPrChange w:id="1389" w:author="Formisani, Richard J. (Rick)" w:date="2024-01-30T12:50:00Z">
              <w:rPr>
                <w:color w:val="4D4B4D"/>
                <w:spacing w:val="-41"/>
                <w:w w:val="105"/>
              </w:rPr>
            </w:rPrChange>
          </w:rPr>
          <w:delText xml:space="preserve"> </w:delText>
        </w:r>
        <w:r w:rsidR="00A60E95" w:rsidRPr="00D80243" w:rsidDel="00E651E0">
          <w:rPr>
            <w:rFonts w:asciiTheme="minorHAnsi" w:hAnsiTheme="minorHAnsi" w:cstheme="minorHAnsi"/>
            <w:w w:val="105"/>
            <w:sz w:val="20"/>
            <w:szCs w:val="20"/>
            <w:rPrChange w:id="1390" w:author="Formisani, Richard J. (Rick)" w:date="2024-01-30T12:50:00Z">
              <w:rPr>
                <w:color w:val="4D4B4D"/>
                <w:w w:val="105"/>
              </w:rPr>
            </w:rPrChange>
          </w:rPr>
          <w:delText>removing</w:delText>
        </w:r>
        <w:r w:rsidR="00A60E95" w:rsidRPr="00D80243" w:rsidDel="00E651E0">
          <w:rPr>
            <w:rFonts w:asciiTheme="minorHAnsi" w:hAnsiTheme="minorHAnsi" w:cstheme="minorHAnsi"/>
            <w:spacing w:val="-31"/>
            <w:w w:val="105"/>
            <w:sz w:val="20"/>
            <w:szCs w:val="20"/>
            <w:rPrChange w:id="1391" w:author="Formisani, Richard J. (Rick)" w:date="2024-01-30T12:50:00Z">
              <w:rPr>
                <w:color w:val="4D4B4D"/>
                <w:spacing w:val="-31"/>
                <w:w w:val="105"/>
              </w:rPr>
            </w:rPrChange>
          </w:rPr>
          <w:delText xml:space="preserve"> </w:delText>
        </w:r>
        <w:r w:rsidR="00A60E95" w:rsidRPr="00D80243" w:rsidDel="00E651E0">
          <w:rPr>
            <w:rFonts w:asciiTheme="minorHAnsi" w:hAnsiTheme="minorHAnsi" w:cstheme="minorHAnsi"/>
            <w:w w:val="105"/>
            <w:sz w:val="20"/>
            <w:szCs w:val="20"/>
            <w:rPrChange w:id="1392" w:author="Formisani, Richard J. (Rick)" w:date="2024-01-30T12:50:00Z">
              <w:rPr>
                <w:color w:val="4D4B4D"/>
                <w:w w:val="105"/>
              </w:rPr>
            </w:rPrChange>
          </w:rPr>
          <w:delText>the</w:delText>
        </w:r>
        <w:r w:rsidR="00A60E95" w:rsidRPr="00D80243" w:rsidDel="00E651E0">
          <w:rPr>
            <w:rFonts w:asciiTheme="minorHAnsi" w:hAnsiTheme="minorHAnsi" w:cstheme="minorHAnsi"/>
            <w:spacing w:val="-38"/>
            <w:w w:val="105"/>
            <w:sz w:val="20"/>
            <w:szCs w:val="20"/>
            <w:rPrChange w:id="1393" w:author="Formisani, Richard J. (Rick)" w:date="2024-01-30T12:50:00Z">
              <w:rPr>
                <w:color w:val="4D4B4D"/>
                <w:spacing w:val="-38"/>
                <w:w w:val="105"/>
              </w:rPr>
            </w:rPrChange>
          </w:rPr>
          <w:delText xml:space="preserve"> </w:delText>
        </w:r>
        <w:r w:rsidR="00A60E95" w:rsidRPr="00D80243" w:rsidDel="00E651E0">
          <w:rPr>
            <w:rFonts w:asciiTheme="minorHAnsi" w:hAnsiTheme="minorHAnsi" w:cstheme="minorHAnsi"/>
            <w:w w:val="105"/>
            <w:sz w:val="20"/>
            <w:szCs w:val="20"/>
            <w:rPrChange w:id="1394" w:author="Formisani, Richard J. (Rick)" w:date="2024-01-30T12:50:00Z">
              <w:rPr>
                <w:color w:val="3A3638"/>
                <w:w w:val="105"/>
              </w:rPr>
            </w:rPrChange>
          </w:rPr>
          <w:delText>bear</w:delText>
        </w:r>
        <w:r w:rsidR="00A60E95" w:rsidRPr="00D80243" w:rsidDel="00E651E0">
          <w:rPr>
            <w:rFonts w:asciiTheme="minorHAnsi" w:hAnsiTheme="minorHAnsi" w:cstheme="minorHAnsi"/>
            <w:w w:val="105"/>
            <w:sz w:val="20"/>
            <w:szCs w:val="20"/>
            <w:rPrChange w:id="1395" w:author="Formisani, Richard J. (Rick)" w:date="2024-01-30T12:50:00Z">
              <w:rPr>
                <w:color w:val="646062"/>
                <w:w w:val="105"/>
              </w:rPr>
            </w:rPrChange>
          </w:rPr>
          <w:delText>ing</w:delText>
        </w:r>
        <w:r w:rsidR="00A60E95" w:rsidRPr="00D80243" w:rsidDel="00E651E0">
          <w:rPr>
            <w:rFonts w:asciiTheme="minorHAnsi" w:hAnsiTheme="minorHAnsi" w:cstheme="minorHAnsi"/>
            <w:spacing w:val="-44"/>
            <w:w w:val="105"/>
            <w:sz w:val="20"/>
            <w:szCs w:val="20"/>
            <w:rPrChange w:id="1396" w:author="Formisani, Richard J. (Rick)" w:date="2024-01-30T12:50:00Z">
              <w:rPr>
                <w:color w:val="646062"/>
                <w:spacing w:val="-44"/>
                <w:w w:val="105"/>
              </w:rPr>
            </w:rPrChange>
          </w:rPr>
          <w:delText xml:space="preserve"> </w:delText>
        </w:r>
        <w:r w:rsidR="00A60E95" w:rsidRPr="00D80243" w:rsidDel="00E651E0">
          <w:rPr>
            <w:rFonts w:asciiTheme="minorHAnsi" w:hAnsiTheme="minorHAnsi" w:cstheme="minorHAnsi"/>
            <w:w w:val="105"/>
            <w:sz w:val="20"/>
            <w:szCs w:val="20"/>
            <w:rPrChange w:id="1397" w:author="Formisani, Richard J. (Rick)" w:date="2024-01-30T12:50:00Z">
              <w:rPr>
                <w:color w:val="3A3638"/>
                <w:w w:val="105"/>
              </w:rPr>
            </w:rPrChange>
          </w:rPr>
          <w:delText>cups.</w:delText>
        </w:r>
      </w:del>
      <w:r w:rsidR="00A60E95" w:rsidRPr="00D80243">
        <w:rPr>
          <w:rFonts w:asciiTheme="minorHAnsi" w:hAnsiTheme="minorHAnsi" w:cstheme="minorHAnsi"/>
          <w:w w:val="105"/>
          <w:sz w:val="20"/>
          <w:szCs w:val="20"/>
          <w:rPrChange w:id="1398" w:author="Formisani, Richard J. (Rick)" w:date="2024-01-30T12:50:00Z">
            <w:rPr>
              <w:color w:val="3A3638"/>
              <w:w w:val="105"/>
            </w:rPr>
          </w:rPrChange>
        </w:rPr>
        <w:t xml:space="preserve"> </w:t>
      </w:r>
      <w:ins w:id="1399" w:author="Formisani, Richard J. (Rick)" w:date="2023-08-20T20:31:00Z">
        <w:r w:rsidRPr="00D80243">
          <w:rPr>
            <w:rFonts w:asciiTheme="minorHAnsi" w:hAnsiTheme="minorHAnsi" w:cstheme="minorHAnsi"/>
            <w:w w:val="105"/>
            <w:sz w:val="20"/>
            <w:szCs w:val="20"/>
            <w:rPrChange w:id="1400" w:author="Formisani, Richard J. (Rick)" w:date="2024-01-30T12:50:00Z">
              <w:rPr>
                <w:color w:val="4D4B4D"/>
                <w:w w:val="105"/>
              </w:rPr>
            </w:rPrChange>
          </w:rPr>
          <w:t>A</w:t>
        </w:r>
      </w:ins>
      <w:del w:id="1401" w:author="Formisani, Richard J. (Rick)" w:date="2023-08-20T20:31:00Z">
        <w:r w:rsidR="00A60E95" w:rsidRPr="00D80243" w:rsidDel="00E651E0">
          <w:rPr>
            <w:rFonts w:asciiTheme="minorHAnsi" w:hAnsiTheme="minorHAnsi" w:cstheme="minorHAnsi"/>
            <w:w w:val="105"/>
            <w:sz w:val="20"/>
            <w:szCs w:val="20"/>
            <w:rPrChange w:id="1402" w:author="Formisani, Richard J. (Rick)" w:date="2024-01-30T12:50:00Z">
              <w:rPr>
                <w:color w:val="4D4B4D"/>
                <w:w w:val="105"/>
              </w:rPr>
            </w:rPrChange>
          </w:rPr>
          <w:delText xml:space="preserve">This can best be done </w:delText>
        </w:r>
        <w:r w:rsidR="00A60E95" w:rsidRPr="00D80243" w:rsidDel="00E651E0">
          <w:rPr>
            <w:rFonts w:asciiTheme="minorHAnsi" w:hAnsiTheme="minorHAnsi" w:cstheme="minorHAnsi"/>
            <w:w w:val="105"/>
            <w:sz w:val="20"/>
            <w:szCs w:val="20"/>
            <w:rPrChange w:id="1403" w:author="Formisani, Richard J. (Rick)" w:date="2024-01-30T12:50:00Z">
              <w:rPr>
                <w:color w:val="3A3638"/>
                <w:w w:val="105"/>
              </w:rPr>
            </w:rPrChange>
          </w:rPr>
          <w:delText xml:space="preserve">by </w:delText>
        </w:r>
        <w:r w:rsidR="00A60E95" w:rsidRPr="00D80243" w:rsidDel="00E651E0">
          <w:rPr>
            <w:rFonts w:asciiTheme="minorHAnsi" w:hAnsiTheme="minorHAnsi" w:cstheme="minorHAnsi"/>
            <w:w w:val="105"/>
            <w:sz w:val="20"/>
            <w:szCs w:val="20"/>
            <w:rPrChange w:id="1404" w:author="Formisani, Richard J. (Rick)" w:date="2024-01-30T12:50:00Z">
              <w:rPr>
                <w:color w:val="4D4B4D"/>
                <w:w w:val="105"/>
              </w:rPr>
            </w:rPrChange>
          </w:rPr>
          <w:delText>using a</w:delText>
        </w:r>
      </w:del>
      <w:r w:rsidR="00A60E95" w:rsidRPr="00D80243">
        <w:rPr>
          <w:rFonts w:asciiTheme="minorHAnsi" w:hAnsiTheme="minorHAnsi" w:cstheme="minorHAnsi"/>
          <w:w w:val="105"/>
          <w:sz w:val="20"/>
          <w:szCs w:val="20"/>
          <w:rPrChange w:id="1405" w:author="Formisani, Richard J. (Rick)" w:date="2024-01-30T12:50:00Z">
            <w:rPr>
              <w:color w:val="4D4B4D"/>
              <w:w w:val="105"/>
            </w:rPr>
          </w:rPrChange>
        </w:rPr>
        <w:t xml:space="preserve"> bearing p</w:t>
      </w:r>
      <w:r w:rsidR="00A60E95" w:rsidRPr="00D80243">
        <w:rPr>
          <w:rFonts w:asciiTheme="minorHAnsi" w:hAnsiTheme="minorHAnsi" w:cstheme="minorHAnsi"/>
          <w:w w:val="105"/>
          <w:sz w:val="20"/>
          <w:szCs w:val="20"/>
          <w:rPrChange w:id="1406" w:author="Formisani, Richard J. (Rick)" w:date="2024-01-30T12:50:00Z">
            <w:rPr>
              <w:color w:val="2A2828"/>
              <w:w w:val="105"/>
            </w:rPr>
          </w:rPrChange>
        </w:rPr>
        <w:t>u</w:t>
      </w:r>
      <w:r w:rsidR="00A60E95" w:rsidRPr="00D80243">
        <w:rPr>
          <w:rFonts w:asciiTheme="minorHAnsi" w:hAnsiTheme="minorHAnsi" w:cstheme="minorHAnsi"/>
          <w:w w:val="105"/>
          <w:sz w:val="20"/>
          <w:szCs w:val="20"/>
          <w:rPrChange w:id="1407" w:author="Formisani, Richard J. (Rick)" w:date="2024-01-30T12:50:00Z">
            <w:rPr>
              <w:color w:val="4D4B4D"/>
              <w:w w:val="105"/>
            </w:rPr>
          </w:rPrChange>
        </w:rPr>
        <w:t>ller</w:t>
      </w:r>
      <w:r w:rsidR="00A60E95" w:rsidRPr="00D80243">
        <w:rPr>
          <w:rFonts w:asciiTheme="minorHAnsi" w:hAnsiTheme="minorHAnsi" w:cstheme="minorHAnsi"/>
          <w:spacing w:val="49"/>
          <w:w w:val="105"/>
          <w:sz w:val="20"/>
          <w:szCs w:val="20"/>
          <w:rPrChange w:id="1408" w:author="Formisani, Richard J. (Rick)" w:date="2024-01-30T12:50:00Z">
            <w:rPr>
              <w:color w:val="4D4B4D"/>
              <w:spacing w:val="49"/>
              <w:w w:val="105"/>
            </w:rPr>
          </w:rPrChange>
        </w:rPr>
        <w:t xml:space="preserve"> </w:t>
      </w:r>
      <w:r w:rsidR="00A60E95" w:rsidRPr="00D80243">
        <w:rPr>
          <w:rFonts w:asciiTheme="minorHAnsi" w:hAnsiTheme="minorHAnsi" w:cstheme="minorHAnsi"/>
          <w:w w:val="105"/>
          <w:sz w:val="20"/>
          <w:szCs w:val="20"/>
          <w:rPrChange w:id="1409" w:author="Formisani, Richard J. (Rick)" w:date="2024-01-30T12:50:00Z">
            <w:rPr>
              <w:color w:val="4D4B4D"/>
              <w:w w:val="105"/>
            </w:rPr>
          </w:rPrChange>
        </w:rPr>
        <w:t>or</w:t>
      </w:r>
      <w:r w:rsidR="00FF75D5" w:rsidRPr="00D80243">
        <w:rPr>
          <w:rFonts w:asciiTheme="minorHAnsi" w:hAnsiTheme="minorHAnsi" w:cstheme="minorHAnsi"/>
          <w:sz w:val="20"/>
          <w:szCs w:val="20"/>
          <w:rPrChange w:id="1410" w:author="Formisani, Richard J. (Rick)" w:date="2024-01-30T12:50:00Z">
            <w:rPr/>
          </w:rPrChange>
        </w:rPr>
        <w:t xml:space="preserve"> </w:t>
      </w:r>
      <w:r w:rsidR="00A60E95" w:rsidRPr="00D80243">
        <w:rPr>
          <w:rFonts w:asciiTheme="minorHAnsi" w:hAnsiTheme="minorHAnsi" w:cstheme="minorHAnsi"/>
          <w:w w:val="105"/>
          <w:sz w:val="20"/>
          <w:szCs w:val="20"/>
          <w:rPrChange w:id="1411" w:author="Formisani, Richard J. (Rick)" w:date="2024-01-30T12:50:00Z">
            <w:rPr>
              <w:color w:val="4D4B4B"/>
              <w:w w:val="105"/>
            </w:rPr>
          </w:rPrChange>
        </w:rPr>
        <w:t>press</w:t>
      </w:r>
      <w:ins w:id="1412" w:author="Formisani, Richard J. (Rick)" w:date="2023-08-20T20:31:00Z">
        <w:r w:rsidRPr="00D80243">
          <w:rPr>
            <w:rFonts w:asciiTheme="minorHAnsi" w:hAnsiTheme="minorHAnsi" w:cstheme="minorHAnsi"/>
            <w:w w:val="105"/>
            <w:sz w:val="20"/>
            <w:szCs w:val="20"/>
            <w:rPrChange w:id="1413" w:author="Formisani, Richard J. (Rick)" w:date="2024-01-30T12:50:00Z">
              <w:rPr>
                <w:color w:val="4D4B4B"/>
                <w:w w:val="105"/>
              </w:rPr>
            </w:rPrChange>
          </w:rPr>
          <w:t xml:space="preserve"> are helpful </w:t>
        </w:r>
      </w:ins>
      <w:ins w:id="1414" w:author="Formisani, Richard J. (Rick)" w:date="2023-08-20T20:32:00Z">
        <w:r w:rsidRPr="00D80243">
          <w:rPr>
            <w:rFonts w:asciiTheme="minorHAnsi" w:hAnsiTheme="minorHAnsi" w:cstheme="minorHAnsi"/>
            <w:w w:val="105"/>
            <w:sz w:val="20"/>
            <w:szCs w:val="20"/>
            <w:rPrChange w:id="1415" w:author="Formisani, Richard J. (Rick)" w:date="2024-01-30T12:50:00Z">
              <w:rPr>
                <w:color w:val="4D4B4B"/>
                <w:w w:val="105"/>
              </w:rPr>
            </w:rPrChange>
          </w:rPr>
          <w:t>to avoid damage</w:t>
        </w:r>
      </w:ins>
      <w:r w:rsidR="00A60E95" w:rsidRPr="00D80243">
        <w:rPr>
          <w:rFonts w:asciiTheme="minorHAnsi" w:hAnsiTheme="minorHAnsi" w:cstheme="minorHAnsi"/>
          <w:w w:val="105"/>
          <w:sz w:val="20"/>
          <w:szCs w:val="20"/>
          <w:rPrChange w:id="1416" w:author="Formisani, Richard J. (Rick)" w:date="2024-01-30T12:50:00Z">
            <w:rPr>
              <w:color w:val="4D4B4B"/>
              <w:w w:val="105"/>
            </w:rPr>
          </w:rPrChange>
        </w:rPr>
        <w:t>.</w:t>
      </w:r>
      <w:r w:rsidR="00A60E95" w:rsidRPr="00D80243">
        <w:rPr>
          <w:rFonts w:asciiTheme="minorHAnsi" w:hAnsiTheme="minorHAnsi" w:cstheme="minorHAnsi"/>
          <w:spacing w:val="-9"/>
          <w:w w:val="105"/>
          <w:sz w:val="20"/>
          <w:szCs w:val="20"/>
          <w:rPrChange w:id="1417" w:author="Formisani, Richard J. (Rick)" w:date="2024-01-30T12:50:00Z">
            <w:rPr>
              <w:color w:val="4D4B4B"/>
              <w:spacing w:val="-9"/>
              <w:w w:val="105"/>
            </w:rPr>
          </w:rPrChange>
        </w:rPr>
        <w:t xml:space="preserve"> </w:t>
      </w:r>
      <w:r w:rsidR="00A60E95" w:rsidRPr="00D80243">
        <w:rPr>
          <w:rFonts w:asciiTheme="minorHAnsi" w:hAnsiTheme="minorHAnsi" w:cstheme="minorHAnsi"/>
          <w:w w:val="105"/>
          <w:sz w:val="20"/>
          <w:szCs w:val="20"/>
          <w:rPrChange w:id="1418" w:author="Formisani, Richard J. (Rick)" w:date="2024-01-30T12:50:00Z">
            <w:rPr>
              <w:color w:val="3A3838"/>
              <w:w w:val="105"/>
            </w:rPr>
          </w:rPrChange>
        </w:rPr>
        <w:t>When</w:t>
      </w:r>
      <w:r w:rsidR="00A60E95" w:rsidRPr="00D80243">
        <w:rPr>
          <w:rFonts w:asciiTheme="minorHAnsi" w:hAnsiTheme="minorHAnsi" w:cstheme="minorHAnsi"/>
          <w:spacing w:val="-15"/>
          <w:w w:val="105"/>
          <w:sz w:val="20"/>
          <w:szCs w:val="20"/>
          <w:rPrChange w:id="1419" w:author="Formisani, Richard J. (Rick)" w:date="2024-01-30T12:50:00Z">
            <w:rPr>
              <w:color w:val="3A3838"/>
              <w:spacing w:val="-15"/>
              <w:w w:val="105"/>
            </w:rPr>
          </w:rPrChange>
        </w:rPr>
        <w:t xml:space="preserve"> </w:t>
      </w:r>
      <w:r w:rsidR="00A60E95" w:rsidRPr="00D80243">
        <w:rPr>
          <w:rFonts w:asciiTheme="minorHAnsi" w:hAnsiTheme="minorHAnsi" w:cstheme="minorHAnsi"/>
          <w:w w:val="105"/>
          <w:sz w:val="20"/>
          <w:szCs w:val="20"/>
          <w:rPrChange w:id="1420" w:author="Formisani, Richard J. (Rick)" w:date="2024-01-30T12:50:00Z">
            <w:rPr>
              <w:color w:val="4D4B4B"/>
              <w:w w:val="105"/>
            </w:rPr>
          </w:rPrChange>
        </w:rPr>
        <w:t>pullers</w:t>
      </w:r>
      <w:r w:rsidR="00A60E95" w:rsidRPr="00D80243">
        <w:rPr>
          <w:rFonts w:asciiTheme="minorHAnsi" w:hAnsiTheme="minorHAnsi" w:cstheme="minorHAnsi"/>
          <w:spacing w:val="-9"/>
          <w:w w:val="105"/>
          <w:sz w:val="20"/>
          <w:szCs w:val="20"/>
          <w:rPrChange w:id="1421" w:author="Formisani, Richard J. (Rick)" w:date="2024-01-30T12:50:00Z">
            <w:rPr>
              <w:color w:val="4D4B4B"/>
              <w:spacing w:val="-9"/>
              <w:w w:val="105"/>
            </w:rPr>
          </w:rPrChange>
        </w:rPr>
        <w:t xml:space="preserve"> </w:t>
      </w:r>
      <w:r w:rsidR="00A60E95" w:rsidRPr="00D80243">
        <w:rPr>
          <w:rFonts w:asciiTheme="minorHAnsi" w:hAnsiTheme="minorHAnsi" w:cstheme="minorHAnsi"/>
          <w:w w:val="105"/>
          <w:sz w:val="20"/>
          <w:szCs w:val="20"/>
          <w:rPrChange w:id="1422" w:author="Formisani, Richard J. (Rick)" w:date="2024-01-30T12:50:00Z">
            <w:rPr>
              <w:color w:val="3A3838"/>
              <w:w w:val="105"/>
            </w:rPr>
          </w:rPrChange>
        </w:rPr>
        <w:t>or</w:t>
      </w:r>
      <w:r w:rsidR="00A60E95" w:rsidRPr="00D80243">
        <w:rPr>
          <w:rFonts w:asciiTheme="minorHAnsi" w:hAnsiTheme="minorHAnsi" w:cstheme="minorHAnsi"/>
          <w:spacing w:val="-11"/>
          <w:w w:val="105"/>
          <w:sz w:val="20"/>
          <w:szCs w:val="20"/>
          <w:rPrChange w:id="1423" w:author="Formisani, Richard J. (Rick)" w:date="2024-01-30T12:50:00Z">
            <w:rPr>
              <w:color w:val="3A3838"/>
              <w:spacing w:val="-11"/>
              <w:w w:val="105"/>
            </w:rPr>
          </w:rPrChange>
        </w:rPr>
        <w:t xml:space="preserve"> </w:t>
      </w:r>
      <w:r w:rsidR="00A60E95" w:rsidRPr="00D80243">
        <w:rPr>
          <w:rFonts w:asciiTheme="minorHAnsi" w:hAnsiTheme="minorHAnsi" w:cstheme="minorHAnsi"/>
          <w:w w:val="105"/>
          <w:sz w:val="20"/>
          <w:szCs w:val="20"/>
          <w:rPrChange w:id="1424" w:author="Formisani, Richard J. (Rick)" w:date="2024-01-30T12:50:00Z">
            <w:rPr>
              <w:color w:val="3A3838"/>
              <w:w w:val="105"/>
            </w:rPr>
          </w:rPrChange>
        </w:rPr>
        <w:t>presses</w:t>
      </w:r>
      <w:r w:rsidR="00A60E95" w:rsidRPr="00D80243">
        <w:rPr>
          <w:rFonts w:asciiTheme="minorHAnsi" w:hAnsiTheme="minorHAnsi" w:cstheme="minorHAnsi"/>
          <w:spacing w:val="-8"/>
          <w:w w:val="105"/>
          <w:sz w:val="20"/>
          <w:szCs w:val="20"/>
          <w:rPrChange w:id="1425" w:author="Formisani, Richard J. (Rick)" w:date="2024-01-30T12:50:00Z">
            <w:rPr>
              <w:color w:val="3A3838"/>
              <w:spacing w:val="-8"/>
              <w:w w:val="105"/>
            </w:rPr>
          </w:rPrChange>
        </w:rPr>
        <w:t xml:space="preserve"> </w:t>
      </w:r>
      <w:r w:rsidR="00A60E95" w:rsidRPr="00D80243">
        <w:rPr>
          <w:rFonts w:asciiTheme="minorHAnsi" w:hAnsiTheme="minorHAnsi" w:cstheme="minorHAnsi"/>
          <w:w w:val="105"/>
          <w:sz w:val="20"/>
          <w:szCs w:val="20"/>
          <w:rPrChange w:id="1426" w:author="Formisani, Richard J. (Rick)" w:date="2024-01-30T12:50:00Z">
            <w:rPr>
              <w:color w:val="3A3838"/>
              <w:w w:val="105"/>
            </w:rPr>
          </w:rPrChange>
        </w:rPr>
        <w:t>are</w:t>
      </w:r>
      <w:r w:rsidR="00A60E95" w:rsidRPr="00D80243">
        <w:rPr>
          <w:rFonts w:asciiTheme="minorHAnsi" w:hAnsiTheme="minorHAnsi" w:cstheme="minorHAnsi"/>
          <w:spacing w:val="-10"/>
          <w:w w:val="105"/>
          <w:sz w:val="20"/>
          <w:szCs w:val="20"/>
          <w:rPrChange w:id="1427" w:author="Formisani, Richard J. (Rick)" w:date="2024-01-30T12:50:00Z">
            <w:rPr>
              <w:color w:val="3A3838"/>
              <w:spacing w:val="-10"/>
              <w:w w:val="105"/>
            </w:rPr>
          </w:rPrChange>
        </w:rPr>
        <w:t xml:space="preserve"> </w:t>
      </w:r>
      <w:r w:rsidR="00A60E95" w:rsidRPr="00D80243">
        <w:rPr>
          <w:rFonts w:asciiTheme="minorHAnsi" w:hAnsiTheme="minorHAnsi" w:cstheme="minorHAnsi"/>
          <w:w w:val="105"/>
          <w:sz w:val="20"/>
          <w:szCs w:val="20"/>
          <w:rPrChange w:id="1428" w:author="Formisani, Richard J. (Rick)" w:date="2024-01-30T12:50:00Z">
            <w:rPr>
              <w:color w:val="3A3838"/>
              <w:w w:val="105"/>
            </w:rPr>
          </w:rPrChange>
        </w:rPr>
        <w:t>not</w:t>
      </w:r>
      <w:r w:rsidR="00A60E95" w:rsidRPr="00D80243">
        <w:rPr>
          <w:rFonts w:asciiTheme="minorHAnsi" w:hAnsiTheme="minorHAnsi" w:cstheme="minorHAnsi"/>
          <w:spacing w:val="-13"/>
          <w:w w:val="105"/>
          <w:sz w:val="20"/>
          <w:szCs w:val="20"/>
          <w:rPrChange w:id="1429" w:author="Formisani, Richard J. (Rick)" w:date="2024-01-30T12:50:00Z">
            <w:rPr>
              <w:color w:val="3A3838"/>
              <w:spacing w:val="-13"/>
              <w:w w:val="105"/>
            </w:rPr>
          </w:rPrChange>
        </w:rPr>
        <w:t xml:space="preserve"> </w:t>
      </w:r>
      <w:r w:rsidR="00A60E95" w:rsidRPr="00D80243">
        <w:rPr>
          <w:rFonts w:asciiTheme="minorHAnsi" w:hAnsiTheme="minorHAnsi" w:cstheme="minorHAnsi"/>
          <w:w w:val="105"/>
          <w:sz w:val="20"/>
          <w:szCs w:val="20"/>
          <w:rPrChange w:id="1430" w:author="Formisani, Richard J. (Rick)" w:date="2024-01-30T12:50:00Z">
            <w:rPr>
              <w:color w:val="3A3838"/>
              <w:w w:val="105"/>
            </w:rPr>
          </w:rPrChange>
        </w:rPr>
        <w:t>ava</w:t>
      </w:r>
      <w:r w:rsidR="00A60E95" w:rsidRPr="00D80243">
        <w:rPr>
          <w:rFonts w:asciiTheme="minorHAnsi" w:hAnsiTheme="minorHAnsi" w:cstheme="minorHAnsi"/>
          <w:w w:val="105"/>
          <w:sz w:val="20"/>
          <w:szCs w:val="20"/>
          <w:rPrChange w:id="1431" w:author="Formisani, Richard J. (Rick)" w:date="2024-01-30T12:50:00Z">
            <w:rPr>
              <w:color w:val="5B595B"/>
              <w:w w:val="105"/>
            </w:rPr>
          </w:rPrChange>
        </w:rPr>
        <w:t>i</w:t>
      </w:r>
      <w:r w:rsidR="00A60E95" w:rsidRPr="00D80243">
        <w:rPr>
          <w:rFonts w:asciiTheme="minorHAnsi" w:hAnsiTheme="minorHAnsi" w:cstheme="minorHAnsi"/>
          <w:w w:val="105"/>
          <w:sz w:val="20"/>
          <w:szCs w:val="20"/>
          <w:rPrChange w:id="1432" w:author="Formisani, Richard J. (Rick)" w:date="2024-01-30T12:50:00Z">
            <w:rPr>
              <w:color w:val="262323"/>
              <w:w w:val="105"/>
            </w:rPr>
          </w:rPrChange>
        </w:rPr>
        <w:t>labl</w:t>
      </w:r>
      <w:r w:rsidR="00A60E95" w:rsidRPr="00D80243">
        <w:rPr>
          <w:rFonts w:asciiTheme="minorHAnsi" w:hAnsiTheme="minorHAnsi" w:cstheme="minorHAnsi"/>
          <w:w w:val="105"/>
          <w:sz w:val="20"/>
          <w:szCs w:val="20"/>
          <w:rPrChange w:id="1433" w:author="Formisani, Richard J. (Rick)" w:date="2024-01-30T12:50:00Z">
            <w:rPr>
              <w:color w:val="4D4B4B"/>
              <w:w w:val="105"/>
            </w:rPr>
          </w:rPrChange>
        </w:rPr>
        <w:t>e</w:t>
      </w:r>
      <w:r w:rsidR="00A60E95" w:rsidRPr="00D80243">
        <w:rPr>
          <w:rFonts w:asciiTheme="minorHAnsi" w:hAnsiTheme="minorHAnsi" w:cstheme="minorHAnsi"/>
          <w:spacing w:val="-13"/>
          <w:w w:val="105"/>
          <w:sz w:val="20"/>
          <w:szCs w:val="20"/>
          <w:rPrChange w:id="1434" w:author="Formisani, Richard J. (Rick)" w:date="2024-01-30T12:50:00Z">
            <w:rPr>
              <w:color w:val="4D4B4B"/>
              <w:spacing w:val="-13"/>
              <w:w w:val="105"/>
            </w:rPr>
          </w:rPrChange>
        </w:rPr>
        <w:t xml:space="preserve"> </w:t>
      </w:r>
      <w:r w:rsidR="00A60E95" w:rsidRPr="00D80243">
        <w:rPr>
          <w:rFonts w:asciiTheme="minorHAnsi" w:hAnsiTheme="minorHAnsi" w:cstheme="minorHAnsi"/>
          <w:w w:val="105"/>
          <w:sz w:val="20"/>
          <w:szCs w:val="20"/>
          <w:rPrChange w:id="1435" w:author="Formisani, Richard J. (Rick)" w:date="2024-01-30T12:50:00Z">
            <w:rPr>
              <w:color w:val="4D4B4B"/>
              <w:w w:val="105"/>
            </w:rPr>
          </w:rPrChange>
        </w:rPr>
        <w:t xml:space="preserve">for cup </w:t>
      </w:r>
      <w:r w:rsidR="00A60E95" w:rsidRPr="00D80243">
        <w:rPr>
          <w:rFonts w:asciiTheme="minorHAnsi" w:hAnsiTheme="minorHAnsi" w:cstheme="minorHAnsi"/>
          <w:w w:val="105"/>
          <w:sz w:val="20"/>
          <w:szCs w:val="20"/>
          <w:rPrChange w:id="1436" w:author="Formisani, Richard J. (Rick)" w:date="2024-01-30T12:50:00Z">
            <w:rPr>
              <w:color w:val="3A3838"/>
              <w:w w:val="105"/>
            </w:rPr>
          </w:rPrChange>
        </w:rPr>
        <w:t>remova</w:t>
      </w:r>
      <w:r w:rsidR="00A60E95" w:rsidRPr="00D80243">
        <w:rPr>
          <w:rFonts w:asciiTheme="minorHAnsi" w:hAnsiTheme="minorHAnsi" w:cstheme="minorHAnsi"/>
          <w:w w:val="105"/>
          <w:sz w:val="20"/>
          <w:szCs w:val="20"/>
          <w:rPrChange w:id="1437" w:author="Formisani, Richard J. (Rick)" w:date="2024-01-30T12:50:00Z">
            <w:rPr>
              <w:color w:val="5B595B"/>
              <w:w w:val="105"/>
            </w:rPr>
          </w:rPrChange>
        </w:rPr>
        <w:t xml:space="preserve">l, </w:t>
      </w:r>
      <w:r w:rsidR="00A60E95" w:rsidRPr="00D80243">
        <w:rPr>
          <w:rFonts w:asciiTheme="minorHAnsi" w:hAnsiTheme="minorHAnsi" w:cstheme="minorHAnsi"/>
          <w:w w:val="105"/>
          <w:sz w:val="20"/>
          <w:szCs w:val="20"/>
          <w:rPrChange w:id="1438" w:author="Formisani, Richard J. (Rick)" w:date="2024-01-30T12:50:00Z">
            <w:rPr>
              <w:color w:val="4D4B4B"/>
              <w:w w:val="105"/>
            </w:rPr>
          </w:rPrChange>
        </w:rPr>
        <w:t xml:space="preserve">a soft steel </w:t>
      </w:r>
      <w:r w:rsidR="00A60E95" w:rsidRPr="00D80243">
        <w:rPr>
          <w:rFonts w:asciiTheme="minorHAnsi" w:hAnsiTheme="minorHAnsi" w:cstheme="minorHAnsi"/>
          <w:w w:val="105"/>
          <w:sz w:val="20"/>
          <w:szCs w:val="20"/>
          <w:rPrChange w:id="1439" w:author="Formisani, Richard J. (Rick)" w:date="2024-01-30T12:50:00Z">
            <w:rPr>
              <w:color w:val="3A3838"/>
              <w:w w:val="105"/>
            </w:rPr>
          </w:rPrChange>
        </w:rPr>
        <w:t xml:space="preserve">bar </w:t>
      </w:r>
      <w:ins w:id="1440" w:author="Formisani, Richard J. (Rick)" w:date="2023-08-20T20:32:00Z">
        <w:r w:rsidRPr="00D80243">
          <w:rPr>
            <w:rFonts w:asciiTheme="minorHAnsi" w:hAnsiTheme="minorHAnsi" w:cstheme="minorHAnsi"/>
            <w:w w:val="105"/>
            <w:sz w:val="20"/>
            <w:szCs w:val="20"/>
            <w:rPrChange w:id="1441" w:author="Formisani, Richard J. (Rick)" w:date="2024-01-30T12:50:00Z">
              <w:rPr>
                <w:color w:val="4D4B4B"/>
                <w:w w:val="105"/>
              </w:rPr>
            </w:rPrChange>
          </w:rPr>
          <w:t>should be used to avoid damaging raceways.</w:t>
        </w:r>
      </w:ins>
      <w:del w:id="1442" w:author="Formisani, Richard J. (Rick)" w:date="2023-08-20T20:32:00Z">
        <w:r w:rsidR="00A60E95" w:rsidRPr="00D80243" w:rsidDel="00E651E0">
          <w:rPr>
            <w:rFonts w:asciiTheme="minorHAnsi" w:hAnsiTheme="minorHAnsi" w:cstheme="minorHAnsi"/>
            <w:w w:val="105"/>
            <w:sz w:val="20"/>
            <w:szCs w:val="20"/>
            <w:rPrChange w:id="1443" w:author="Formisani, Richard J. (Rick)" w:date="2024-01-30T12:50:00Z">
              <w:rPr>
                <w:color w:val="3A3838"/>
                <w:w w:val="105"/>
              </w:rPr>
            </w:rPrChange>
          </w:rPr>
          <w:delText>may be</w:delText>
        </w:r>
        <w:r w:rsidR="00A60E95" w:rsidRPr="00D80243" w:rsidDel="00E651E0">
          <w:rPr>
            <w:rFonts w:asciiTheme="minorHAnsi" w:hAnsiTheme="minorHAnsi" w:cstheme="minorHAnsi"/>
            <w:spacing w:val="-18"/>
            <w:w w:val="105"/>
            <w:sz w:val="20"/>
            <w:szCs w:val="20"/>
            <w:rPrChange w:id="1444" w:author="Formisani, Richard J. (Rick)" w:date="2024-01-30T12:50:00Z">
              <w:rPr>
                <w:color w:val="3A3838"/>
                <w:spacing w:val="-18"/>
                <w:w w:val="105"/>
              </w:rPr>
            </w:rPrChange>
          </w:rPr>
          <w:delText xml:space="preserve"> </w:delText>
        </w:r>
        <w:r w:rsidR="00A60E95" w:rsidRPr="00D80243" w:rsidDel="00E651E0">
          <w:rPr>
            <w:rFonts w:asciiTheme="minorHAnsi" w:hAnsiTheme="minorHAnsi" w:cstheme="minorHAnsi"/>
            <w:w w:val="105"/>
            <w:sz w:val="20"/>
            <w:szCs w:val="20"/>
            <w:rPrChange w:id="1445" w:author="Formisani, Richard J. (Rick)" w:date="2024-01-30T12:50:00Z">
              <w:rPr>
                <w:color w:val="4D4B4B"/>
                <w:w w:val="105"/>
              </w:rPr>
            </w:rPrChange>
          </w:rPr>
          <w:delText>used</w:delText>
        </w:r>
      </w:del>
      <w:r w:rsidR="00A60E95" w:rsidRPr="00D80243">
        <w:rPr>
          <w:rFonts w:asciiTheme="minorHAnsi" w:hAnsiTheme="minorHAnsi" w:cstheme="minorHAnsi"/>
          <w:w w:val="105"/>
          <w:sz w:val="20"/>
          <w:szCs w:val="20"/>
          <w:rPrChange w:id="1446" w:author="Formisani, Richard J. (Rick)" w:date="2024-01-30T12:50:00Z">
            <w:rPr>
              <w:color w:val="4D4B4B"/>
              <w:w w:val="105"/>
            </w:rPr>
          </w:rPrChange>
        </w:rPr>
        <w:t>.</w:t>
      </w:r>
    </w:p>
    <w:p w14:paraId="5F457425" w14:textId="27E95301" w:rsidR="006359F2" w:rsidRPr="00D80243" w:rsidRDefault="006359F2">
      <w:pPr>
        <w:pStyle w:val="BodyText"/>
        <w:spacing w:before="1"/>
        <w:jc w:val="left"/>
        <w:rPr>
          <w:ins w:id="1447" w:author="Fally, Keith" w:date="2023-03-06T14:17:00Z"/>
          <w:rFonts w:asciiTheme="minorHAnsi" w:hAnsiTheme="minorHAnsi" w:cstheme="minorHAnsi"/>
          <w:sz w:val="20"/>
          <w:szCs w:val="20"/>
          <w:rPrChange w:id="1448" w:author="Formisani, Richard J. (Rick)" w:date="2024-01-30T12:50:00Z">
            <w:rPr>
              <w:ins w:id="1449" w:author="Fally, Keith" w:date="2023-03-06T14:17:00Z"/>
              <w:sz w:val="16"/>
            </w:rPr>
          </w:rPrChange>
        </w:rPr>
      </w:pPr>
    </w:p>
    <w:p w14:paraId="3D2223C2" w14:textId="349D83D7" w:rsidR="001533C7" w:rsidRPr="00D80243" w:rsidRDefault="001533C7">
      <w:pPr>
        <w:pStyle w:val="BodyText"/>
        <w:spacing w:before="1"/>
        <w:jc w:val="left"/>
        <w:rPr>
          <w:ins w:id="1450" w:author="Fally, Keith" w:date="2023-03-06T14:17:00Z"/>
          <w:rFonts w:asciiTheme="minorHAnsi" w:hAnsiTheme="minorHAnsi" w:cstheme="minorHAnsi"/>
          <w:sz w:val="20"/>
          <w:szCs w:val="20"/>
          <w:rPrChange w:id="1451" w:author="Formisani, Richard J. (Rick)" w:date="2024-01-30T12:50:00Z">
            <w:rPr>
              <w:ins w:id="1452" w:author="Fally, Keith" w:date="2023-03-06T14:17:00Z"/>
              <w:sz w:val="16"/>
            </w:rPr>
          </w:rPrChange>
        </w:rPr>
      </w:pPr>
    </w:p>
    <w:p w14:paraId="5F457426" w14:textId="5253E0E6" w:rsidR="006359F2" w:rsidRPr="00D80243" w:rsidRDefault="00A60E95" w:rsidP="00351F71">
      <w:pPr>
        <w:pStyle w:val="BodyText"/>
        <w:spacing w:before="1" w:line="249" w:lineRule="auto"/>
        <w:ind w:left="197" w:right="60"/>
        <w:rPr>
          <w:rFonts w:asciiTheme="minorHAnsi" w:hAnsiTheme="minorHAnsi" w:cstheme="minorHAnsi"/>
          <w:sz w:val="20"/>
          <w:szCs w:val="20"/>
          <w:rPrChange w:id="1453" w:author="Formisani, Richard J. (Rick)" w:date="2024-01-30T12:50:00Z">
            <w:rPr/>
          </w:rPrChange>
        </w:rPr>
      </w:pPr>
      <w:proofErr w:type="gramStart"/>
      <w:r w:rsidRPr="00D80243">
        <w:rPr>
          <w:rFonts w:asciiTheme="minorHAnsi" w:hAnsiTheme="minorHAnsi" w:cstheme="minorHAnsi"/>
          <w:b/>
          <w:w w:val="107"/>
          <w:sz w:val="20"/>
          <w:szCs w:val="20"/>
          <w:u w:val="thick" w:color="3A3838"/>
          <w:rPrChange w:id="1454" w:author="Formisani, Richard J. (Rick)" w:date="2024-01-30T12:50:00Z">
            <w:rPr>
              <w:b/>
              <w:color w:val="0E0E0E"/>
              <w:w w:val="107"/>
              <w:u w:val="thick" w:color="3A3838"/>
            </w:rPr>
          </w:rPrChange>
        </w:rPr>
        <w:t>CAUTION</w:t>
      </w:r>
      <w:r w:rsidRPr="00D80243">
        <w:rPr>
          <w:rFonts w:asciiTheme="minorHAnsi" w:hAnsiTheme="minorHAnsi" w:cstheme="minorHAnsi"/>
          <w:b/>
          <w:w w:val="31"/>
          <w:sz w:val="20"/>
          <w:szCs w:val="20"/>
          <w:rPrChange w:id="1455" w:author="Formisani, Richard J. (Rick)" w:date="2024-01-30T12:50:00Z">
            <w:rPr>
              <w:b/>
              <w:color w:val="3A3838"/>
              <w:w w:val="31"/>
            </w:rPr>
          </w:rPrChange>
        </w:rPr>
        <w:t>[</w:t>
      </w:r>
      <w:proofErr w:type="gramEnd"/>
      <w:del w:id="1456" w:author="Formisani, Richard J. (Rick)" w:date="2024-01-30T12:49:00Z">
        <w:r w:rsidRPr="00D80243" w:rsidDel="002569CA">
          <w:rPr>
            <w:rFonts w:asciiTheme="minorHAnsi" w:hAnsiTheme="minorHAnsi" w:cstheme="minorHAnsi"/>
            <w:b/>
            <w:sz w:val="20"/>
            <w:szCs w:val="20"/>
            <w:rPrChange w:id="1457" w:author="Formisani, Richard J. (Rick)" w:date="2024-01-30T12:50:00Z">
              <w:rPr>
                <w:b/>
                <w:color w:val="3A3838"/>
              </w:rPr>
            </w:rPrChange>
          </w:rPr>
          <w:delText xml:space="preserve"> </w:delText>
        </w:r>
      </w:del>
      <w:r w:rsidRPr="00D80243">
        <w:rPr>
          <w:rFonts w:asciiTheme="minorHAnsi" w:hAnsiTheme="minorHAnsi" w:cstheme="minorHAnsi"/>
          <w:w w:val="101"/>
          <w:sz w:val="20"/>
          <w:szCs w:val="20"/>
          <w:rPrChange w:id="1458" w:author="Formisani, Richard J. (Rick)" w:date="2024-01-30T12:50:00Z">
            <w:rPr>
              <w:color w:val="4D4B4B"/>
              <w:w w:val="101"/>
            </w:rPr>
          </w:rPrChange>
        </w:rPr>
        <w:t>:Do</w:t>
      </w:r>
      <w:r w:rsidRPr="00D80243">
        <w:rPr>
          <w:rFonts w:asciiTheme="minorHAnsi" w:hAnsiTheme="minorHAnsi" w:cstheme="minorHAnsi"/>
          <w:sz w:val="20"/>
          <w:szCs w:val="20"/>
          <w:rPrChange w:id="1459" w:author="Formisani, Richard J. (Rick)" w:date="2024-01-30T12:50:00Z">
            <w:rPr>
              <w:color w:val="4D4B4B"/>
            </w:rPr>
          </w:rPrChange>
        </w:rPr>
        <w:t xml:space="preserve"> </w:t>
      </w:r>
      <w:r w:rsidRPr="00D80243">
        <w:rPr>
          <w:rFonts w:asciiTheme="minorHAnsi" w:hAnsiTheme="minorHAnsi" w:cstheme="minorHAnsi"/>
          <w:w w:val="104"/>
          <w:sz w:val="20"/>
          <w:szCs w:val="20"/>
          <w:rPrChange w:id="1460" w:author="Formisani, Richard J. (Rick)" w:date="2024-01-30T12:50:00Z">
            <w:rPr>
              <w:color w:val="4D4B4B"/>
              <w:w w:val="104"/>
            </w:rPr>
          </w:rPrChange>
        </w:rPr>
        <w:t>not</w:t>
      </w:r>
      <w:r w:rsidRPr="00D80243">
        <w:rPr>
          <w:rFonts w:asciiTheme="minorHAnsi" w:hAnsiTheme="minorHAnsi" w:cstheme="minorHAnsi"/>
          <w:sz w:val="20"/>
          <w:szCs w:val="20"/>
          <w:rPrChange w:id="1461" w:author="Formisani, Richard J. (Rick)" w:date="2024-01-30T12:50:00Z">
            <w:rPr>
              <w:color w:val="4D4B4B"/>
            </w:rPr>
          </w:rPrChange>
        </w:rPr>
        <w:t xml:space="preserve"> </w:t>
      </w:r>
      <w:r w:rsidRPr="00D80243">
        <w:rPr>
          <w:rFonts w:asciiTheme="minorHAnsi" w:hAnsiTheme="minorHAnsi" w:cstheme="minorHAnsi"/>
          <w:w w:val="104"/>
          <w:sz w:val="20"/>
          <w:szCs w:val="20"/>
          <w:rPrChange w:id="1462" w:author="Formisani, Richard J. (Rick)" w:date="2024-01-30T12:50:00Z">
            <w:rPr>
              <w:color w:val="4D4B4B"/>
              <w:w w:val="104"/>
            </w:rPr>
          </w:rPrChange>
        </w:rPr>
        <w:t>use</w:t>
      </w:r>
      <w:r w:rsidRPr="00D80243">
        <w:rPr>
          <w:rFonts w:asciiTheme="minorHAnsi" w:hAnsiTheme="minorHAnsi" w:cstheme="minorHAnsi"/>
          <w:sz w:val="20"/>
          <w:szCs w:val="20"/>
          <w:rPrChange w:id="1463" w:author="Formisani, Richard J. (Rick)" w:date="2024-01-30T12:50:00Z">
            <w:rPr>
              <w:color w:val="4D4B4B"/>
            </w:rPr>
          </w:rPrChange>
        </w:rPr>
        <w:t xml:space="preserve"> </w:t>
      </w:r>
      <w:r w:rsidRPr="00D80243">
        <w:rPr>
          <w:rFonts w:asciiTheme="minorHAnsi" w:hAnsiTheme="minorHAnsi" w:cstheme="minorHAnsi"/>
          <w:w w:val="105"/>
          <w:sz w:val="20"/>
          <w:szCs w:val="20"/>
          <w:rPrChange w:id="1464" w:author="Formisani, Richard J. (Rick)" w:date="2024-01-30T12:50:00Z">
            <w:rPr>
              <w:color w:val="4D4B4B"/>
              <w:w w:val="105"/>
            </w:rPr>
          </w:rPrChange>
        </w:rPr>
        <w:t>hardened</w:t>
      </w:r>
      <w:r w:rsidRPr="00D80243">
        <w:rPr>
          <w:rFonts w:asciiTheme="minorHAnsi" w:hAnsiTheme="minorHAnsi" w:cstheme="minorHAnsi"/>
          <w:sz w:val="20"/>
          <w:szCs w:val="20"/>
          <w:rPrChange w:id="1465" w:author="Formisani, Richard J. (Rick)" w:date="2024-01-30T12:50:00Z">
            <w:rPr>
              <w:color w:val="4D4B4B"/>
            </w:rPr>
          </w:rPrChange>
        </w:rPr>
        <w:t xml:space="preserve"> </w:t>
      </w:r>
      <w:r w:rsidRPr="00D80243">
        <w:rPr>
          <w:rFonts w:asciiTheme="minorHAnsi" w:hAnsiTheme="minorHAnsi" w:cstheme="minorHAnsi"/>
          <w:w w:val="110"/>
          <w:sz w:val="20"/>
          <w:szCs w:val="20"/>
          <w:rPrChange w:id="1466" w:author="Formisani, Richard J. (Rick)" w:date="2024-01-30T12:50:00Z">
            <w:rPr>
              <w:color w:val="4D4B4B"/>
              <w:w w:val="110"/>
            </w:rPr>
          </w:rPrChange>
        </w:rPr>
        <w:t>dri</w:t>
      </w:r>
      <w:r w:rsidRPr="00D80243">
        <w:rPr>
          <w:rFonts w:asciiTheme="minorHAnsi" w:hAnsiTheme="minorHAnsi" w:cstheme="minorHAnsi"/>
          <w:w w:val="106"/>
          <w:sz w:val="20"/>
          <w:szCs w:val="20"/>
          <w:rPrChange w:id="1467" w:author="Formisani, Richard J. (Rick)" w:date="2024-01-30T12:50:00Z">
            <w:rPr>
              <w:color w:val="4D4B4B"/>
              <w:w w:val="106"/>
            </w:rPr>
          </w:rPrChange>
        </w:rPr>
        <w:t>fts</w:t>
      </w:r>
      <w:r w:rsidRPr="00D80243">
        <w:rPr>
          <w:rFonts w:asciiTheme="minorHAnsi" w:hAnsiTheme="minorHAnsi" w:cstheme="minorHAnsi"/>
          <w:w w:val="109"/>
          <w:sz w:val="20"/>
          <w:szCs w:val="20"/>
          <w:rPrChange w:id="1468" w:author="Formisani, Richard J. (Rick)" w:date="2024-01-30T12:50:00Z">
            <w:rPr>
              <w:color w:val="706E6E"/>
              <w:w w:val="109"/>
            </w:rPr>
          </w:rPrChange>
        </w:rPr>
        <w:t>,</w:t>
      </w:r>
      <w:r w:rsidRPr="00D80243">
        <w:rPr>
          <w:rFonts w:asciiTheme="minorHAnsi" w:hAnsiTheme="minorHAnsi" w:cstheme="minorHAnsi"/>
          <w:sz w:val="20"/>
          <w:szCs w:val="20"/>
          <w:rPrChange w:id="1469" w:author="Formisani, Richard J. (Rick)" w:date="2024-01-30T12:50:00Z">
            <w:rPr>
              <w:color w:val="706E6E"/>
            </w:rPr>
          </w:rPrChange>
        </w:rPr>
        <w:t xml:space="preserve"> </w:t>
      </w:r>
      <w:r w:rsidRPr="00D80243">
        <w:rPr>
          <w:rFonts w:asciiTheme="minorHAnsi" w:hAnsiTheme="minorHAnsi" w:cstheme="minorHAnsi"/>
          <w:w w:val="103"/>
          <w:sz w:val="20"/>
          <w:szCs w:val="20"/>
          <w:rPrChange w:id="1470" w:author="Formisani, Richard J. (Rick)" w:date="2024-01-30T12:50:00Z">
            <w:rPr>
              <w:color w:val="4D4B4B"/>
              <w:w w:val="103"/>
            </w:rPr>
          </w:rPrChange>
        </w:rPr>
        <w:t xml:space="preserve">center </w:t>
      </w:r>
      <w:r w:rsidRPr="00D80243">
        <w:rPr>
          <w:rFonts w:asciiTheme="minorHAnsi" w:hAnsiTheme="minorHAnsi" w:cstheme="minorHAnsi"/>
          <w:sz w:val="20"/>
          <w:szCs w:val="20"/>
          <w:rPrChange w:id="1471" w:author="Formisani, Richard J. (Rick)" w:date="2024-01-30T12:50:00Z">
            <w:rPr>
              <w:color w:val="4D4B4B"/>
            </w:rPr>
          </w:rPrChange>
        </w:rPr>
        <w:t xml:space="preserve">punches </w:t>
      </w:r>
      <w:r w:rsidRPr="00D80243">
        <w:rPr>
          <w:rFonts w:asciiTheme="minorHAnsi" w:hAnsiTheme="minorHAnsi" w:cstheme="minorHAnsi"/>
          <w:sz w:val="20"/>
          <w:szCs w:val="20"/>
          <w:rPrChange w:id="1472" w:author="Formisani, Richard J. (Rick)" w:date="2024-01-30T12:50:00Z">
            <w:rPr>
              <w:color w:val="807E80"/>
            </w:rPr>
          </w:rPrChange>
        </w:rPr>
        <w:t>,</w:t>
      </w:r>
      <w:ins w:id="1473" w:author="Formisani, Richard J. (Rick)" w:date="2024-01-30T12:49:00Z">
        <w:r w:rsidR="002569CA" w:rsidRPr="00D80243">
          <w:rPr>
            <w:rFonts w:asciiTheme="minorHAnsi" w:hAnsiTheme="minorHAnsi" w:cstheme="minorHAnsi"/>
            <w:sz w:val="20"/>
            <w:szCs w:val="20"/>
          </w:rPr>
          <w:t xml:space="preserve"> </w:t>
        </w:r>
      </w:ins>
      <w:del w:id="1474" w:author="Formisani, Richard J. (Rick)" w:date="2024-01-30T12:49:00Z">
        <w:r w:rsidRPr="00D80243" w:rsidDel="002569CA">
          <w:rPr>
            <w:rFonts w:asciiTheme="minorHAnsi" w:hAnsiTheme="minorHAnsi" w:cstheme="minorHAnsi"/>
            <w:sz w:val="20"/>
            <w:szCs w:val="20"/>
            <w:rPrChange w:id="1475" w:author="Formisani, Richard J. (Rick)" w:date="2024-01-30T12:50:00Z">
              <w:rPr>
                <w:color w:val="807E80"/>
              </w:rPr>
            </w:rPrChange>
          </w:rPr>
          <w:delText xml:space="preserve"> </w:delText>
        </w:r>
      </w:del>
      <w:r w:rsidRPr="00D80243">
        <w:rPr>
          <w:rFonts w:asciiTheme="minorHAnsi" w:hAnsiTheme="minorHAnsi" w:cstheme="minorHAnsi"/>
          <w:sz w:val="20"/>
          <w:szCs w:val="20"/>
          <w:rPrChange w:id="1476" w:author="Formisani, Richard J. (Rick)" w:date="2024-01-30T12:50:00Z">
            <w:rPr>
              <w:color w:val="4D4B4B"/>
            </w:rPr>
          </w:rPrChange>
        </w:rPr>
        <w:t xml:space="preserve">or brass </w:t>
      </w:r>
      <w:r w:rsidRPr="00D80243">
        <w:rPr>
          <w:rFonts w:asciiTheme="minorHAnsi" w:hAnsiTheme="minorHAnsi" w:cstheme="minorHAnsi"/>
          <w:sz w:val="20"/>
          <w:szCs w:val="20"/>
          <w:rPrChange w:id="1477" w:author="Formisani, Richard J. (Rick)" w:date="2024-01-30T12:50:00Z">
            <w:rPr>
              <w:color w:val="3A3838"/>
            </w:rPr>
          </w:rPrChange>
        </w:rPr>
        <w:t>ba</w:t>
      </w:r>
      <w:r w:rsidRPr="00D80243">
        <w:rPr>
          <w:rFonts w:asciiTheme="minorHAnsi" w:hAnsiTheme="minorHAnsi" w:cstheme="minorHAnsi"/>
          <w:sz w:val="20"/>
          <w:szCs w:val="20"/>
          <w:rPrChange w:id="1478" w:author="Formisani, Richard J. (Rick)" w:date="2024-01-30T12:50:00Z">
            <w:rPr>
              <w:color w:val="5B595B"/>
            </w:rPr>
          </w:rPrChange>
        </w:rPr>
        <w:t xml:space="preserve">rs. </w:t>
      </w:r>
      <w:r w:rsidRPr="00D80243">
        <w:rPr>
          <w:rFonts w:asciiTheme="minorHAnsi" w:hAnsiTheme="minorHAnsi" w:cstheme="minorHAnsi"/>
          <w:sz w:val="20"/>
          <w:szCs w:val="20"/>
          <w:rPrChange w:id="1479" w:author="Formisani, Richard J. (Rick)" w:date="2024-01-30T12:50:00Z">
            <w:rPr>
              <w:color w:val="4D4B4B"/>
            </w:rPr>
          </w:rPrChange>
        </w:rPr>
        <w:t xml:space="preserve">They </w:t>
      </w:r>
      <w:r w:rsidRPr="00D80243">
        <w:rPr>
          <w:rFonts w:asciiTheme="minorHAnsi" w:hAnsiTheme="minorHAnsi" w:cstheme="minorHAnsi"/>
          <w:sz w:val="20"/>
          <w:szCs w:val="20"/>
          <w:rPrChange w:id="1480" w:author="Formisani, Richard J. (Rick)" w:date="2024-01-30T12:50:00Z">
            <w:rPr>
              <w:color w:val="3A3838"/>
            </w:rPr>
          </w:rPrChange>
        </w:rPr>
        <w:t>may ch</w:t>
      </w:r>
      <w:r w:rsidRPr="00D80243">
        <w:rPr>
          <w:rFonts w:asciiTheme="minorHAnsi" w:hAnsiTheme="minorHAnsi" w:cstheme="minorHAnsi"/>
          <w:sz w:val="20"/>
          <w:szCs w:val="20"/>
          <w:rPrChange w:id="1481" w:author="Formisani, Richard J. (Rick)" w:date="2024-01-30T12:50:00Z">
            <w:rPr>
              <w:color w:val="5B595B"/>
            </w:rPr>
          </w:rPrChange>
        </w:rPr>
        <w:t xml:space="preserve">ip </w:t>
      </w:r>
      <w:r w:rsidRPr="00D80243">
        <w:rPr>
          <w:rFonts w:asciiTheme="minorHAnsi" w:hAnsiTheme="minorHAnsi" w:cstheme="minorHAnsi"/>
          <w:sz w:val="20"/>
          <w:szCs w:val="20"/>
          <w:rPrChange w:id="1482" w:author="Formisani, Richard J. (Rick)" w:date="2024-01-30T12:50:00Z">
            <w:rPr>
              <w:color w:val="3A3838"/>
            </w:rPr>
          </w:rPrChange>
        </w:rPr>
        <w:t xml:space="preserve">and </w:t>
      </w:r>
      <w:r w:rsidRPr="00D80243">
        <w:rPr>
          <w:rFonts w:asciiTheme="minorHAnsi" w:hAnsiTheme="minorHAnsi" w:cstheme="minorHAnsi"/>
          <w:sz w:val="20"/>
          <w:szCs w:val="20"/>
          <w:rPrChange w:id="1483" w:author="Formisani, Richard J. (Rick)" w:date="2024-01-30T12:50:00Z">
            <w:rPr>
              <w:color w:val="4D4B4B"/>
            </w:rPr>
          </w:rPrChange>
        </w:rPr>
        <w:t xml:space="preserve">cause </w:t>
      </w:r>
      <w:r w:rsidRPr="00D80243">
        <w:rPr>
          <w:rFonts w:asciiTheme="minorHAnsi" w:hAnsiTheme="minorHAnsi" w:cstheme="minorHAnsi"/>
          <w:sz w:val="20"/>
          <w:szCs w:val="20"/>
          <w:rPrChange w:id="1484" w:author="Formisani, Richard J. (Rick)" w:date="2024-01-30T12:50:00Z">
            <w:rPr>
              <w:color w:val="3A3838"/>
            </w:rPr>
          </w:rPrChange>
        </w:rPr>
        <w:t>damage o</w:t>
      </w:r>
      <w:r w:rsidRPr="00D80243">
        <w:rPr>
          <w:rFonts w:asciiTheme="minorHAnsi" w:hAnsiTheme="minorHAnsi" w:cstheme="minorHAnsi"/>
          <w:sz w:val="20"/>
          <w:szCs w:val="20"/>
          <w:rPrChange w:id="1485" w:author="Formisani, Richard J. (Rick)" w:date="2024-01-30T12:50:00Z">
            <w:rPr>
              <w:color w:val="5B595B"/>
            </w:rPr>
          </w:rPrChange>
        </w:rPr>
        <w:t xml:space="preserve">r </w:t>
      </w:r>
      <w:r w:rsidRPr="00D80243">
        <w:rPr>
          <w:rFonts w:asciiTheme="minorHAnsi" w:hAnsiTheme="minorHAnsi" w:cstheme="minorHAnsi"/>
          <w:sz w:val="20"/>
          <w:szCs w:val="20"/>
          <w:rPrChange w:id="1486" w:author="Formisani, Richard J. (Rick)" w:date="2024-01-30T12:50:00Z">
            <w:rPr>
              <w:color w:val="3A3838"/>
            </w:rPr>
          </w:rPrChange>
        </w:rPr>
        <w:t>pe</w:t>
      </w:r>
      <w:r w:rsidRPr="00D80243">
        <w:rPr>
          <w:rFonts w:asciiTheme="minorHAnsi" w:hAnsiTheme="minorHAnsi" w:cstheme="minorHAnsi"/>
          <w:sz w:val="20"/>
          <w:szCs w:val="20"/>
          <w:rPrChange w:id="1487" w:author="Formisani, Richard J. (Rick)" w:date="2024-01-30T12:50:00Z">
            <w:rPr>
              <w:color w:val="5B595B"/>
            </w:rPr>
          </w:rPrChange>
        </w:rPr>
        <w:t>rs</w:t>
      </w:r>
      <w:r w:rsidRPr="00D80243">
        <w:rPr>
          <w:rFonts w:asciiTheme="minorHAnsi" w:hAnsiTheme="minorHAnsi" w:cstheme="minorHAnsi"/>
          <w:sz w:val="20"/>
          <w:szCs w:val="20"/>
          <w:rPrChange w:id="1488" w:author="Formisani, Richard J. (Rick)" w:date="2024-01-30T12:50:00Z">
            <w:rPr>
              <w:color w:val="3A3838"/>
            </w:rPr>
          </w:rPrChange>
        </w:rPr>
        <w:t>ona</w:t>
      </w:r>
      <w:r w:rsidRPr="00D80243">
        <w:rPr>
          <w:rFonts w:asciiTheme="minorHAnsi" w:hAnsiTheme="minorHAnsi" w:cstheme="minorHAnsi"/>
          <w:sz w:val="20"/>
          <w:szCs w:val="20"/>
          <w:rPrChange w:id="1489" w:author="Formisani, Richard J. (Rick)" w:date="2024-01-30T12:50:00Z">
            <w:rPr>
              <w:color w:val="5B595B"/>
            </w:rPr>
          </w:rPrChange>
        </w:rPr>
        <w:t>l in</w:t>
      </w:r>
      <w:r w:rsidRPr="00D80243">
        <w:rPr>
          <w:rFonts w:asciiTheme="minorHAnsi" w:hAnsiTheme="minorHAnsi" w:cstheme="minorHAnsi"/>
          <w:sz w:val="20"/>
          <w:szCs w:val="20"/>
          <w:rPrChange w:id="1490" w:author="Formisani, Richard J. (Rick)" w:date="2024-01-30T12:50:00Z">
            <w:rPr>
              <w:color w:val="3A3838"/>
            </w:rPr>
          </w:rPrChange>
        </w:rPr>
        <w:t>jury</w:t>
      </w:r>
      <w:r w:rsidRPr="00D80243">
        <w:rPr>
          <w:rFonts w:asciiTheme="minorHAnsi" w:hAnsiTheme="minorHAnsi" w:cstheme="minorHAnsi"/>
          <w:sz w:val="20"/>
          <w:szCs w:val="20"/>
          <w:rPrChange w:id="1491" w:author="Formisani, Richard J. (Rick)" w:date="2024-01-30T12:50:00Z">
            <w:rPr>
              <w:color w:val="5B595B"/>
            </w:rPr>
          </w:rPrChange>
        </w:rPr>
        <w:t>.</w:t>
      </w:r>
    </w:p>
    <w:p w14:paraId="5F457427" w14:textId="77777777" w:rsidR="006359F2" w:rsidRPr="00D80243" w:rsidRDefault="006359F2">
      <w:pPr>
        <w:pStyle w:val="BodyText"/>
        <w:spacing w:before="4"/>
        <w:jc w:val="left"/>
        <w:rPr>
          <w:rFonts w:asciiTheme="minorHAnsi" w:hAnsiTheme="minorHAnsi" w:cstheme="minorHAnsi"/>
          <w:sz w:val="20"/>
          <w:szCs w:val="20"/>
          <w:rPrChange w:id="1492" w:author="Formisani, Richard J. (Rick)" w:date="2024-01-30T12:50:00Z">
            <w:rPr>
              <w:sz w:val="21"/>
            </w:rPr>
          </w:rPrChange>
        </w:rPr>
      </w:pPr>
    </w:p>
    <w:p w14:paraId="5F457428" w14:textId="1FFDF686" w:rsidR="006359F2" w:rsidRPr="00D80243" w:rsidRDefault="00A60E95">
      <w:pPr>
        <w:pStyle w:val="Heading2"/>
        <w:rPr>
          <w:rFonts w:asciiTheme="minorHAnsi" w:hAnsiTheme="minorHAnsi" w:cstheme="minorHAnsi"/>
          <w:sz w:val="20"/>
          <w:szCs w:val="20"/>
          <w:rPrChange w:id="1493" w:author="Formisani, Richard J. (Rick)" w:date="2024-01-30T12:50:00Z">
            <w:rPr/>
          </w:rPrChange>
        </w:rPr>
      </w:pPr>
      <w:r w:rsidRPr="00D80243">
        <w:rPr>
          <w:rFonts w:asciiTheme="minorHAnsi" w:hAnsiTheme="minorHAnsi" w:cstheme="minorHAnsi"/>
          <w:w w:val="105"/>
          <w:sz w:val="20"/>
          <w:szCs w:val="20"/>
          <w:rPrChange w:id="1494" w:author="Formisani, Richard J. (Rick)" w:date="2024-01-30T12:50:00Z">
            <w:rPr>
              <w:color w:val="3A3838"/>
              <w:w w:val="105"/>
            </w:rPr>
          </w:rPrChange>
        </w:rPr>
        <w:t xml:space="preserve">Bearing </w:t>
      </w:r>
      <w:ins w:id="1495" w:author="Formisani, Richard J. (Rick)" w:date="2023-08-20T20:33:00Z">
        <w:r w:rsidR="00C36A76" w:rsidRPr="00D80243">
          <w:rPr>
            <w:rFonts w:asciiTheme="minorHAnsi" w:hAnsiTheme="minorHAnsi" w:cstheme="minorHAnsi"/>
            <w:w w:val="105"/>
            <w:sz w:val="20"/>
            <w:szCs w:val="20"/>
            <w:rPrChange w:id="1496" w:author="Formisani, Richard J. (Rick)" w:date="2024-01-30T12:50:00Z">
              <w:rPr>
                <w:color w:val="3A3838"/>
                <w:w w:val="105"/>
              </w:rPr>
            </w:rPrChange>
          </w:rPr>
          <w:t>Race</w:t>
        </w:r>
      </w:ins>
      <w:del w:id="1497" w:author="Formisani, Richard J. (Rick)" w:date="2023-08-20T20:33:00Z">
        <w:r w:rsidRPr="00D80243" w:rsidDel="00C36A76">
          <w:rPr>
            <w:rFonts w:asciiTheme="minorHAnsi" w:hAnsiTheme="minorHAnsi" w:cstheme="minorHAnsi"/>
            <w:w w:val="105"/>
            <w:sz w:val="20"/>
            <w:szCs w:val="20"/>
            <w:rPrChange w:id="1498" w:author="Formisani, Richard J. (Rick)" w:date="2024-01-30T12:50:00Z">
              <w:rPr>
                <w:color w:val="3A3838"/>
                <w:w w:val="105"/>
              </w:rPr>
            </w:rPrChange>
          </w:rPr>
          <w:delText>Cup</w:delText>
        </w:r>
      </w:del>
      <w:r w:rsidRPr="00D80243">
        <w:rPr>
          <w:rFonts w:asciiTheme="minorHAnsi" w:hAnsiTheme="minorHAnsi" w:cstheme="minorHAnsi"/>
          <w:w w:val="105"/>
          <w:sz w:val="20"/>
          <w:szCs w:val="20"/>
          <w:rPrChange w:id="1499" w:author="Formisani, Richard J. (Rick)" w:date="2024-01-30T12:50:00Z">
            <w:rPr>
              <w:color w:val="3A3838"/>
              <w:w w:val="105"/>
            </w:rPr>
          </w:rPrChange>
        </w:rPr>
        <w:t xml:space="preserve"> Removal: Aluminum Hubs</w:t>
      </w:r>
    </w:p>
    <w:p w14:paraId="5F457429" w14:textId="6B0D97F4" w:rsidR="006359F2" w:rsidRPr="00D80243" w:rsidRDefault="00A60E95">
      <w:pPr>
        <w:pStyle w:val="BodyText"/>
        <w:spacing w:before="22" w:line="261" w:lineRule="auto"/>
        <w:ind w:left="199" w:right="49" w:firstLine="6"/>
        <w:rPr>
          <w:rFonts w:asciiTheme="minorHAnsi" w:hAnsiTheme="minorHAnsi" w:cstheme="minorHAnsi"/>
          <w:sz w:val="20"/>
          <w:szCs w:val="20"/>
          <w:rPrChange w:id="1500" w:author="Formisani, Richard J. (Rick)" w:date="2024-01-30T12:50:00Z">
            <w:rPr/>
          </w:rPrChange>
        </w:rPr>
      </w:pPr>
      <w:r w:rsidRPr="00D80243">
        <w:rPr>
          <w:rFonts w:asciiTheme="minorHAnsi" w:hAnsiTheme="minorHAnsi" w:cstheme="minorHAnsi"/>
          <w:w w:val="105"/>
          <w:sz w:val="20"/>
          <w:szCs w:val="20"/>
          <w:rPrChange w:id="1501" w:author="Formisani, Richard J. (Rick)" w:date="2024-01-30T12:50:00Z">
            <w:rPr>
              <w:color w:val="4D4B4B"/>
              <w:w w:val="105"/>
            </w:rPr>
          </w:rPrChange>
        </w:rPr>
        <w:t>Remova</w:t>
      </w:r>
      <w:r w:rsidRPr="00D80243">
        <w:rPr>
          <w:rFonts w:asciiTheme="minorHAnsi" w:hAnsiTheme="minorHAnsi" w:cstheme="minorHAnsi"/>
          <w:w w:val="105"/>
          <w:sz w:val="20"/>
          <w:szCs w:val="20"/>
          <w:rPrChange w:id="1502" w:author="Formisani, Richard J. (Rick)" w:date="2024-01-30T12:50:00Z">
            <w:rPr>
              <w:color w:val="262323"/>
              <w:w w:val="105"/>
            </w:rPr>
          </w:rPrChange>
        </w:rPr>
        <w:t>l</w:t>
      </w:r>
      <w:r w:rsidRPr="00D80243">
        <w:rPr>
          <w:rFonts w:asciiTheme="minorHAnsi" w:hAnsiTheme="minorHAnsi" w:cstheme="minorHAnsi"/>
          <w:spacing w:val="-7"/>
          <w:w w:val="105"/>
          <w:sz w:val="20"/>
          <w:szCs w:val="20"/>
          <w:rPrChange w:id="1503" w:author="Formisani, Richard J. (Rick)" w:date="2024-01-30T12:50:00Z">
            <w:rPr>
              <w:color w:val="262323"/>
              <w:spacing w:val="-7"/>
              <w:w w:val="105"/>
            </w:rPr>
          </w:rPrChange>
        </w:rPr>
        <w:t xml:space="preserve"> </w:t>
      </w:r>
      <w:r w:rsidRPr="00D80243">
        <w:rPr>
          <w:rFonts w:asciiTheme="minorHAnsi" w:hAnsiTheme="minorHAnsi" w:cstheme="minorHAnsi"/>
          <w:w w:val="105"/>
          <w:sz w:val="20"/>
          <w:szCs w:val="20"/>
          <w:rPrChange w:id="1504" w:author="Formisani, Richard J. (Rick)" w:date="2024-01-30T12:50:00Z">
            <w:rPr>
              <w:color w:val="3A3838"/>
              <w:w w:val="105"/>
            </w:rPr>
          </w:rPrChange>
        </w:rPr>
        <w:t>of</w:t>
      </w:r>
      <w:r w:rsidRPr="00D80243">
        <w:rPr>
          <w:rFonts w:asciiTheme="minorHAnsi" w:hAnsiTheme="minorHAnsi" w:cstheme="minorHAnsi"/>
          <w:spacing w:val="-4"/>
          <w:w w:val="105"/>
          <w:sz w:val="20"/>
          <w:szCs w:val="20"/>
          <w:rPrChange w:id="1505" w:author="Formisani, Richard J. (Rick)" w:date="2024-01-30T12:50:00Z">
            <w:rPr>
              <w:color w:val="3A3838"/>
              <w:spacing w:val="-4"/>
              <w:w w:val="105"/>
            </w:rPr>
          </w:rPrChange>
        </w:rPr>
        <w:t xml:space="preserve"> </w:t>
      </w:r>
      <w:r w:rsidRPr="00D80243">
        <w:rPr>
          <w:rFonts w:asciiTheme="minorHAnsi" w:hAnsiTheme="minorHAnsi" w:cstheme="minorHAnsi"/>
          <w:w w:val="105"/>
          <w:sz w:val="20"/>
          <w:szCs w:val="20"/>
          <w:rPrChange w:id="1506" w:author="Formisani, Richard J. (Rick)" w:date="2024-01-30T12:50:00Z">
            <w:rPr>
              <w:color w:val="3A3838"/>
              <w:w w:val="105"/>
            </w:rPr>
          </w:rPrChange>
        </w:rPr>
        <w:t>bea</w:t>
      </w:r>
      <w:r w:rsidRPr="00D80243">
        <w:rPr>
          <w:rFonts w:asciiTheme="minorHAnsi" w:hAnsiTheme="minorHAnsi" w:cstheme="minorHAnsi"/>
          <w:w w:val="105"/>
          <w:sz w:val="20"/>
          <w:szCs w:val="20"/>
          <w:rPrChange w:id="1507" w:author="Formisani, Richard J. (Rick)" w:date="2024-01-30T12:50:00Z">
            <w:rPr>
              <w:color w:val="5B595B"/>
              <w:w w:val="105"/>
            </w:rPr>
          </w:rPrChange>
        </w:rPr>
        <w:t>r</w:t>
      </w:r>
      <w:r w:rsidRPr="00D80243">
        <w:rPr>
          <w:rFonts w:asciiTheme="minorHAnsi" w:hAnsiTheme="minorHAnsi" w:cstheme="minorHAnsi"/>
          <w:w w:val="105"/>
          <w:sz w:val="20"/>
          <w:szCs w:val="20"/>
          <w:rPrChange w:id="1508" w:author="Formisani, Richard J. (Rick)" w:date="2024-01-30T12:50:00Z">
            <w:rPr>
              <w:color w:val="262323"/>
              <w:w w:val="105"/>
            </w:rPr>
          </w:rPrChange>
        </w:rPr>
        <w:t>i</w:t>
      </w:r>
      <w:r w:rsidRPr="00D80243">
        <w:rPr>
          <w:rFonts w:asciiTheme="minorHAnsi" w:hAnsiTheme="minorHAnsi" w:cstheme="minorHAnsi"/>
          <w:w w:val="105"/>
          <w:sz w:val="20"/>
          <w:szCs w:val="20"/>
          <w:rPrChange w:id="1509" w:author="Formisani, Richard J. (Rick)" w:date="2024-01-30T12:50:00Z">
            <w:rPr>
              <w:color w:val="4D4B4B"/>
              <w:w w:val="105"/>
            </w:rPr>
          </w:rPrChange>
        </w:rPr>
        <w:t>ngs</w:t>
      </w:r>
      <w:r w:rsidRPr="00D80243">
        <w:rPr>
          <w:rFonts w:asciiTheme="minorHAnsi" w:hAnsiTheme="minorHAnsi" w:cstheme="minorHAnsi"/>
          <w:spacing w:val="2"/>
          <w:w w:val="105"/>
          <w:sz w:val="20"/>
          <w:szCs w:val="20"/>
          <w:rPrChange w:id="1510" w:author="Formisani, Richard J. (Rick)" w:date="2024-01-30T12:50:00Z">
            <w:rPr>
              <w:color w:val="4D4B4B"/>
              <w:spacing w:val="2"/>
              <w:w w:val="105"/>
            </w:rPr>
          </w:rPrChange>
        </w:rPr>
        <w:t xml:space="preserve"> </w:t>
      </w:r>
      <w:r w:rsidRPr="00D80243">
        <w:rPr>
          <w:rFonts w:asciiTheme="minorHAnsi" w:hAnsiTheme="minorHAnsi" w:cstheme="minorHAnsi"/>
          <w:w w:val="105"/>
          <w:sz w:val="20"/>
          <w:szCs w:val="20"/>
          <w:rPrChange w:id="1511" w:author="Formisani, Richard J. (Rick)" w:date="2024-01-30T12:50:00Z">
            <w:rPr>
              <w:color w:val="3A3838"/>
              <w:w w:val="105"/>
            </w:rPr>
          </w:rPrChange>
        </w:rPr>
        <w:t>and</w:t>
      </w:r>
      <w:r w:rsidRPr="00D80243">
        <w:rPr>
          <w:rFonts w:asciiTheme="minorHAnsi" w:hAnsiTheme="minorHAnsi" w:cstheme="minorHAnsi"/>
          <w:spacing w:val="-13"/>
          <w:w w:val="105"/>
          <w:sz w:val="20"/>
          <w:szCs w:val="20"/>
          <w:rPrChange w:id="1512" w:author="Formisani, Richard J. (Rick)" w:date="2024-01-30T12:50:00Z">
            <w:rPr>
              <w:color w:val="3A3838"/>
              <w:spacing w:val="-13"/>
              <w:w w:val="105"/>
            </w:rPr>
          </w:rPrChange>
        </w:rPr>
        <w:t xml:space="preserve"> </w:t>
      </w:r>
      <w:r w:rsidRPr="00D80243">
        <w:rPr>
          <w:rFonts w:asciiTheme="minorHAnsi" w:hAnsiTheme="minorHAnsi" w:cstheme="minorHAnsi"/>
          <w:w w:val="105"/>
          <w:sz w:val="20"/>
          <w:szCs w:val="20"/>
          <w:rPrChange w:id="1513" w:author="Formisani, Richard J. (Rick)" w:date="2024-01-30T12:50:00Z">
            <w:rPr>
              <w:color w:val="4D4B4B"/>
              <w:w w:val="105"/>
            </w:rPr>
          </w:rPrChange>
        </w:rPr>
        <w:t>cups</w:t>
      </w:r>
      <w:r w:rsidRPr="00D80243">
        <w:rPr>
          <w:rFonts w:asciiTheme="minorHAnsi" w:hAnsiTheme="minorHAnsi" w:cstheme="minorHAnsi"/>
          <w:spacing w:val="-8"/>
          <w:w w:val="105"/>
          <w:sz w:val="20"/>
          <w:szCs w:val="20"/>
          <w:rPrChange w:id="1514" w:author="Formisani, Richard J. (Rick)" w:date="2024-01-30T12:50:00Z">
            <w:rPr>
              <w:color w:val="4D4B4B"/>
              <w:spacing w:val="-8"/>
              <w:w w:val="105"/>
            </w:rPr>
          </w:rPrChange>
        </w:rPr>
        <w:t xml:space="preserve"> </w:t>
      </w:r>
      <w:r w:rsidRPr="00D80243">
        <w:rPr>
          <w:rFonts w:asciiTheme="minorHAnsi" w:hAnsiTheme="minorHAnsi" w:cstheme="minorHAnsi"/>
          <w:spacing w:val="-3"/>
          <w:w w:val="105"/>
          <w:sz w:val="20"/>
          <w:szCs w:val="20"/>
          <w:rPrChange w:id="1515" w:author="Formisani, Richard J. (Rick)" w:date="2024-01-30T12:50:00Z">
            <w:rPr>
              <w:color w:val="3A3838"/>
              <w:spacing w:val="-3"/>
              <w:w w:val="105"/>
            </w:rPr>
          </w:rPrChange>
        </w:rPr>
        <w:t>shou</w:t>
      </w:r>
      <w:r w:rsidRPr="00D80243">
        <w:rPr>
          <w:rFonts w:asciiTheme="minorHAnsi" w:hAnsiTheme="minorHAnsi" w:cstheme="minorHAnsi"/>
          <w:spacing w:val="-3"/>
          <w:w w:val="105"/>
          <w:sz w:val="20"/>
          <w:szCs w:val="20"/>
          <w:rPrChange w:id="1516" w:author="Formisani, Richard J. (Rick)" w:date="2024-01-30T12:50:00Z">
            <w:rPr>
              <w:color w:val="5B595B"/>
              <w:spacing w:val="-3"/>
              <w:w w:val="105"/>
            </w:rPr>
          </w:rPrChange>
        </w:rPr>
        <w:t>ld</w:t>
      </w:r>
      <w:r w:rsidRPr="00D80243">
        <w:rPr>
          <w:rFonts w:asciiTheme="minorHAnsi" w:hAnsiTheme="minorHAnsi" w:cstheme="minorHAnsi"/>
          <w:spacing w:val="-13"/>
          <w:w w:val="105"/>
          <w:sz w:val="20"/>
          <w:szCs w:val="20"/>
          <w:rPrChange w:id="1517" w:author="Formisani, Richard J. (Rick)" w:date="2024-01-30T12:50:00Z">
            <w:rPr>
              <w:color w:val="5B595B"/>
              <w:spacing w:val="-13"/>
              <w:w w:val="105"/>
            </w:rPr>
          </w:rPrChange>
        </w:rPr>
        <w:t xml:space="preserve"> </w:t>
      </w:r>
      <w:r w:rsidRPr="00D80243">
        <w:rPr>
          <w:rFonts w:asciiTheme="minorHAnsi" w:hAnsiTheme="minorHAnsi" w:cstheme="minorHAnsi"/>
          <w:w w:val="105"/>
          <w:sz w:val="20"/>
          <w:szCs w:val="20"/>
          <w:rPrChange w:id="1518" w:author="Formisani, Richard J. (Rick)" w:date="2024-01-30T12:50:00Z">
            <w:rPr>
              <w:color w:val="3A3838"/>
              <w:w w:val="105"/>
            </w:rPr>
          </w:rPrChange>
        </w:rPr>
        <w:t>be</w:t>
      </w:r>
      <w:r w:rsidRPr="00D80243">
        <w:rPr>
          <w:rFonts w:asciiTheme="minorHAnsi" w:hAnsiTheme="minorHAnsi" w:cstheme="minorHAnsi"/>
          <w:spacing w:val="-11"/>
          <w:w w:val="105"/>
          <w:sz w:val="20"/>
          <w:szCs w:val="20"/>
          <w:rPrChange w:id="1519" w:author="Formisani, Richard J. (Rick)" w:date="2024-01-30T12:50:00Z">
            <w:rPr>
              <w:color w:val="3A3838"/>
              <w:spacing w:val="-11"/>
              <w:w w:val="105"/>
            </w:rPr>
          </w:rPrChange>
        </w:rPr>
        <w:t xml:space="preserve"> </w:t>
      </w:r>
      <w:r w:rsidRPr="00D80243">
        <w:rPr>
          <w:rFonts w:asciiTheme="minorHAnsi" w:hAnsiTheme="minorHAnsi" w:cstheme="minorHAnsi"/>
          <w:w w:val="105"/>
          <w:sz w:val="20"/>
          <w:szCs w:val="20"/>
          <w:rPrChange w:id="1520" w:author="Formisani, Richard J. (Rick)" w:date="2024-01-30T12:50:00Z">
            <w:rPr>
              <w:color w:val="4D4B4B"/>
              <w:w w:val="105"/>
            </w:rPr>
          </w:rPrChange>
        </w:rPr>
        <w:t>done</w:t>
      </w:r>
      <w:r w:rsidRPr="00D80243">
        <w:rPr>
          <w:rFonts w:asciiTheme="minorHAnsi" w:hAnsiTheme="minorHAnsi" w:cstheme="minorHAnsi"/>
          <w:spacing w:val="-8"/>
          <w:w w:val="105"/>
          <w:sz w:val="20"/>
          <w:szCs w:val="20"/>
          <w:rPrChange w:id="1521" w:author="Formisani, Richard J. (Rick)" w:date="2024-01-30T12:50:00Z">
            <w:rPr>
              <w:color w:val="4D4B4B"/>
              <w:spacing w:val="-8"/>
              <w:w w:val="105"/>
            </w:rPr>
          </w:rPrChange>
        </w:rPr>
        <w:t xml:space="preserve"> </w:t>
      </w:r>
      <w:r w:rsidRPr="00D80243">
        <w:rPr>
          <w:rFonts w:asciiTheme="minorHAnsi" w:hAnsiTheme="minorHAnsi" w:cstheme="minorHAnsi"/>
          <w:w w:val="105"/>
          <w:sz w:val="20"/>
          <w:szCs w:val="20"/>
          <w:rPrChange w:id="1522" w:author="Formisani, Richard J. (Rick)" w:date="2024-01-30T12:50:00Z">
            <w:rPr>
              <w:color w:val="3A3838"/>
              <w:w w:val="105"/>
            </w:rPr>
          </w:rPrChange>
        </w:rPr>
        <w:t>w</w:t>
      </w:r>
      <w:r w:rsidRPr="00D80243">
        <w:rPr>
          <w:rFonts w:asciiTheme="minorHAnsi" w:hAnsiTheme="minorHAnsi" w:cstheme="minorHAnsi"/>
          <w:w w:val="105"/>
          <w:sz w:val="20"/>
          <w:szCs w:val="20"/>
          <w:rPrChange w:id="1523" w:author="Formisani, Richard J. (Rick)" w:date="2024-01-30T12:50:00Z">
            <w:rPr>
              <w:color w:val="5B595B"/>
              <w:w w:val="105"/>
            </w:rPr>
          </w:rPrChange>
        </w:rPr>
        <w:t xml:space="preserve">ith </w:t>
      </w:r>
      <w:r w:rsidRPr="00D80243">
        <w:rPr>
          <w:rFonts w:asciiTheme="minorHAnsi" w:hAnsiTheme="minorHAnsi" w:cstheme="minorHAnsi"/>
          <w:w w:val="105"/>
          <w:sz w:val="20"/>
          <w:szCs w:val="20"/>
          <w:rPrChange w:id="1524" w:author="Formisani, Richard J. (Rick)" w:date="2024-01-30T12:50:00Z">
            <w:rPr>
              <w:color w:val="4D4B4B"/>
              <w:w w:val="105"/>
            </w:rPr>
          </w:rPrChange>
        </w:rPr>
        <w:t xml:space="preserve">extreme care so </w:t>
      </w:r>
      <w:r w:rsidRPr="00D80243">
        <w:rPr>
          <w:rFonts w:asciiTheme="minorHAnsi" w:hAnsiTheme="minorHAnsi" w:cstheme="minorHAnsi"/>
          <w:w w:val="105"/>
          <w:sz w:val="20"/>
          <w:szCs w:val="20"/>
          <w:rPrChange w:id="1525" w:author="Formisani, Richard J. (Rick)" w:date="2024-01-30T12:50:00Z">
            <w:rPr>
              <w:color w:val="3A3838"/>
              <w:w w:val="105"/>
            </w:rPr>
          </w:rPrChange>
        </w:rPr>
        <w:t>t</w:t>
      </w:r>
      <w:r w:rsidRPr="00D80243">
        <w:rPr>
          <w:rFonts w:asciiTheme="minorHAnsi" w:hAnsiTheme="minorHAnsi" w:cstheme="minorHAnsi"/>
          <w:w w:val="105"/>
          <w:sz w:val="20"/>
          <w:szCs w:val="20"/>
          <w:rPrChange w:id="1526" w:author="Formisani, Richard J. (Rick)" w:date="2024-01-30T12:50:00Z">
            <w:rPr>
              <w:color w:val="5B595B"/>
              <w:w w:val="105"/>
            </w:rPr>
          </w:rPrChange>
        </w:rPr>
        <w:t xml:space="preserve">hat </w:t>
      </w:r>
      <w:r w:rsidRPr="00D80243">
        <w:rPr>
          <w:rFonts w:asciiTheme="minorHAnsi" w:hAnsiTheme="minorHAnsi" w:cstheme="minorHAnsi"/>
          <w:w w:val="105"/>
          <w:sz w:val="20"/>
          <w:szCs w:val="20"/>
          <w:rPrChange w:id="1527" w:author="Formisani, Richard J. (Rick)" w:date="2024-01-30T12:50:00Z">
            <w:rPr>
              <w:color w:val="3A3838"/>
              <w:w w:val="105"/>
            </w:rPr>
          </w:rPrChange>
        </w:rPr>
        <w:t xml:space="preserve">hub </w:t>
      </w:r>
      <w:r w:rsidRPr="00D80243">
        <w:rPr>
          <w:rFonts w:asciiTheme="minorHAnsi" w:hAnsiTheme="minorHAnsi" w:cstheme="minorHAnsi"/>
          <w:w w:val="105"/>
          <w:sz w:val="20"/>
          <w:szCs w:val="20"/>
          <w:rPrChange w:id="1528" w:author="Formisani, Richard J. (Rick)" w:date="2024-01-30T12:50:00Z">
            <w:rPr>
              <w:color w:val="4D4B4B"/>
              <w:w w:val="105"/>
            </w:rPr>
          </w:rPrChange>
        </w:rPr>
        <w:t>bores</w:t>
      </w:r>
      <w:r w:rsidRPr="00D80243">
        <w:rPr>
          <w:rFonts w:asciiTheme="minorHAnsi" w:hAnsiTheme="minorHAnsi" w:cstheme="minorHAnsi"/>
          <w:w w:val="105"/>
          <w:sz w:val="20"/>
          <w:szCs w:val="20"/>
          <w:rPrChange w:id="1529" w:author="Formisani, Richard J. (Rick)" w:date="2024-01-30T12:50:00Z">
            <w:rPr>
              <w:color w:val="706E6E"/>
              <w:w w:val="105"/>
            </w:rPr>
          </w:rPrChange>
        </w:rPr>
        <w:t xml:space="preserve">, </w:t>
      </w:r>
      <w:r w:rsidRPr="00D80243">
        <w:rPr>
          <w:rFonts w:asciiTheme="minorHAnsi" w:hAnsiTheme="minorHAnsi" w:cstheme="minorHAnsi"/>
          <w:w w:val="105"/>
          <w:sz w:val="20"/>
          <w:szCs w:val="20"/>
          <w:rPrChange w:id="1530" w:author="Formisani, Richard J. (Rick)" w:date="2024-01-30T12:50:00Z">
            <w:rPr>
              <w:color w:val="4D4B4B"/>
              <w:w w:val="105"/>
            </w:rPr>
          </w:rPrChange>
        </w:rPr>
        <w:t>bearings</w:t>
      </w:r>
      <w:r w:rsidRPr="00D80243">
        <w:rPr>
          <w:rFonts w:asciiTheme="minorHAnsi" w:hAnsiTheme="minorHAnsi" w:cstheme="minorHAnsi"/>
          <w:w w:val="105"/>
          <w:sz w:val="20"/>
          <w:szCs w:val="20"/>
          <w:rPrChange w:id="1531" w:author="Formisani, Richard J. (Rick)" w:date="2024-01-30T12:50:00Z">
            <w:rPr>
              <w:color w:val="706E6E"/>
              <w:w w:val="105"/>
            </w:rPr>
          </w:rPrChange>
        </w:rPr>
        <w:t xml:space="preserve">, </w:t>
      </w:r>
      <w:r w:rsidRPr="00D80243">
        <w:rPr>
          <w:rFonts w:asciiTheme="minorHAnsi" w:hAnsiTheme="minorHAnsi" w:cstheme="minorHAnsi"/>
          <w:spacing w:val="-7"/>
          <w:w w:val="105"/>
          <w:sz w:val="20"/>
          <w:szCs w:val="20"/>
          <w:rPrChange w:id="1532" w:author="Formisani, Richard J. (Rick)" w:date="2024-01-30T12:50:00Z">
            <w:rPr>
              <w:color w:val="3A3838"/>
              <w:spacing w:val="-7"/>
              <w:w w:val="105"/>
            </w:rPr>
          </w:rPrChange>
        </w:rPr>
        <w:t>sp</w:t>
      </w:r>
      <w:r w:rsidRPr="00D80243">
        <w:rPr>
          <w:rFonts w:asciiTheme="minorHAnsi" w:hAnsiTheme="minorHAnsi" w:cstheme="minorHAnsi"/>
          <w:spacing w:val="-7"/>
          <w:w w:val="105"/>
          <w:sz w:val="20"/>
          <w:szCs w:val="20"/>
          <w:rPrChange w:id="1533" w:author="Formisani, Richard J. (Rick)" w:date="2024-01-30T12:50:00Z">
            <w:rPr>
              <w:color w:val="5B595B"/>
              <w:spacing w:val="-7"/>
              <w:w w:val="105"/>
            </w:rPr>
          </w:rPrChange>
        </w:rPr>
        <w:t>indles</w:t>
      </w:r>
      <w:r w:rsidRPr="00D80243">
        <w:rPr>
          <w:rFonts w:asciiTheme="minorHAnsi" w:hAnsiTheme="minorHAnsi" w:cstheme="minorHAnsi"/>
          <w:spacing w:val="-7"/>
          <w:w w:val="105"/>
          <w:sz w:val="20"/>
          <w:szCs w:val="20"/>
          <w:rPrChange w:id="1534" w:author="Formisani, Richard J. (Rick)" w:date="2024-01-30T12:50:00Z">
            <w:rPr>
              <w:color w:val="807E80"/>
              <w:spacing w:val="-7"/>
              <w:w w:val="105"/>
            </w:rPr>
          </w:rPrChange>
        </w:rPr>
        <w:t xml:space="preserve">, </w:t>
      </w:r>
      <w:r w:rsidRPr="00D80243">
        <w:rPr>
          <w:rFonts w:asciiTheme="minorHAnsi" w:hAnsiTheme="minorHAnsi" w:cstheme="minorHAnsi"/>
          <w:w w:val="105"/>
          <w:sz w:val="20"/>
          <w:szCs w:val="20"/>
          <w:rPrChange w:id="1535" w:author="Formisani, Richard J. (Rick)" w:date="2024-01-30T12:50:00Z">
            <w:rPr>
              <w:color w:val="4D4B4B"/>
              <w:w w:val="105"/>
            </w:rPr>
          </w:rPrChange>
        </w:rPr>
        <w:t>and</w:t>
      </w:r>
      <w:r w:rsidRPr="00D80243">
        <w:rPr>
          <w:rFonts w:asciiTheme="minorHAnsi" w:hAnsiTheme="minorHAnsi" w:cstheme="minorHAnsi"/>
          <w:spacing w:val="-24"/>
          <w:w w:val="105"/>
          <w:sz w:val="20"/>
          <w:szCs w:val="20"/>
          <w:rPrChange w:id="1536" w:author="Formisani, Richard J. (Rick)" w:date="2024-01-30T12:50:00Z">
            <w:rPr>
              <w:color w:val="4D4B4B"/>
              <w:spacing w:val="-24"/>
              <w:w w:val="105"/>
            </w:rPr>
          </w:rPrChange>
        </w:rPr>
        <w:t xml:space="preserve"> </w:t>
      </w:r>
      <w:r w:rsidRPr="00D80243">
        <w:rPr>
          <w:rFonts w:asciiTheme="minorHAnsi" w:hAnsiTheme="minorHAnsi" w:cstheme="minorHAnsi"/>
          <w:w w:val="105"/>
          <w:sz w:val="20"/>
          <w:szCs w:val="20"/>
          <w:rPrChange w:id="1537" w:author="Formisani, Richard J. (Rick)" w:date="2024-01-30T12:50:00Z">
            <w:rPr>
              <w:color w:val="5B595B"/>
              <w:w w:val="105"/>
            </w:rPr>
          </w:rPrChange>
        </w:rPr>
        <w:t>h</w:t>
      </w:r>
      <w:r w:rsidRPr="00D80243">
        <w:rPr>
          <w:rFonts w:asciiTheme="minorHAnsi" w:hAnsiTheme="minorHAnsi" w:cstheme="minorHAnsi"/>
          <w:w w:val="105"/>
          <w:sz w:val="20"/>
          <w:szCs w:val="20"/>
          <w:rPrChange w:id="1538" w:author="Formisani, Richard J. (Rick)" w:date="2024-01-30T12:50:00Z">
            <w:rPr>
              <w:color w:val="3A3838"/>
              <w:w w:val="105"/>
            </w:rPr>
          </w:rPrChange>
        </w:rPr>
        <w:t>ous</w:t>
      </w:r>
      <w:r w:rsidRPr="00D80243">
        <w:rPr>
          <w:rFonts w:asciiTheme="minorHAnsi" w:hAnsiTheme="minorHAnsi" w:cstheme="minorHAnsi"/>
          <w:w w:val="105"/>
          <w:sz w:val="20"/>
          <w:szCs w:val="20"/>
          <w:rPrChange w:id="1539" w:author="Formisani, Richard J. (Rick)" w:date="2024-01-30T12:50:00Z">
            <w:rPr>
              <w:color w:val="5B595B"/>
              <w:w w:val="105"/>
            </w:rPr>
          </w:rPrChange>
        </w:rPr>
        <w:t>i</w:t>
      </w:r>
      <w:r w:rsidRPr="00D80243">
        <w:rPr>
          <w:rFonts w:asciiTheme="minorHAnsi" w:hAnsiTheme="minorHAnsi" w:cstheme="minorHAnsi"/>
          <w:w w:val="105"/>
          <w:sz w:val="20"/>
          <w:szCs w:val="20"/>
          <w:rPrChange w:id="1540" w:author="Formisani, Richard J. (Rick)" w:date="2024-01-30T12:50:00Z">
            <w:rPr>
              <w:color w:val="3A3838"/>
              <w:w w:val="105"/>
            </w:rPr>
          </w:rPrChange>
        </w:rPr>
        <w:t>ngs</w:t>
      </w:r>
      <w:r w:rsidRPr="00D80243">
        <w:rPr>
          <w:rFonts w:asciiTheme="minorHAnsi" w:hAnsiTheme="minorHAnsi" w:cstheme="minorHAnsi"/>
          <w:spacing w:val="-23"/>
          <w:w w:val="105"/>
          <w:sz w:val="20"/>
          <w:szCs w:val="20"/>
          <w:rPrChange w:id="1541" w:author="Formisani, Richard J. (Rick)" w:date="2024-01-30T12:50:00Z">
            <w:rPr>
              <w:color w:val="3A3838"/>
              <w:spacing w:val="-23"/>
              <w:w w:val="105"/>
            </w:rPr>
          </w:rPrChange>
        </w:rPr>
        <w:t xml:space="preserve"> </w:t>
      </w:r>
      <w:r w:rsidRPr="00D80243">
        <w:rPr>
          <w:rFonts w:asciiTheme="minorHAnsi" w:hAnsiTheme="minorHAnsi" w:cstheme="minorHAnsi"/>
          <w:w w:val="105"/>
          <w:sz w:val="20"/>
          <w:szCs w:val="20"/>
          <w:rPrChange w:id="1542" w:author="Formisani, Richard J. (Rick)" w:date="2024-01-30T12:50:00Z">
            <w:rPr>
              <w:color w:val="4D4B4B"/>
              <w:w w:val="105"/>
            </w:rPr>
          </w:rPrChange>
        </w:rPr>
        <w:t>are</w:t>
      </w:r>
      <w:r w:rsidRPr="00D80243">
        <w:rPr>
          <w:rFonts w:asciiTheme="minorHAnsi" w:hAnsiTheme="minorHAnsi" w:cstheme="minorHAnsi"/>
          <w:spacing w:val="-22"/>
          <w:w w:val="105"/>
          <w:sz w:val="20"/>
          <w:szCs w:val="20"/>
          <w:rPrChange w:id="1543" w:author="Formisani, Richard J. (Rick)" w:date="2024-01-30T12:50:00Z">
            <w:rPr>
              <w:color w:val="4D4B4B"/>
              <w:spacing w:val="-22"/>
              <w:w w:val="105"/>
            </w:rPr>
          </w:rPrChange>
        </w:rPr>
        <w:t xml:space="preserve"> </w:t>
      </w:r>
      <w:r w:rsidRPr="00D80243">
        <w:rPr>
          <w:rFonts w:asciiTheme="minorHAnsi" w:hAnsiTheme="minorHAnsi" w:cstheme="minorHAnsi"/>
          <w:w w:val="105"/>
          <w:sz w:val="20"/>
          <w:szCs w:val="20"/>
          <w:rPrChange w:id="1544" w:author="Formisani, Richard J. (Rick)" w:date="2024-01-30T12:50:00Z">
            <w:rPr>
              <w:color w:val="5B595B"/>
              <w:w w:val="105"/>
            </w:rPr>
          </w:rPrChange>
        </w:rPr>
        <w:t>n</w:t>
      </w:r>
      <w:r w:rsidRPr="00D80243">
        <w:rPr>
          <w:rFonts w:asciiTheme="minorHAnsi" w:hAnsiTheme="minorHAnsi" w:cstheme="minorHAnsi"/>
          <w:w w:val="105"/>
          <w:sz w:val="20"/>
          <w:szCs w:val="20"/>
          <w:rPrChange w:id="1545" w:author="Formisani, Richard J. (Rick)" w:date="2024-01-30T12:50:00Z">
            <w:rPr>
              <w:color w:val="3A3838"/>
              <w:w w:val="105"/>
            </w:rPr>
          </w:rPrChange>
        </w:rPr>
        <w:t>ot</w:t>
      </w:r>
      <w:r w:rsidRPr="00D80243">
        <w:rPr>
          <w:rFonts w:asciiTheme="minorHAnsi" w:hAnsiTheme="minorHAnsi" w:cstheme="minorHAnsi"/>
          <w:spacing w:val="-31"/>
          <w:w w:val="105"/>
          <w:sz w:val="20"/>
          <w:szCs w:val="20"/>
          <w:rPrChange w:id="1546" w:author="Formisani, Richard J. (Rick)" w:date="2024-01-30T12:50:00Z">
            <w:rPr>
              <w:color w:val="3A3838"/>
              <w:spacing w:val="-31"/>
              <w:w w:val="105"/>
            </w:rPr>
          </w:rPrChange>
        </w:rPr>
        <w:t xml:space="preserve"> </w:t>
      </w:r>
      <w:r w:rsidRPr="00D80243">
        <w:rPr>
          <w:rFonts w:asciiTheme="minorHAnsi" w:hAnsiTheme="minorHAnsi" w:cstheme="minorHAnsi"/>
          <w:w w:val="105"/>
          <w:sz w:val="20"/>
          <w:szCs w:val="20"/>
          <w:rPrChange w:id="1547" w:author="Formisani, Richard J. (Rick)" w:date="2024-01-30T12:50:00Z">
            <w:rPr>
              <w:color w:val="4D4B4B"/>
              <w:w w:val="105"/>
            </w:rPr>
          </w:rPrChange>
        </w:rPr>
        <w:t>damaged.</w:t>
      </w:r>
      <w:r w:rsidRPr="00D80243">
        <w:rPr>
          <w:rFonts w:asciiTheme="minorHAnsi" w:hAnsiTheme="minorHAnsi" w:cstheme="minorHAnsi"/>
          <w:spacing w:val="-17"/>
          <w:w w:val="105"/>
          <w:sz w:val="20"/>
          <w:szCs w:val="20"/>
          <w:rPrChange w:id="1548" w:author="Formisani, Richard J. (Rick)" w:date="2024-01-30T12:50:00Z">
            <w:rPr>
              <w:color w:val="4D4B4B"/>
              <w:spacing w:val="-17"/>
              <w:w w:val="105"/>
            </w:rPr>
          </w:rPrChange>
        </w:rPr>
        <w:t xml:space="preserve"> </w:t>
      </w:r>
      <w:r w:rsidRPr="00D80243">
        <w:rPr>
          <w:rFonts w:asciiTheme="minorHAnsi" w:hAnsiTheme="minorHAnsi" w:cstheme="minorHAnsi"/>
          <w:spacing w:val="-4"/>
          <w:w w:val="105"/>
          <w:sz w:val="20"/>
          <w:szCs w:val="20"/>
          <w:rPrChange w:id="1549" w:author="Formisani, Richard J. (Rick)" w:date="2024-01-30T12:50:00Z">
            <w:rPr>
              <w:color w:val="4D4B4B"/>
              <w:spacing w:val="-4"/>
              <w:w w:val="105"/>
            </w:rPr>
          </w:rPrChange>
        </w:rPr>
        <w:t>Fol</w:t>
      </w:r>
      <w:r w:rsidRPr="00D80243">
        <w:rPr>
          <w:rFonts w:asciiTheme="minorHAnsi" w:hAnsiTheme="minorHAnsi" w:cstheme="minorHAnsi"/>
          <w:spacing w:val="-4"/>
          <w:w w:val="105"/>
          <w:sz w:val="20"/>
          <w:szCs w:val="20"/>
          <w:rPrChange w:id="1550" w:author="Formisani, Richard J. (Rick)" w:date="2024-01-30T12:50:00Z">
            <w:rPr>
              <w:color w:val="262323"/>
              <w:spacing w:val="-4"/>
              <w:w w:val="105"/>
            </w:rPr>
          </w:rPrChange>
        </w:rPr>
        <w:t>lo</w:t>
      </w:r>
      <w:r w:rsidRPr="00D80243">
        <w:rPr>
          <w:rFonts w:asciiTheme="minorHAnsi" w:hAnsiTheme="minorHAnsi" w:cstheme="minorHAnsi"/>
          <w:w w:val="105"/>
          <w:sz w:val="20"/>
          <w:szCs w:val="20"/>
          <w:rPrChange w:id="1551" w:author="Formisani, Richard J. (Rick)" w:date="2024-01-30T12:50:00Z">
            <w:rPr>
              <w:color w:val="4D4B4B"/>
              <w:w w:val="105"/>
            </w:rPr>
          </w:rPrChange>
        </w:rPr>
        <w:t>w</w:t>
      </w:r>
      <w:r w:rsidRPr="00D80243">
        <w:rPr>
          <w:rFonts w:asciiTheme="minorHAnsi" w:hAnsiTheme="minorHAnsi" w:cstheme="minorHAnsi"/>
          <w:spacing w:val="-24"/>
          <w:w w:val="105"/>
          <w:sz w:val="20"/>
          <w:szCs w:val="20"/>
          <w:rPrChange w:id="1552" w:author="Formisani, Richard J. (Rick)" w:date="2024-01-30T12:50:00Z">
            <w:rPr>
              <w:color w:val="4D4B4B"/>
              <w:spacing w:val="-24"/>
              <w:w w:val="105"/>
            </w:rPr>
          </w:rPrChange>
        </w:rPr>
        <w:t xml:space="preserve"> </w:t>
      </w:r>
      <w:r w:rsidRPr="00D80243">
        <w:rPr>
          <w:rFonts w:asciiTheme="minorHAnsi" w:hAnsiTheme="minorHAnsi" w:cstheme="minorHAnsi"/>
          <w:w w:val="105"/>
          <w:sz w:val="20"/>
          <w:szCs w:val="20"/>
          <w:rPrChange w:id="1553" w:author="Formisani, Richard J. (Rick)" w:date="2024-01-30T12:50:00Z">
            <w:rPr>
              <w:color w:val="4D4B4B"/>
              <w:w w:val="105"/>
            </w:rPr>
          </w:rPrChange>
        </w:rPr>
        <w:t>the</w:t>
      </w:r>
      <w:ins w:id="1554" w:author="Formisani, Richard J. (Rick)" w:date="2023-08-20T20:33:00Z">
        <w:r w:rsidR="00C36A76" w:rsidRPr="00D80243">
          <w:rPr>
            <w:rFonts w:asciiTheme="minorHAnsi" w:hAnsiTheme="minorHAnsi" w:cstheme="minorHAnsi"/>
            <w:spacing w:val="-26"/>
            <w:w w:val="105"/>
            <w:sz w:val="20"/>
            <w:szCs w:val="20"/>
            <w:rPrChange w:id="1555" w:author="Formisani, Richard J. (Rick)" w:date="2024-01-30T12:50:00Z">
              <w:rPr>
                <w:color w:val="4D4B4B"/>
                <w:spacing w:val="-26"/>
                <w:w w:val="105"/>
              </w:rPr>
            </w:rPrChange>
          </w:rPr>
          <w:t xml:space="preserve"> </w:t>
        </w:r>
      </w:ins>
      <w:del w:id="1556" w:author="Formisani, Richard J. (Rick)" w:date="2023-08-20T20:33:00Z">
        <w:r w:rsidRPr="00D80243" w:rsidDel="00C36A76">
          <w:rPr>
            <w:rFonts w:asciiTheme="minorHAnsi" w:hAnsiTheme="minorHAnsi" w:cstheme="minorHAnsi"/>
            <w:spacing w:val="-27"/>
            <w:w w:val="105"/>
            <w:sz w:val="20"/>
            <w:szCs w:val="20"/>
            <w:rPrChange w:id="1557" w:author="Formisani, Richard J. (Rick)" w:date="2024-01-30T12:50:00Z">
              <w:rPr>
                <w:color w:val="4D4B4B"/>
                <w:spacing w:val="-27"/>
                <w:w w:val="105"/>
              </w:rPr>
            </w:rPrChange>
          </w:rPr>
          <w:delText xml:space="preserve"> </w:delText>
        </w:r>
        <w:r w:rsidRPr="00D80243" w:rsidDel="00C36A76">
          <w:rPr>
            <w:rFonts w:asciiTheme="minorHAnsi" w:hAnsiTheme="minorHAnsi" w:cstheme="minorHAnsi"/>
            <w:w w:val="105"/>
            <w:sz w:val="20"/>
            <w:szCs w:val="20"/>
            <w:rPrChange w:id="1558" w:author="Formisani, Richard J. (Rick)" w:date="2024-01-30T12:50:00Z">
              <w:rPr>
                <w:color w:val="4D4B4B"/>
                <w:w w:val="105"/>
              </w:rPr>
            </w:rPrChange>
          </w:rPr>
          <w:delText>hub</w:delText>
        </w:r>
        <w:r w:rsidRPr="00D80243" w:rsidDel="00C36A76">
          <w:rPr>
            <w:rFonts w:asciiTheme="minorHAnsi" w:hAnsiTheme="minorHAnsi" w:cstheme="minorHAnsi"/>
            <w:spacing w:val="-26"/>
            <w:w w:val="105"/>
            <w:sz w:val="20"/>
            <w:szCs w:val="20"/>
            <w:rPrChange w:id="1559" w:author="Formisani, Richard J. (Rick)" w:date="2024-01-30T12:50:00Z">
              <w:rPr>
                <w:color w:val="4D4B4B"/>
                <w:spacing w:val="-26"/>
                <w:w w:val="105"/>
              </w:rPr>
            </w:rPrChange>
          </w:rPr>
          <w:delText xml:space="preserve"> </w:delText>
        </w:r>
      </w:del>
      <w:r w:rsidRPr="00D80243">
        <w:rPr>
          <w:rFonts w:asciiTheme="minorHAnsi" w:hAnsiTheme="minorHAnsi" w:cstheme="minorHAnsi"/>
          <w:w w:val="105"/>
          <w:sz w:val="20"/>
          <w:szCs w:val="20"/>
          <w:rPrChange w:id="1560" w:author="Formisani, Richard J. (Rick)" w:date="2024-01-30T12:50:00Z">
            <w:rPr>
              <w:color w:val="4D4B4B"/>
              <w:w w:val="105"/>
            </w:rPr>
          </w:rPrChange>
        </w:rPr>
        <w:t>manufacturer</w:t>
      </w:r>
      <w:del w:id="1561" w:author="Formisani, Richard J. (Rick)" w:date="2023-08-20T20:33:00Z">
        <w:r w:rsidRPr="00D80243" w:rsidDel="00C36A76">
          <w:rPr>
            <w:rFonts w:asciiTheme="minorHAnsi" w:hAnsiTheme="minorHAnsi" w:cstheme="minorHAnsi"/>
            <w:spacing w:val="-45"/>
            <w:w w:val="105"/>
            <w:sz w:val="20"/>
            <w:szCs w:val="20"/>
            <w:rPrChange w:id="1562" w:author="Formisani, Richard J. (Rick)" w:date="2024-01-30T12:50:00Z">
              <w:rPr>
                <w:color w:val="4D4B4B"/>
                <w:spacing w:val="-45"/>
                <w:w w:val="105"/>
              </w:rPr>
            </w:rPrChange>
          </w:rPr>
          <w:delText xml:space="preserve"> </w:delText>
        </w:r>
      </w:del>
      <w:r w:rsidRPr="00D80243">
        <w:rPr>
          <w:rFonts w:asciiTheme="minorHAnsi" w:hAnsiTheme="minorHAnsi" w:cstheme="minorHAnsi"/>
          <w:w w:val="105"/>
          <w:sz w:val="20"/>
          <w:szCs w:val="20"/>
          <w:rPrChange w:id="1563" w:author="Formisani, Richard J. (Rick)" w:date="2024-01-30T12:50:00Z">
            <w:rPr>
              <w:color w:val="706E6E"/>
              <w:w w:val="105"/>
            </w:rPr>
          </w:rPrChange>
        </w:rPr>
        <w:t>'</w:t>
      </w:r>
      <w:r w:rsidRPr="00D80243">
        <w:rPr>
          <w:rFonts w:asciiTheme="minorHAnsi" w:hAnsiTheme="minorHAnsi" w:cstheme="minorHAnsi"/>
          <w:w w:val="105"/>
          <w:sz w:val="20"/>
          <w:szCs w:val="20"/>
          <w:rPrChange w:id="1564" w:author="Formisani, Richard J. (Rick)" w:date="2024-01-30T12:50:00Z">
            <w:rPr>
              <w:color w:val="4D4B4B"/>
              <w:w w:val="105"/>
            </w:rPr>
          </w:rPrChange>
        </w:rPr>
        <w:t>s</w:t>
      </w:r>
      <w:r w:rsidR="00731CB4" w:rsidRPr="00D80243">
        <w:rPr>
          <w:rFonts w:asciiTheme="minorHAnsi" w:hAnsiTheme="minorHAnsi" w:cstheme="minorHAnsi"/>
          <w:w w:val="105"/>
          <w:sz w:val="20"/>
          <w:szCs w:val="20"/>
          <w:rPrChange w:id="1565" w:author="Formisani, Richard J. (Rick)" w:date="2024-01-30T12:50:00Z">
            <w:rPr>
              <w:color w:val="4D4B4B"/>
              <w:w w:val="105"/>
            </w:rPr>
          </w:rPrChange>
        </w:rPr>
        <w:t xml:space="preserve"> </w:t>
      </w:r>
      <w:r w:rsidRPr="00D80243">
        <w:rPr>
          <w:rFonts w:asciiTheme="minorHAnsi" w:hAnsiTheme="minorHAnsi" w:cstheme="minorHAnsi"/>
          <w:w w:val="105"/>
          <w:sz w:val="20"/>
          <w:szCs w:val="20"/>
          <w:rPrChange w:id="1566" w:author="Formisani, Richard J. (Rick)" w:date="2024-01-30T12:50:00Z">
            <w:rPr>
              <w:color w:val="3A3838"/>
              <w:w w:val="105"/>
              <w:sz w:val="20"/>
              <w:szCs w:val="20"/>
            </w:rPr>
          </w:rPrChange>
        </w:rPr>
        <w:t>p</w:t>
      </w:r>
      <w:r w:rsidRPr="00D80243">
        <w:rPr>
          <w:rFonts w:asciiTheme="minorHAnsi" w:hAnsiTheme="minorHAnsi" w:cstheme="minorHAnsi"/>
          <w:w w:val="105"/>
          <w:sz w:val="20"/>
          <w:szCs w:val="20"/>
          <w:rPrChange w:id="1567" w:author="Formisani, Richard J. (Rick)" w:date="2024-01-30T12:50:00Z">
            <w:rPr>
              <w:color w:val="5B595B"/>
              <w:w w:val="105"/>
              <w:sz w:val="20"/>
              <w:szCs w:val="20"/>
            </w:rPr>
          </w:rPrChange>
        </w:rPr>
        <w:t>rocedu</w:t>
      </w:r>
      <w:r w:rsidRPr="00D80243">
        <w:rPr>
          <w:rFonts w:asciiTheme="minorHAnsi" w:hAnsiTheme="minorHAnsi" w:cstheme="minorHAnsi"/>
          <w:w w:val="105"/>
          <w:sz w:val="20"/>
          <w:szCs w:val="20"/>
          <w:rPrChange w:id="1568" w:author="Formisani, Richard J. (Rick)" w:date="2024-01-30T12:50:00Z">
            <w:rPr>
              <w:color w:val="3A3838"/>
              <w:w w:val="105"/>
              <w:sz w:val="20"/>
              <w:szCs w:val="20"/>
            </w:rPr>
          </w:rPrChange>
        </w:rPr>
        <w:t>res</w:t>
      </w:r>
      <w:r w:rsidRPr="00D80243">
        <w:rPr>
          <w:rFonts w:asciiTheme="minorHAnsi" w:hAnsiTheme="minorHAnsi" w:cstheme="minorHAnsi"/>
          <w:spacing w:val="-31"/>
          <w:w w:val="105"/>
          <w:sz w:val="20"/>
          <w:szCs w:val="20"/>
          <w:rPrChange w:id="1569" w:author="Formisani, Richard J. (Rick)" w:date="2024-01-30T12:50:00Z">
            <w:rPr>
              <w:color w:val="3A3838"/>
              <w:spacing w:val="-31"/>
              <w:w w:val="105"/>
              <w:sz w:val="20"/>
              <w:szCs w:val="20"/>
            </w:rPr>
          </w:rPrChange>
        </w:rPr>
        <w:t xml:space="preserve"> </w:t>
      </w:r>
      <w:r w:rsidRPr="00D80243">
        <w:rPr>
          <w:rFonts w:asciiTheme="minorHAnsi" w:hAnsiTheme="minorHAnsi" w:cstheme="minorHAnsi"/>
          <w:w w:val="105"/>
          <w:sz w:val="20"/>
          <w:szCs w:val="20"/>
          <w:rPrChange w:id="1570" w:author="Formisani, Richard J. (Rick)" w:date="2024-01-30T12:50:00Z">
            <w:rPr>
              <w:color w:val="4D4B4B"/>
              <w:w w:val="105"/>
              <w:sz w:val="20"/>
              <w:szCs w:val="20"/>
            </w:rPr>
          </w:rPrChange>
        </w:rPr>
        <w:t>for</w:t>
      </w:r>
      <w:r w:rsidR="005F13BE" w:rsidRPr="00D80243">
        <w:rPr>
          <w:rFonts w:asciiTheme="minorHAnsi" w:hAnsiTheme="minorHAnsi" w:cstheme="minorHAnsi"/>
          <w:w w:val="105"/>
          <w:sz w:val="20"/>
          <w:szCs w:val="20"/>
          <w:rPrChange w:id="1571" w:author="Formisani, Richard J. (Rick)" w:date="2024-01-30T12:50:00Z">
            <w:rPr>
              <w:color w:val="4D4B4B"/>
              <w:w w:val="105"/>
              <w:sz w:val="20"/>
              <w:szCs w:val="20"/>
            </w:rPr>
          </w:rPrChange>
        </w:rPr>
        <w:t xml:space="preserve"> remov</w:t>
      </w:r>
      <w:ins w:id="1572" w:author="Formisani, Richard J. (Rick)" w:date="2023-08-20T20:34:00Z">
        <w:r w:rsidR="00C36A76" w:rsidRPr="00D80243">
          <w:rPr>
            <w:rFonts w:asciiTheme="minorHAnsi" w:hAnsiTheme="minorHAnsi" w:cstheme="minorHAnsi"/>
            <w:w w:val="105"/>
            <w:sz w:val="20"/>
            <w:szCs w:val="20"/>
            <w:rPrChange w:id="1573" w:author="Formisani, Richard J. (Rick)" w:date="2024-01-30T12:50:00Z">
              <w:rPr>
                <w:color w:val="4D4B4B"/>
                <w:w w:val="105"/>
                <w:sz w:val="20"/>
                <w:szCs w:val="20"/>
              </w:rPr>
            </w:rPrChange>
          </w:rPr>
          <w:t>al</w:t>
        </w:r>
      </w:ins>
      <w:del w:id="1574" w:author="Formisani, Richard J. (Rick)" w:date="2023-08-20T20:34:00Z">
        <w:r w:rsidR="005F13BE" w:rsidRPr="00D80243" w:rsidDel="00C36A76">
          <w:rPr>
            <w:rFonts w:asciiTheme="minorHAnsi" w:hAnsiTheme="minorHAnsi" w:cstheme="minorHAnsi"/>
            <w:w w:val="105"/>
            <w:sz w:val="20"/>
            <w:szCs w:val="20"/>
            <w:rPrChange w:id="1575" w:author="Formisani, Richard J. (Rick)" w:date="2024-01-30T12:50:00Z">
              <w:rPr>
                <w:color w:val="4D4B4B"/>
                <w:w w:val="105"/>
                <w:sz w:val="20"/>
                <w:szCs w:val="20"/>
              </w:rPr>
            </w:rPrChange>
          </w:rPr>
          <w:delText xml:space="preserve">ing </w:delText>
        </w:r>
        <w:r w:rsidRPr="00D80243" w:rsidDel="00C36A76">
          <w:rPr>
            <w:rFonts w:asciiTheme="minorHAnsi" w:hAnsiTheme="minorHAnsi" w:cstheme="minorHAnsi"/>
            <w:spacing w:val="2"/>
            <w:w w:val="105"/>
            <w:sz w:val="20"/>
            <w:szCs w:val="20"/>
            <w:rPrChange w:id="1576" w:author="Formisani, Richard J. (Rick)" w:date="2024-01-30T12:50:00Z">
              <w:rPr>
                <w:color w:val="5B595B"/>
                <w:spacing w:val="2"/>
                <w:w w:val="105"/>
                <w:sz w:val="20"/>
                <w:szCs w:val="20"/>
              </w:rPr>
            </w:rPrChange>
          </w:rPr>
          <w:delText>the</w:delText>
        </w:r>
        <w:r w:rsidRPr="00D80243" w:rsidDel="00C36A76">
          <w:rPr>
            <w:rFonts w:asciiTheme="minorHAnsi" w:hAnsiTheme="minorHAnsi" w:cstheme="minorHAnsi"/>
            <w:spacing w:val="-39"/>
            <w:w w:val="105"/>
            <w:sz w:val="20"/>
            <w:szCs w:val="20"/>
            <w:rPrChange w:id="1577" w:author="Formisani, Richard J. (Rick)" w:date="2024-01-30T12:50:00Z">
              <w:rPr>
                <w:color w:val="5B595B"/>
                <w:spacing w:val="-39"/>
                <w:w w:val="105"/>
              </w:rPr>
            </w:rPrChange>
          </w:rPr>
          <w:delText xml:space="preserve"> </w:delText>
        </w:r>
        <w:r w:rsidR="00731CB4" w:rsidRPr="00D80243" w:rsidDel="00C36A76">
          <w:rPr>
            <w:rFonts w:asciiTheme="minorHAnsi" w:hAnsiTheme="minorHAnsi" w:cstheme="minorHAnsi"/>
            <w:spacing w:val="-39"/>
            <w:w w:val="105"/>
            <w:sz w:val="20"/>
            <w:szCs w:val="20"/>
            <w:rPrChange w:id="1578" w:author="Formisani, Richard J. (Rick)" w:date="2024-01-30T12:50:00Z">
              <w:rPr>
                <w:color w:val="5B595B"/>
                <w:spacing w:val="-39"/>
                <w:w w:val="105"/>
              </w:rPr>
            </w:rPrChange>
          </w:rPr>
          <w:delText xml:space="preserve"> </w:delText>
        </w:r>
        <w:r w:rsidRPr="00D80243" w:rsidDel="00C36A76">
          <w:rPr>
            <w:rFonts w:asciiTheme="minorHAnsi" w:hAnsiTheme="minorHAnsi" w:cstheme="minorHAnsi"/>
            <w:w w:val="105"/>
            <w:sz w:val="20"/>
            <w:szCs w:val="20"/>
            <w:rPrChange w:id="1579" w:author="Formisani, Richard J. (Rick)" w:date="2024-01-30T12:50:00Z">
              <w:rPr>
                <w:color w:val="3A3838"/>
                <w:w w:val="105"/>
              </w:rPr>
            </w:rPrChange>
          </w:rPr>
          <w:delText>bea</w:delText>
        </w:r>
        <w:r w:rsidRPr="00D80243" w:rsidDel="00C36A76">
          <w:rPr>
            <w:rFonts w:asciiTheme="minorHAnsi" w:hAnsiTheme="minorHAnsi" w:cstheme="minorHAnsi"/>
            <w:w w:val="105"/>
            <w:sz w:val="20"/>
            <w:szCs w:val="20"/>
            <w:rPrChange w:id="1580" w:author="Formisani, Richard J. (Rick)" w:date="2024-01-30T12:50:00Z">
              <w:rPr>
                <w:color w:val="5B595B"/>
                <w:w w:val="105"/>
              </w:rPr>
            </w:rPrChange>
          </w:rPr>
          <w:delText>rin</w:delText>
        </w:r>
        <w:r w:rsidRPr="00D80243" w:rsidDel="00C36A76">
          <w:rPr>
            <w:rFonts w:asciiTheme="minorHAnsi" w:hAnsiTheme="minorHAnsi" w:cstheme="minorHAnsi"/>
            <w:w w:val="105"/>
            <w:sz w:val="20"/>
            <w:szCs w:val="20"/>
            <w:rPrChange w:id="1581" w:author="Formisani, Richard J. (Rick)" w:date="2024-01-30T12:50:00Z">
              <w:rPr>
                <w:color w:val="3A3838"/>
                <w:w w:val="105"/>
              </w:rPr>
            </w:rPrChange>
          </w:rPr>
          <w:delText>g</w:delText>
        </w:r>
        <w:r w:rsidR="00731CB4" w:rsidRPr="00D80243" w:rsidDel="00C36A76">
          <w:rPr>
            <w:rFonts w:asciiTheme="minorHAnsi" w:hAnsiTheme="minorHAnsi" w:cstheme="minorHAnsi"/>
            <w:w w:val="105"/>
            <w:sz w:val="20"/>
            <w:szCs w:val="20"/>
            <w:rPrChange w:id="1582" w:author="Formisani, Richard J. (Rick)" w:date="2024-01-30T12:50:00Z">
              <w:rPr>
                <w:color w:val="3A3838"/>
                <w:w w:val="105"/>
              </w:rPr>
            </w:rPrChange>
          </w:rPr>
          <w:delText xml:space="preserve"> </w:delText>
        </w:r>
        <w:r w:rsidRPr="00D80243" w:rsidDel="00C36A76">
          <w:rPr>
            <w:rFonts w:asciiTheme="minorHAnsi" w:hAnsiTheme="minorHAnsi" w:cstheme="minorHAnsi"/>
            <w:w w:val="105"/>
            <w:sz w:val="20"/>
            <w:szCs w:val="20"/>
            <w:rPrChange w:id="1583" w:author="Formisani, Richard J. (Rick)" w:date="2024-01-30T12:50:00Z">
              <w:rPr>
                <w:color w:val="3A3838"/>
                <w:w w:val="105"/>
              </w:rPr>
            </w:rPrChange>
          </w:rPr>
          <w:delText>cups</w:delText>
        </w:r>
      </w:del>
      <w:r w:rsidRPr="00D80243">
        <w:rPr>
          <w:rFonts w:asciiTheme="minorHAnsi" w:hAnsiTheme="minorHAnsi" w:cstheme="minorHAnsi"/>
          <w:w w:val="105"/>
          <w:sz w:val="20"/>
          <w:szCs w:val="20"/>
          <w:rPrChange w:id="1584" w:author="Formisani, Richard J. (Rick)" w:date="2024-01-30T12:50:00Z">
            <w:rPr>
              <w:color w:val="5B595B"/>
              <w:w w:val="105"/>
            </w:rPr>
          </w:rPrChange>
        </w:rPr>
        <w:t>.</w:t>
      </w:r>
    </w:p>
    <w:p w14:paraId="5F45742A" w14:textId="77777777" w:rsidR="006359F2" w:rsidRPr="00D80243" w:rsidRDefault="006359F2">
      <w:pPr>
        <w:pStyle w:val="BodyText"/>
        <w:spacing w:before="7"/>
        <w:jc w:val="left"/>
        <w:rPr>
          <w:rFonts w:asciiTheme="minorHAnsi" w:hAnsiTheme="minorHAnsi" w:cstheme="minorHAnsi"/>
          <w:sz w:val="20"/>
          <w:szCs w:val="20"/>
          <w:rPrChange w:id="1585" w:author="Formisani, Richard J. (Rick)" w:date="2024-01-30T12:50:00Z">
            <w:rPr>
              <w:sz w:val="21"/>
            </w:rPr>
          </w:rPrChange>
        </w:rPr>
      </w:pPr>
    </w:p>
    <w:p w14:paraId="5F45742B" w14:textId="0C3C94E8" w:rsidR="006359F2" w:rsidRPr="00D80243" w:rsidRDefault="00A60E95">
      <w:pPr>
        <w:pStyle w:val="BodyText"/>
        <w:spacing w:before="1" w:line="264" w:lineRule="auto"/>
        <w:ind w:left="199" w:right="45" w:firstLine="4"/>
        <w:rPr>
          <w:rFonts w:asciiTheme="minorHAnsi" w:hAnsiTheme="minorHAnsi" w:cstheme="minorHAnsi"/>
          <w:sz w:val="20"/>
          <w:szCs w:val="20"/>
          <w:rPrChange w:id="1586" w:author="Formisani, Richard J. (Rick)" w:date="2024-01-30T12:50:00Z">
            <w:rPr/>
          </w:rPrChange>
        </w:rPr>
      </w:pPr>
      <w:r w:rsidRPr="00D80243">
        <w:rPr>
          <w:rFonts w:asciiTheme="minorHAnsi" w:hAnsiTheme="minorHAnsi" w:cstheme="minorHAnsi"/>
          <w:w w:val="105"/>
          <w:sz w:val="20"/>
          <w:szCs w:val="20"/>
          <w:rPrChange w:id="1587" w:author="Formisani, Richard J. (Rick)" w:date="2024-01-30T12:50:00Z">
            <w:rPr>
              <w:color w:val="4D4B4B"/>
              <w:w w:val="105"/>
            </w:rPr>
          </w:rPrChange>
        </w:rPr>
        <w:t>If</w:t>
      </w:r>
      <w:r w:rsidRPr="00D80243">
        <w:rPr>
          <w:rFonts w:asciiTheme="minorHAnsi" w:hAnsiTheme="minorHAnsi" w:cstheme="minorHAnsi"/>
          <w:spacing w:val="-19"/>
          <w:w w:val="105"/>
          <w:sz w:val="20"/>
          <w:szCs w:val="20"/>
          <w:rPrChange w:id="1588" w:author="Formisani, Richard J. (Rick)" w:date="2024-01-30T12:50:00Z">
            <w:rPr>
              <w:color w:val="4D4B4B"/>
              <w:spacing w:val="-19"/>
              <w:w w:val="105"/>
            </w:rPr>
          </w:rPrChange>
        </w:rPr>
        <w:t xml:space="preserve"> </w:t>
      </w:r>
      <w:ins w:id="1589" w:author="Formisani, Richard J. (Rick)" w:date="2023-08-20T20:34:00Z">
        <w:r w:rsidR="00C36A76" w:rsidRPr="00D80243">
          <w:rPr>
            <w:rFonts w:asciiTheme="minorHAnsi" w:hAnsiTheme="minorHAnsi" w:cstheme="minorHAnsi"/>
            <w:w w:val="105"/>
            <w:sz w:val="20"/>
            <w:szCs w:val="20"/>
            <w:rPrChange w:id="1590" w:author="Formisani, Richard J. (Rick)" w:date="2024-01-30T12:50:00Z">
              <w:rPr>
                <w:color w:val="3A3838"/>
                <w:w w:val="105"/>
              </w:rPr>
            </w:rPrChange>
          </w:rPr>
          <w:t>necessary</w:t>
        </w:r>
      </w:ins>
      <w:ins w:id="1591" w:author="Formisani, Richard J. (Rick)" w:date="2023-08-20T20:38:00Z">
        <w:r w:rsidR="00C36A76" w:rsidRPr="00D80243">
          <w:rPr>
            <w:rFonts w:asciiTheme="minorHAnsi" w:hAnsiTheme="minorHAnsi" w:cstheme="minorHAnsi"/>
            <w:w w:val="105"/>
            <w:sz w:val="20"/>
            <w:szCs w:val="20"/>
            <w:rPrChange w:id="1592" w:author="Formisani, Richard J. (Rick)" w:date="2024-01-30T12:50:00Z">
              <w:rPr>
                <w:color w:val="3A3838"/>
                <w:w w:val="105"/>
              </w:rPr>
            </w:rPrChange>
          </w:rPr>
          <w:t>,</w:t>
        </w:r>
      </w:ins>
      <w:ins w:id="1593" w:author="Formisani, Richard J. (Rick)" w:date="2023-08-20T20:34:00Z">
        <w:r w:rsidR="00C36A76" w:rsidRPr="00D80243">
          <w:rPr>
            <w:rFonts w:asciiTheme="minorHAnsi" w:hAnsiTheme="minorHAnsi" w:cstheme="minorHAnsi"/>
            <w:w w:val="105"/>
            <w:sz w:val="20"/>
            <w:szCs w:val="20"/>
            <w:rPrChange w:id="1594" w:author="Formisani, Richard J. (Rick)" w:date="2024-01-30T12:50:00Z">
              <w:rPr>
                <w:color w:val="3A3838"/>
                <w:w w:val="105"/>
              </w:rPr>
            </w:rPrChange>
          </w:rPr>
          <w:t xml:space="preserve"> in</w:t>
        </w:r>
      </w:ins>
      <w:del w:id="1595" w:author="Formisani, Richard J. (Rick)" w:date="2023-08-20T20:34:00Z">
        <w:r w:rsidRPr="00D80243" w:rsidDel="00C36A76">
          <w:rPr>
            <w:rFonts w:asciiTheme="minorHAnsi" w:hAnsiTheme="minorHAnsi" w:cstheme="minorHAnsi"/>
            <w:w w:val="105"/>
            <w:sz w:val="20"/>
            <w:szCs w:val="20"/>
            <w:rPrChange w:id="1596" w:author="Formisani, Richard J. (Rick)" w:date="2024-01-30T12:50:00Z">
              <w:rPr>
                <w:color w:val="5B595B"/>
                <w:w w:val="105"/>
              </w:rPr>
            </w:rPrChange>
          </w:rPr>
          <w:delText>requi</w:delText>
        </w:r>
        <w:r w:rsidRPr="00D80243" w:rsidDel="00C36A76">
          <w:rPr>
            <w:rFonts w:asciiTheme="minorHAnsi" w:hAnsiTheme="minorHAnsi" w:cstheme="minorHAnsi"/>
            <w:w w:val="105"/>
            <w:sz w:val="20"/>
            <w:szCs w:val="20"/>
            <w:rPrChange w:id="1597" w:author="Formisani, Richard J. (Rick)" w:date="2024-01-30T12:50:00Z">
              <w:rPr>
                <w:color w:val="3A3838"/>
                <w:w w:val="105"/>
              </w:rPr>
            </w:rPrChange>
          </w:rPr>
          <w:delText>red</w:delText>
        </w:r>
        <w:r w:rsidRPr="00D80243" w:rsidDel="00C36A76">
          <w:rPr>
            <w:rFonts w:asciiTheme="minorHAnsi" w:hAnsiTheme="minorHAnsi" w:cstheme="minorHAnsi"/>
            <w:spacing w:val="-9"/>
            <w:w w:val="105"/>
            <w:sz w:val="20"/>
            <w:szCs w:val="20"/>
            <w:rPrChange w:id="1598" w:author="Formisani, Richard J. (Rick)" w:date="2024-01-30T12:50:00Z">
              <w:rPr>
                <w:color w:val="3A3838"/>
                <w:spacing w:val="-9"/>
                <w:w w:val="105"/>
              </w:rPr>
            </w:rPrChange>
          </w:rPr>
          <w:delText xml:space="preserve"> </w:delText>
        </w:r>
        <w:r w:rsidRPr="00D80243" w:rsidDel="00C36A76">
          <w:rPr>
            <w:rFonts w:asciiTheme="minorHAnsi" w:hAnsiTheme="minorHAnsi" w:cstheme="minorHAnsi"/>
            <w:w w:val="105"/>
            <w:sz w:val="20"/>
            <w:szCs w:val="20"/>
            <w:rPrChange w:id="1599" w:author="Formisani, Richard J. (Rick)" w:date="2024-01-30T12:50:00Z">
              <w:rPr>
                <w:color w:val="3A3838"/>
                <w:w w:val="105"/>
              </w:rPr>
            </w:rPrChange>
          </w:rPr>
          <w:delText>on</w:delText>
        </w:r>
        <w:r w:rsidRPr="00D80243" w:rsidDel="00C36A76">
          <w:rPr>
            <w:rFonts w:asciiTheme="minorHAnsi" w:hAnsiTheme="minorHAnsi" w:cstheme="minorHAnsi"/>
            <w:spacing w:val="-25"/>
            <w:w w:val="105"/>
            <w:sz w:val="20"/>
            <w:szCs w:val="20"/>
            <w:rPrChange w:id="1600" w:author="Formisani, Richard J. (Rick)" w:date="2024-01-30T12:50:00Z">
              <w:rPr>
                <w:color w:val="3A3838"/>
                <w:spacing w:val="-25"/>
                <w:w w:val="105"/>
              </w:rPr>
            </w:rPrChange>
          </w:rPr>
          <w:delText xml:space="preserve"> </w:delText>
        </w:r>
        <w:r w:rsidRPr="00D80243" w:rsidDel="00C36A76">
          <w:rPr>
            <w:rFonts w:asciiTheme="minorHAnsi" w:hAnsiTheme="minorHAnsi" w:cstheme="minorHAnsi"/>
            <w:w w:val="105"/>
            <w:sz w:val="20"/>
            <w:szCs w:val="20"/>
            <w:rPrChange w:id="1601" w:author="Formisani, Richard J. (Rick)" w:date="2024-01-30T12:50:00Z">
              <w:rPr>
                <w:color w:val="3A3838"/>
                <w:w w:val="105"/>
              </w:rPr>
            </w:rPrChange>
          </w:rPr>
          <w:delText>an</w:delText>
        </w:r>
      </w:del>
      <w:r w:rsidRPr="00D80243">
        <w:rPr>
          <w:rFonts w:asciiTheme="minorHAnsi" w:hAnsiTheme="minorHAnsi" w:cstheme="minorHAnsi"/>
          <w:spacing w:val="-21"/>
          <w:w w:val="105"/>
          <w:sz w:val="20"/>
          <w:szCs w:val="20"/>
          <w:rPrChange w:id="1602" w:author="Formisani, Richard J. (Rick)" w:date="2024-01-30T12:50:00Z">
            <w:rPr>
              <w:color w:val="3A3838"/>
              <w:spacing w:val="-21"/>
              <w:w w:val="105"/>
            </w:rPr>
          </w:rPrChange>
        </w:rPr>
        <w:t xml:space="preserve"> </w:t>
      </w:r>
      <w:r w:rsidRPr="00D80243">
        <w:rPr>
          <w:rFonts w:asciiTheme="minorHAnsi" w:hAnsiTheme="minorHAnsi" w:cstheme="minorHAnsi"/>
          <w:spacing w:val="-3"/>
          <w:w w:val="105"/>
          <w:sz w:val="20"/>
          <w:szCs w:val="20"/>
          <w:rPrChange w:id="1603" w:author="Formisani, Richard J. (Rick)" w:date="2024-01-30T12:50:00Z">
            <w:rPr>
              <w:color w:val="4D4B4B"/>
              <w:spacing w:val="-3"/>
              <w:w w:val="105"/>
            </w:rPr>
          </w:rPrChange>
        </w:rPr>
        <w:t>alum</w:t>
      </w:r>
      <w:r w:rsidRPr="00D80243">
        <w:rPr>
          <w:rFonts w:asciiTheme="minorHAnsi" w:hAnsiTheme="minorHAnsi" w:cstheme="minorHAnsi"/>
          <w:spacing w:val="-3"/>
          <w:w w:val="105"/>
          <w:sz w:val="20"/>
          <w:szCs w:val="20"/>
          <w:rPrChange w:id="1604" w:author="Formisani, Richard J. (Rick)" w:date="2024-01-30T12:50:00Z">
            <w:rPr>
              <w:color w:val="262323"/>
              <w:spacing w:val="-3"/>
              <w:w w:val="105"/>
            </w:rPr>
          </w:rPrChange>
        </w:rPr>
        <w:t>i</w:t>
      </w:r>
      <w:r w:rsidRPr="00D80243">
        <w:rPr>
          <w:rFonts w:asciiTheme="minorHAnsi" w:hAnsiTheme="minorHAnsi" w:cstheme="minorHAnsi"/>
          <w:spacing w:val="-3"/>
          <w:w w:val="105"/>
          <w:sz w:val="20"/>
          <w:szCs w:val="20"/>
          <w:rPrChange w:id="1605" w:author="Formisani, Richard J. (Rick)" w:date="2024-01-30T12:50:00Z">
            <w:rPr>
              <w:color w:val="4D4B4B"/>
              <w:spacing w:val="-3"/>
              <w:w w:val="105"/>
            </w:rPr>
          </w:rPrChange>
        </w:rPr>
        <w:t>nu</w:t>
      </w:r>
      <w:r w:rsidRPr="00D80243">
        <w:rPr>
          <w:rFonts w:asciiTheme="minorHAnsi" w:hAnsiTheme="minorHAnsi" w:cstheme="minorHAnsi"/>
          <w:w w:val="105"/>
          <w:sz w:val="20"/>
          <w:szCs w:val="20"/>
          <w:rPrChange w:id="1606" w:author="Formisani, Richard J. (Rick)" w:date="2024-01-30T12:50:00Z">
            <w:rPr>
              <w:color w:val="4D4B4B"/>
              <w:w w:val="105"/>
            </w:rPr>
          </w:rPrChange>
        </w:rPr>
        <w:t>m</w:t>
      </w:r>
      <w:r w:rsidRPr="00D80243">
        <w:rPr>
          <w:rFonts w:asciiTheme="minorHAnsi" w:hAnsiTheme="minorHAnsi" w:cstheme="minorHAnsi"/>
          <w:spacing w:val="-27"/>
          <w:w w:val="105"/>
          <w:sz w:val="20"/>
          <w:szCs w:val="20"/>
          <w:rPrChange w:id="1607" w:author="Formisani, Richard J. (Rick)" w:date="2024-01-30T12:50:00Z">
            <w:rPr>
              <w:color w:val="4D4B4B"/>
              <w:spacing w:val="-27"/>
              <w:w w:val="105"/>
            </w:rPr>
          </w:rPrChange>
        </w:rPr>
        <w:t xml:space="preserve"> </w:t>
      </w:r>
      <w:r w:rsidRPr="00D80243">
        <w:rPr>
          <w:rFonts w:asciiTheme="minorHAnsi" w:hAnsiTheme="minorHAnsi" w:cstheme="minorHAnsi"/>
          <w:w w:val="105"/>
          <w:sz w:val="20"/>
          <w:szCs w:val="20"/>
          <w:rPrChange w:id="1608" w:author="Formisani, Richard J. (Rick)" w:date="2024-01-30T12:50:00Z">
            <w:rPr>
              <w:color w:val="5B595B"/>
              <w:w w:val="105"/>
            </w:rPr>
          </w:rPrChange>
        </w:rPr>
        <w:t>hub</w:t>
      </w:r>
      <w:ins w:id="1609" w:author="Formisani, Richard J. (Rick)" w:date="2023-08-20T20:34:00Z">
        <w:r w:rsidR="00C36A76" w:rsidRPr="00D80243">
          <w:rPr>
            <w:rFonts w:asciiTheme="minorHAnsi" w:hAnsiTheme="minorHAnsi" w:cstheme="minorHAnsi"/>
            <w:w w:val="105"/>
            <w:sz w:val="20"/>
            <w:szCs w:val="20"/>
            <w:rPrChange w:id="1610" w:author="Formisani, Richard J. (Rick)" w:date="2024-01-30T12:50:00Z">
              <w:rPr>
                <w:color w:val="5B595B"/>
                <w:w w:val="105"/>
              </w:rPr>
            </w:rPrChange>
          </w:rPr>
          <w:t>s</w:t>
        </w:r>
      </w:ins>
      <w:r w:rsidRPr="00D80243">
        <w:rPr>
          <w:rFonts w:asciiTheme="minorHAnsi" w:hAnsiTheme="minorHAnsi" w:cstheme="minorHAnsi"/>
          <w:w w:val="105"/>
          <w:sz w:val="20"/>
          <w:szCs w:val="20"/>
          <w:rPrChange w:id="1611" w:author="Formisani, Richard J. (Rick)" w:date="2024-01-30T12:50:00Z">
            <w:rPr>
              <w:color w:val="5B595B"/>
              <w:w w:val="105"/>
            </w:rPr>
          </w:rPrChange>
        </w:rPr>
        <w:t>,</w:t>
      </w:r>
      <w:r w:rsidRPr="00D80243">
        <w:rPr>
          <w:rFonts w:asciiTheme="minorHAnsi" w:hAnsiTheme="minorHAnsi" w:cstheme="minorHAnsi"/>
          <w:spacing w:val="-22"/>
          <w:w w:val="105"/>
          <w:sz w:val="20"/>
          <w:szCs w:val="20"/>
          <w:rPrChange w:id="1612" w:author="Formisani, Richard J. (Rick)" w:date="2024-01-30T12:50:00Z">
            <w:rPr>
              <w:color w:val="5B595B"/>
              <w:spacing w:val="-22"/>
              <w:w w:val="105"/>
            </w:rPr>
          </w:rPrChange>
        </w:rPr>
        <w:t xml:space="preserve"> </w:t>
      </w:r>
      <w:r w:rsidRPr="00D80243">
        <w:rPr>
          <w:rFonts w:asciiTheme="minorHAnsi" w:hAnsiTheme="minorHAnsi" w:cstheme="minorHAnsi"/>
          <w:w w:val="105"/>
          <w:sz w:val="20"/>
          <w:szCs w:val="20"/>
          <w:rPrChange w:id="1613" w:author="Formisani, Richard J. (Rick)" w:date="2024-01-30T12:50:00Z">
            <w:rPr>
              <w:color w:val="5B595B"/>
              <w:w w:val="105"/>
            </w:rPr>
          </w:rPrChange>
        </w:rPr>
        <w:t>re</w:t>
      </w:r>
      <w:r w:rsidRPr="00D80243">
        <w:rPr>
          <w:rFonts w:asciiTheme="minorHAnsi" w:hAnsiTheme="minorHAnsi" w:cstheme="minorHAnsi"/>
          <w:w w:val="105"/>
          <w:sz w:val="20"/>
          <w:szCs w:val="20"/>
          <w:rPrChange w:id="1614" w:author="Formisani, Richard J. (Rick)" w:date="2024-01-30T12:50:00Z">
            <w:rPr>
              <w:color w:val="3A3838"/>
              <w:w w:val="105"/>
            </w:rPr>
          </w:rPrChange>
        </w:rPr>
        <w:t>move</w:t>
      </w:r>
      <w:r w:rsidRPr="00D80243">
        <w:rPr>
          <w:rFonts w:asciiTheme="minorHAnsi" w:hAnsiTheme="minorHAnsi" w:cstheme="minorHAnsi"/>
          <w:spacing w:val="-15"/>
          <w:w w:val="105"/>
          <w:sz w:val="20"/>
          <w:szCs w:val="20"/>
          <w:rPrChange w:id="1615" w:author="Formisani, Richard J. (Rick)" w:date="2024-01-30T12:50:00Z">
            <w:rPr>
              <w:color w:val="3A3838"/>
              <w:spacing w:val="-15"/>
              <w:w w:val="105"/>
            </w:rPr>
          </w:rPrChange>
        </w:rPr>
        <w:t xml:space="preserve"> </w:t>
      </w:r>
      <w:r w:rsidRPr="00D80243">
        <w:rPr>
          <w:rFonts w:asciiTheme="minorHAnsi" w:hAnsiTheme="minorHAnsi" w:cstheme="minorHAnsi"/>
          <w:w w:val="105"/>
          <w:sz w:val="20"/>
          <w:szCs w:val="20"/>
          <w:rPrChange w:id="1616" w:author="Formisani, Richard J. (Rick)" w:date="2024-01-30T12:50:00Z">
            <w:rPr>
              <w:color w:val="3A3838"/>
              <w:w w:val="105"/>
            </w:rPr>
          </w:rPrChange>
        </w:rPr>
        <w:t>the</w:t>
      </w:r>
      <w:r w:rsidRPr="00D80243">
        <w:rPr>
          <w:rFonts w:asciiTheme="minorHAnsi" w:hAnsiTheme="minorHAnsi" w:cstheme="minorHAnsi"/>
          <w:spacing w:val="-27"/>
          <w:w w:val="105"/>
          <w:sz w:val="20"/>
          <w:szCs w:val="20"/>
          <w:rPrChange w:id="1617" w:author="Formisani, Richard J. (Rick)" w:date="2024-01-30T12:50:00Z">
            <w:rPr>
              <w:color w:val="3A3838"/>
              <w:spacing w:val="-27"/>
              <w:w w:val="105"/>
            </w:rPr>
          </w:rPrChange>
        </w:rPr>
        <w:t xml:space="preserve"> </w:t>
      </w:r>
      <w:ins w:id="1618" w:author="Formisani, Richard J. (Rick)" w:date="2023-08-20T20:35:00Z">
        <w:r w:rsidR="00C36A76" w:rsidRPr="00D80243">
          <w:rPr>
            <w:rFonts w:asciiTheme="minorHAnsi" w:hAnsiTheme="minorHAnsi" w:cstheme="minorHAnsi"/>
            <w:w w:val="105"/>
            <w:sz w:val="20"/>
            <w:szCs w:val="20"/>
            <w:rPrChange w:id="1619" w:author="Formisani, Richard J. (Rick)" w:date="2024-01-30T12:50:00Z">
              <w:rPr>
                <w:color w:val="4D4B4B"/>
                <w:w w:val="105"/>
              </w:rPr>
            </w:rPrChange>
          </w:rPr>
          <w:t>race</w:t>
        </w:r>
      </w:ins>
      <w:del w:id="1620" w:author="Formisani, Richard J. (Rick)" w:date="2023-08-20T20:35:00Z">
        <w:r w:rsidRPr="00D80243" w:rsidDel="00C36A76">
          <w:rPr>
            <w:rFonts w:asciiTheme="minorHAnsi" w:hAnsiTheme="minorHAnsi" w:cstheme="minorHAnsi"/>
            <w:w w:val="105"/>
            <w:sz w:val="20"/>
            <w:szCs w:val="20"/>
            <w:rPrChange w:id="1621" w:author="Formisani, Richard J. (Rick)" w:date="2024-01-30T12:50:00Z">
              <w:rPr>
                <w:color w:val="4D4B4B"/>
                <w:w w:val="105"/>
              </w:rPr>
            </w:rPrChange>
          </w:rPr>
          <w:delText xml:space="preserve">bearing </w:delText>
        </w:r>
      </w:del>
      <w:del w:id="1622" w:author="Formisani, Richard J. (Rick)" w:date="2023-08-20T20:34:00Z">
        <w:r w:rsidRPr="00D80243" w:rsidDel="00C36A76">
          <w:rPr>
            <w:rFonts w:asciiTheme="minorHAnsi" w:hAnsiTheme="minorHAnsi" w:cstheme="minorHAnsi"/>
            <w:w w:val="105"/>
            <w:sz w:val="20"/>
            <w:szCs w:val="20"/>
            <w:rPrChange w:id="1623" w:author="Formisani, Richard J. (Rick)" w:date="2024-01-30T12:50:00Z">
              <w:rPr>
                <w:color w:val="4D4B4B"/>
                <w:w w:val="105"/>
              </w:rPr>
            </w:rPrChange>
          </w:rPr>
          <w:delText>cup</w:delText>
        </w:r>
      </w:del>
      <w:r w:rsidRPr="00D80243">
        <w:rPr>
          <w:rFonts w:asciiTheme="minorHAnsi" w:hAnsiTheme="minorHAnsi" w:cstheme="minorHAnsi"/>
          <w:w w:val="105"/>
          <w:sz w:val="20"/>
          <w:szCs w:val="20"/>
          <w:rPrChange w:id="1624" w:author="Formisani, Richard J. (Rick)" w:date="2024-01-30T12:50:00Z">
            <w:rPr>
              <w:color w:val="4D4B4B"/>
              <w:w w:val="105"/>
            </w:rPr>
          </w:rPrChange>
        </w:rPr>
        <w:t xml:space="preserve"> by welding </w:t>
      </w:r>
      <w:r w:rsidRPr="00D80243">
        <w:rPr>
          <w:rFonts w:asciiTheme="minorHAnsi" w:hAnsiTheme="minorHAnsi" w:cstheme="minorHAnsi"/>
          <w:w w:val="105"/>
          <w:sz w:val="20"/>
          <w:szCs w:val="20"/>
          <w:rPrChange w:id="1625" w:author="Formisani, Richard J. (Rick)" w:date="2024-01-30T12:50:00Z">
            <w:rPr>
              <w:color w:val="3A3838"/>
              <w:w w:val="105"/>
            </w:rPr>
          </w:rPrChange>
        </w:rPr>
        <w:t xml:space="preserve">a </w:t>
      </w:r>
      <w:r w:rsidRPr="00D80243">
        <w:rPr>
          <w:rFonts w:asciiTheme="minorHAnsi" w:hAnsiTheme="minorHAnsi" w:cstheme="minorHAnsi"/>
          <w:w w:val="105"/>
          <w:sz w:val="20"/>
          <w:szCs w:val="20"/>
          <w:rPrChange w:id="1626" w:author="Formisani, Richard J. (Rick)" w:date="2024-01-30T12:50:00Z">
            <w:rPr>
              <w:color w:val="262323"/>
              <w:w w:val="105"/>
            </w:rPr>
          </w:rPrChange>
        </w:rPr>
        <w:t>l</w:t>
      </w:r>
      <w:r w:rsidRPr="00D80243">
        <w:rPr>
          <w:rFonts w:asciiTheme="minorHAnsi" w:hAnsiTheme="minorHAnsi" w:cstheme="minorHAnsi"/>
          <w:w w:val="105"/>
          <w:sz w:val="20"/>
          <w:szCs w:val="20"/>
          <w:rPrChange w:id="1627" w:author="Formisani, Richard J. (Rick)" w:date="2024-01-30T12:50:00Z">
            <w:rPr>
              <w:color w:val="4D4B4B"/>
              <w:w w:val="105"/>
            </w:rPr>
          </w:rPrChange>
        </w:rPr>
        <w:t>arge</w:t>
      </w:r>
      <w:ins w:id="1628" w:author="Formisani, Richard J. (Rick)" w:date="2023-08-20T20:35:00Z">
        <w:r w:rsidR="00C36A76" w:rsidRPr="00D80243">
          <w:rPr>
            <w:rFonts w:asciiTheme="minorHAnsi" w:hAnsiTheme="minorHAnsi" w:cstheme="minorHAnsi"/>
            <w:w w:val="105"/>
            <w:sz w:val="20"/>
            <w:szCs w:val="20"/>
            <w:rPrChange w:id="1629" w:author="Formisani, Richard J. (Rick)" w:date="2024-01-30T12:50:00Z">
              <w:rPr>
                <w:color w:val="4D4B4B"/>
                <w:w w:val="105"/>
              </w:rPr>
            </w:rPrChange>
          </w:rPr>
          <w:t xml:space="preserve"> </w:t>
        </w:r>
        <w:r w:rsidR="00C36A76" w:rsidRPr="00D80243">
          <w:rPr>
            <w:rFonts w:asciiTheme="minorHAnsi" w:hAnsiTheme="minorHAnsi" w:cstheme="minorHAnsi"/>
            <w:w w:val="105"/>
            <w:sz w:val="20"/>
            <w:szCs w:val="20"/>
            <w:u w:val="single"/>
            <w:rPrChange w:id="1630" w:author="Formisani, Richard J. (Rick)" w:date="2024-01-30T12:50:00Z">
              <w:rPr>
                <w:color w:val="4D4B4B"/>
                <w:w w:val="105"/>
              </w:rPr>
            </w:rPrChange>
          </w:rPr>
          <w:t>continuous</w:t>
        </w:r>
      </w:ins>
      <w:r w:rsidRPr="00D80243">
        <w:rPr>
          <w:rFonts w:asciiTheme="minorHAnsi" w:hAnsiTheme="minorHAnsi" w:cstheme="minorHAnsi"/>
          <w:w w:val="105"/>
          <w:sz w:val="20"/>
          <w:szCs w:val="20"/>
          <w:rPrChange w:id="1631" w:author="Formisani, Richard J. (Rick)" w:date="2024-01-30T12:50:00Z">
            <w:rPr>
              <w:color w:val="4D4B4B"/>
              <w:w w:val="105"/>
            </w:rPr>
          </w:rPrChange>
        </w:rPr>
        <w:t xml:space="preserve"> bead </w:t>
      </w:r>
      <w:r w:rsidRPr="00D80243">
        <w:rPr>
          <w:rFonts w:asciiTheme="minorHAnsi" w:hAnsiTheme="minorHAnsi" w:cstheme="minorHAnsi"/>
          <w:w w:val="105"/>
          <w:sz w:val="20"/>
          <w:szCs w:val="20"/>
          <w:rPrChange w:id="1632" w:author="Formisani, Richard J. (Rick)" w:date="2024-01-30T12:50:00Z">
            <w:rPr>
              <w:color w:val="3A3838"/>
              <w:w w:val="105"/>
            </w:rPr>
          </w:rPrChange>
        </w:rPr>
        <w:t xml:space="preserve">around the </w:t>
      </w:r>
      <w:ins w:id="1633" w:author="Formisani, Richard J. (Rick)" w:date="2023-08-20T20:35:00Z">
        <w:r w:rsidR="00C36A76" w:rsidRPr="00D80243">
          <w:rPr>
            <w:rFonts w:asciiTheme="minorHAnsi" w:hAnsiTheme="minorHAnsi" w:cstheme="minorHAnsi"/>
            <w:w w:val="105"/>
            <w:sz w:val="20"/>
            <w:szCs w:val="20"/>
            <w:rPrChange w:id="1634" w:author="Formisani, Richard J. (Rick)" w:date="2024-01-30T12:50:00Z">
              <w:rPr>
                <w:color w:val="4D4B4B"/>
                <w:w w:val="105"/>
              </w:rPr>
            </w:rPrChange>
          </w:rPr>
          <w:t>raceway</w:t>
        </w:r>
      </w:ins>
      <w:del w:id="1635" w:author="Formisani, Richard J. (Rick)" w:date="2023-08-20T20:35:00Z">
        <w:r w:rsidRPr="00D80243" w:rsidDel="00C36A76">
          <w:rPr>
            <w:rFonts w:asciiTheme="minorHAnsi" w:hAnsiTheme="minorHAnsi" w:cstheme="minorHAnsi"/>
            <w:w w:val="105"/>
            <w:sz w:val="20"/>
            <w:szCs w:val="20"/>
            <w:rPrChange w:id="1636" w:author="Formisani, Richard J. (Rick)" w:date="2024-01-30T12:50:00Z">
              <w:rPr>
                <w:color w:val="4D4B4B"/>
                <w:w w:val="105"/>
              </w:rPr>
            </w:rPrChange>
          </w:rPr>
          <w:delText xml:space="preserve">bearing surface </w:delText>
        </w:r>
        <w:r w:rsidRPr="00D80243" w:rsidDel="00C36A76">
          <w:rPr>
            <w:rFonts w:asciiTheme="minorHAnsi" w:hAnsiTheme="minorHAnsi" w:cstheme="minorHAnsi"/>
            <w:w w:val="105"/>
            <w:sz w:val="20"/>
            <w:szCs w:val="20"/>
            <w:rPrChange w:id="1637" w:author="Formisani, Richard J. (Rick)" w:date="2024-01-30T12:50:00Z">
              <w:rPr>
                <w:color w:val="3A3838"/>
                <w:w w:val="105"/>
              </w:rPr>
            </w:rPrChange>
          </w:rPr>
          <w:delText xml:space="preserve">of </w:delText>
        </w:r>
        <w:r w:rsidRPr="00D80243" w:rsidDel="00C36A76">
          <w:rPr>
            <w:rFonts w:asciiTheme="minorHAnsi" w:hAnsiTheme="minorHAnsi" w:cstheme="minorHAnsi"/>
            <w:w w:val="105"/>
            <w:sz w:val="20"/>
            <w:szCs w:val="20"/>
            <w:rPrChange w:id="1638" w:author="Formisani, Richard J. (Rick)" w:date="2024-01-30T12:50:00Z">
              <w:rPr>
                <w:color w:val="4D4B4B"/>
                <w:w w:val="105"/>
              </w:rPr>
            </w:rPrChange>
          </w:rPr>
          <w:delText xml:space="preserve">the steel </w:delText>
        </w:r>
        <w:r w:rsidRPr="00D80243" w:rsidDel="00C36A76">
          <w:rPr>
            <w:rFonts w:asciiTheme="minorHAnsi" w:hAnsiTheme="minorHAnsi" w:cstheme="minorHAnsi"/>
            <w:spacing w:val="2"/>
            <w:w w:val="105"/>
            <w:sz w:val="20"/>
            <w:szCs w:val="20"/>
            <w:rPrChange w:id="1639" w:author="Formisani, Richard J. (Rick)" w:date="2024-01-30T12:50:00Z">
              <w:rPr>
                <w:color w:val="3A3838"/>
                <w:spacing w:val="2"/>
                <w:w w:val="105"/>
              </w:rPr>
            </w:rPrChange>
          </w:rPr>
          <w:delText>cup</w:delText>
        </w:r>
      </w:del>
      <w:r w:rsidRPr="00D80243">
        <w:rPr>
          <w:rFonts w:asciiTheme="minorHAnsi" w:hAnsiTheme="minorHAnsi" w:cstheme="minorHAnsi"/>
          <w:spacing w:val="2"/>
          <w:w w:val="105"/>
          <w:sz w:val="20"/>
          <w:szCs w:val="20"/>
          <w:rPrChange w:id="1640" w:author="Formisani, Richard J. (Rick)" w:date="2024-01-30T12:50:00Z">
            <w:rPr>
              <w:color w:val="5B595B"/>
              <w:spacing w:val="2"/>
              <w:w w:val="105"/>
            </w:rPr>
          </w:rPrChange>
        </w:rPr>
        <w:t xml:space="preserve">, </w:t>
      </w:r>
      <w:r w:rsidRPr="00D80243">
        <w:rPr>
          <w:rFonts w:asciiTheme="minorHAnsi" w:hAnsiTheme="minorHAnsi" w:cstheme="minorHAnsi"/>
          <w:w w:val="105"/>
          <w:sz w:val="20"/>
          <w:szCs w:val="20"/>
          <w:rPrChange w:id="1641" w:author="Formisani, Richard J. (Rick)" w:date="2024-01-30T12:50:00Z">
            <w:rPr>
              <w:color w:val="5B595B"/>
              <w:w w:val="105"/>
            </w:rPr>
          </w:rPrChange>
        </w:rPr>
        <w:t>le</w:t>
      </w:r>
      <w:r w:rsidRPr="00D80243">
        <w:rPr>
          <w:rFonts w:asciiTheme="minorHAnsi" w:hAnsiTheme="minorHAnsi" w:cstheme="minorHAnsi"/>
          <w:w w:val="105"/>
          <w:sz w:val="20"/>
          <w:szCs w:val="20"/>
          <w:rPrChange w:id="1642" w:author="Formisani, Richard J. (Rick)" w:date="2024-01-30T12:50:00Z">
            <w:rPr>
              <w:color w:val="3A3838"/>
              <w:w w:val="105"/>
            </w:rPr>
          </w:rPrChange>
        </w:rPr>
        <w:t xml:space="preserve">tting </w:t>
      </w:r>
      <w:r w:rsidRPr="00D80243">
        <w:rPr>
          <w:rFonts w:asciiTheme="minorHAnsi" w:hAnsiTheme="minorHAnsi" w:cstheme="minorHAnsi"/>
          <w:w w:val="105"/>
          <w:sz w:val="20"/>
          <w:szCs w:val="20"/>
          <w:rPrChange w:id="1643" w:author="Formisani, Richard J. (Rick)" w:date="2024-01-30T12:50:00Z">
            <w:rPr>
              <w:color w:val="4D4B4B"/>
              <w:w w:val="105"/>
            </w:rPr>
          </w:rPrChange>
        </w:rPr>
        <w:t xml:space="preserve">the assembly </w:t>
      </w:r>
      <w:r w:rsidRPr="00D80243">
        <w:rPr>
          <w:rFonts w:asciiTheme="minorHAnsi" w:hAnsiTheme="minorHAnsi" w:cstheme="minorHAnsi"/>
          <w:w w:val="105"/>
          <w:sz w:val="20"/>
          <w:szCs w:val="20"/>
          <w:rPrChange w:id="1644" w:author="Formisani, Richard J. (Rick)" w:date="2024-01-30T12:50:00Z">
            <w:rPr>
              <w:color w:val="3A3838"/>
              <w:w w:val="105"/>
            </w:rPr>
          </w:rPrChange>
        </w:rPr>
        <w:t>coo</w:t>
      </w:r>
      <w:r w:rsidRPr="00D80243">
        <w:rPr>
          <w:rFonts w:asciiTheme="minorHAnsi" w:hAnsiTheme="minorHAnsi" w:cstheme="minorHAnsi"/>
          <w:w w:val="105"/>
          <w:sz w:val="20"/>
          <w:szCs w:val="20"/>
          <w:rPrChange w:id="1645" w:author="Formisani, Richard J. (Rick)" w:date="2024-01-30T12:50:00Z">
            <w:rPr>
              <w:color w:val="5B595B"/>
              <w:w w:val="105"/>
            </w:rPr>
          </w:rPrChange>
        </w:rPr>
        <w:t xml:space="preserve">l </w:t>
      </w:r>
      <w:r w:rsidRPr="00D80243">
        <w:rPr>
          <w:rFonts w:asciiTheme="minorHAnsi" w:hAnsiTheme="minorHAnsi" w:cstheme="minorHAnsi"/>
          <w:w w:val="105"/>
          <w:sz w:val="20"/>
          <w:szCs w:val="20"/>
          <w:rPrChange w:id="1646" w:author="Formisani, Richard J. (Rick)" w:date="2024-01-30T12:50:00Z">
            <w:rPr>
              <w:color w:val="4D4B4B"/>
              <w:w w:val="105"/>
            </w:rPr>
          </w:rPrChange>
        </w:rPr>
        <w:t xml:space="preserve">and </w:t>
      </w:r>
      <w:r w:rsidRPr="00D80243">
        <w:rPr>
          <w:rFonts w:asciiTheme="minorHAnsi" w:hAnsiTheme="minorHAnsi" w:cstheme="minorHAnsi"/>
          <w:w w:val="105"/>
          <w:sz w:val="20"/>
          <w:szCs w:val="20"/>
          <w:rPrChange w:id="1647" w:author="Formisani, Richard J. (Rick)" w:date="2024-01-30T12:50:00Z">
            <w:rPr>
              <w:color w:val="5B595B"/>
              <w:w w:val="105"/>
            </w:rPr>
          </w:rPrChange>
        </w:rPr>
        <w:t>rem</w:t>
      </w:r>
      <w:r w:rsidRPr="00D80243">
        <w:rPr>
          <w:rFonts w:asciiTheme="minorHAnsi" w:hAnsiTheme="minorHAnsi" w:cstheme="minorHAnsi"/>
          <w:w w:val="105"/>
          <w:sz w:val="20"/>
          <w:szCs w:val="20"/>
          <w:rPrChange w:id="1648" w:author="Formisani, Richard J. (Rick)" w:date="2024-01-30T12:50:00Z">
            <w:rPr>
              <w:color w:val="3A3838"/>
              <w:w w:val="105"/>
            </w:rPr>
          </w:rPrChange>
        </w:rPr>
        <w:t>ov</w:t>
      </w:r>
      <w:r w:rsidRPr="00D80243">
        <w:rPr>
          <w:rFonts w:asciiTheme="minorHAnsi" w:hAnsiTheme="minorHAnsi" w:cstheme="minorHAnsi"/>
          <w:w w:val="105"/>
          <w:sz w:val="20"/>
          <w:szCs w:val="20"/>
          <w:rPrChange w:id="1649" w:author="Formisani, Richard J. (Rick)" w:date="2024-01-30T12:50:00Z">
            <w:rPr>
              <w:color w:val="5B595B"/>
              <w:w w:val="105"/>
            </w:rPr>
          </w:rPrChange>
        </w:rPr>
        <w:t xml:space="preserve">ing </w:t>
      </w:r>
      <w:r w:rsidRPr="00D80243">
        <w:rPr>
          <w:rFonts w:asciiTheme="minorHAnsi" w:hAnsiTheme="minorHAnsi" w:cstheme="minorHAnsi"/>
          <w:w w:val="105"/>
          <w:sz w:val="20"/>
          <w:szCs w:val="20"/>
          <w:rPrChange w:id="1650" w:author="Formisani, Richard J. (Rick)" w:date="2024-01-30T12:50:00Z">
            <w:rPr>
              <w:color w:val="3A3838"/>
              <w:w w:val="105"/>
            </w:rPr>
          </w:rPrChange>
        </w:rPr>
        <w:t>t</w:t>
      </w:r>
      <w:r w:rsidRPr="00D80243">
        <w:rPr>
          <w:rFonts w:asciiTheme="minorHAnsi" w:hAnsiTheme="minorHAnsi" w:cstheme="minorHAnsi"/>
          <w:w w:val="105"/>
          <w:sz w:val="20"/>
          <w:szCs w:val="20"/>
          <w:rPrChange w:id="1651" w:author="Formisani, Richard J. (Rick)" w:date="2024-01-30T12:50:00Z">
            <w:rPr>
              <w:color w:val="5B595B"/>
              <w:w w:val="105"/>
            </w:rPr>
          </w:rPrChange>
        </w:rPr>
        <w:t xml:space="preserve">he </w:t>
      </w:r>
      <w:ins w:id="1652" w:author="Formisani, Richard J. (Rick)" w:date="2023-08-20T20:39:00Z">
        <w:r w:rsidR="00C36A76" w:rsidRPr="00D80243">
          <w:rPr>
            <w:rFonts w:asciiTheme="minorHAnsi" w:hAnsiTheme="minorHAnsi" w:cstheme="minorHAnsi"/>
            <w:w w:val="105"/>
            <w:sz w:val="20"/>
            <w:szCs w:val="20"/>
            <w:rPrChange w:id="1653" w:author="Formisani, Richard J. (Rick)" w:date="2024-01-30T12:50:00Z">
              <w:rPr>
                <w:color w:val="4D4B4B"/>
                <w:w w:val="105"/>
              </w:rPr>
            </w:rPrChange>
          </w:rPr>
          <w:t>race/</w:t>
        </w:r>
      </w:ins>
      <w:del w:id="1654" w:author="Formisani, Richard J. (Rick)" w:date="2023-08-20T20:39:00Z">
        <w:r w:rsidRPr="00D80243" w:rsidDel="00C36A76">
          <w:rPr>
            <w:rFonts w:asciiTheme="minorHAnsi" w:hAnsiTheme="minorHAnsi" w:cstheme="minorHAnsi"/>
            <w:w w:val="105"/>
            <w:sz w:val="20"/>
            <w:szCs w:val="20"/>
            <w:rPrChange w:id="1655" w:author="Formisani, Richard J. (Rick)" w:date="2024-01-30T12:50:00Z">
              <w:rPr>
                <w:color w:val="4D4B4B"/>
                <w:w w:val="105"/>
              </w:rPr>
            </w:rPrChange>
          </w:rPr>
          <w:delText xml:space="preserve">bearing </w:delText>
        </w:r>
      </w:del>
      <w:r w:rsidRPr="00D80243">
        <w:rPr>
          <w:rFonts w:asciiTheme="minorHAnsi" w:hAnsiTheme="minorHAnsi" w:cstheme="minorHAnsi"/>
          <w:w w:val="105"/>
          <w:sz w:val="20"/>
          <w:szCs w:val="20"/>
          <w:rPrChange w:id="1656" w:author="Formisani, Richard J. (Rick)" w:date="2024-01-30T12:50:00Z">
            <w:rPr>
              <w:color w:val="3A3838"/>
              <w:w w:val="105"/>
            </w:rPr>
          </w:rPrChange>
        </w:rPr>
        <w:t>cup</w:t>
      </w:r>
      <w:r w:rsidRPr="00D80243">
        <w:rPr>
          <w:rFonts w:asciiTheme="minorHAnsi" w:hAnsiTheme="minorHAnsi" w:cstheme="minorHAnsi"/>
          <w:w w:val="105"/>
          <w:sz w:val="20"/>
          <w:szCs w:val="20"/>
          <w:rPrChange w:id="1657" w:author="Formisani, Richard J. (Rick)" w:date="2024-01-30T12:50:00Z">
            <w:rPr>
              <w:color w:val="5B595B"/>
              <w:w w:val="105"/>
            </w:rPr>
          </w:rPrChange>
        </w:rPr>
        <w:t xml:space="preserve">. </w:t>
      </w:r>
      <w:r w:rsidRPr="00D80243">
        <w:rPr>
          <w:rFonts w:asciiTheme="minorHAnsi" w:hAnsiTheme="minorHAnsi" w:cstheme="minorHAnsi"/>
          <w:w w:val="105"/>
          <w:sz w:val="20"/>
          <w:szCs w:val="20"/>
          <w:rPrChange w:id="1658" w:author="Formisani, Richard J. (Rick)" w:date="2024-01-30T12:50:00Z">
            <w:rPr>
              <w:color w:val="3A3838"/>
              <w:w w:val="105"/>
            </w:rPr>
          </w:rPrChange>
        </w:rPr>
        <w:t>I</w:t>
      </w:r>
      <w:r w:rsidRPr="00D80243">
        <w:rPr>
          <w:rFonts w:asciiTheme="minorHAnsi" w:hAnsiTheme="minorHAnsi" w:cstheme="minorHAnsi"/>
          <w:w w:val="105"/>
          <w:sz w:val="20"/>
          <w:szCs w:val="20"/>
          <w:rPrChange w:id="1659" w:author="Formisani, Richard J. (Rick)" w:date="2024-01-30T12:50:00Z">
            <w:rPr>
              <w:color w:val="5B595B"/>
              <w:w w:val="105"/>
            </w:rPr>
          </w:rPrChange>
        </w:rPr>
        <w:t xml:space="preserve">f </w:t>
      </w:r>
      <w:r w:rsidRPr="00D80243">
        <w:rPr>
          <w:rFonts w:asciiTheme="minorHAnsi" w:hAnsiTheme="minorHAnsi" w:cstheme="minorHAnsi"/>
          <w:w w:val="105"/>
          <w:sz w:val="20"/>
          <w:szCs w:val="20"/>
          <w:rPrChange w:id="1660" w:author="Formisani, Richard J. (Rick)" w:date="2024-01-30T12:50:00Z">
            <w:rPr>
              <w:color w:val="4D4B4B"/>
              <w:w w:val="105"/>
            </w:rPr>
          </w:rPrChange>
        </w:rPr>
        <w:t xml:space="preserve">a welder </w:t>
      </w:r>
      <w:r w:rsidRPr="00D80243">
        <w:rPr>
          <w:rFonts w:asciiTheme="minorHAnsi" w:hAnsiTheme="minorHAnsi" w:cstheme="minorHAnsi"/>
          <w:w w:val="105"/>
          <w:sz w:val="20"/>
          <w:szCs w:val="20"/>
          <w:rPrChange w:id="1661" w:author="Formisani, Richard J. (Rick)" w:date="2024-01-30T12:50:00Z">
            <w:rPr>
              <w:color w:val="262323"/>
              <w:w w:val="105"/>
            </w:rPr>
          </w:rPrChange>
        </w:rPr>
        <w:t xml:space="preserve">is </w:t>
      </w:r>
      <w:r w:rsidRPr="00D80243">
        <w:rPr>
          <w:rFonts w:asciiTheme="minorHAnsi" w:hAnsiTheme="minorHAnsi" w:cstheme="minorHAnsi"/>
          <w:w w:val="105"/>
          <w:sz w:val="20"/>
          <w:szCs w:val="20"/>
          <w:rPrChange w:id="1662" w:author="Formisani, Richard J. (Rick)" w:date="2024-01-30T12:50:00Z">
            <w:rPr>
              <w:color w:val="4D4B4B"/>
              <w:w w:val="105"/>
            </w:rPr>
          </w:rPrChange>
        </w:rPr>
        <w:t>not avai</w:t>
      </w:r>
      <w:r w:rsidRPr="00D80243">
        <w:rPr>
          <w:rFonts w:asciiTheme="minorHAnsi" w:hAnsiTheme="minorHAnsi" w:cstheme="minorHAnsi"/>
          <w:w w:val="105"/>
          <w:sz w:val="20"/>
          <w:szCs w:val="20"/>
          <w:rPrChange w:id="1663" w:author="Formisani, Richard J. (Rick)" w:date="2024-01-30T12:50:00Z">
            <w:rPr>
              <w:color w:val="262323"/>
              <w:w w:val="105"/>
            </w:rPr>
          </w:rPrChange>
        </w:rPr>
        <w:t>l</w:t>
      </w:r>
      <w:r w:rsidRPr="00D80243">
        <w:rPr>
          <w:rFonts w:asciiTheme="minorHAnsi" w:hAnsiTheme="minorHAnsi" w:cstheme="minorHAnsi"/>
          <w:w w:val="105"/>
          <w:sz w:val="20"/>
          <w:szCs w:val="20"/>
          <w:rPrChange w:id="1664" w:author="Formisani, Richard J. (Rick)" w:date="2024-01-30T12:50:00Z">
            <w:rPr>
              <w:color w:val="4D4B4B"/>
              <w:w w:val="105"/>
            </w:rPr>
          </w:rPrChange>
        </w:rPr>
        <w:t xml:space="preserve">able, </w:t>
      </w:r>
      <w:r w:rsidRPr="00D80243">
        <w:rPr>
          <w:rFonts w:asciiTheme="minorHAnsi" w:hAnsiTheme="minorHAnsi" w:cstheme="minorHAnsi"/>
          <w:w w:val="105"/>
          <w:sz w:val="20"/>
          <w:szCs w:val="20"/>
          <w:rPrChange w:id="1665" w:author="Formisani, Richard J. (Rick)" w:date="2024-01-30T12:50:00Z">
            <w:rPr>
              <w:color w:val="5B595B"/>
              <w:w w:val="105"/>
            </w:rPr>
          </w:rPrChange>
        </w:rPr>
        <w:t>heat the hu</w:t>
      </w:r>
      <w:r w:rsidRPr="00D80243">
        <w:rPr>
          <w:rFonts w:asciiTheme="minorHAnsi" w:hAnsiTheme="minorHAnsi" w:cstheme="minorHAnsi"/>
          <w:w w:val="105"/>
          <w:sz w:val="20"/>
          <w:szCs w:val="20"/>
          <w:rPrChange w:id="1666" w:author="Formisani, Richard J. (Rick)" w:date="2024-01-30T12:50:00Z">
            <w:rPr>
              <w:color w:val="3A3838"/>
              <w:w w:val="105"/>
            </w:rPr>
          </w:rPrChange>
        </w:rPr>
        <w:t xml:space="preserve">b </w:t>
      </w:r>
      <w:r w:rsidRPr="00D80243">
        <w:rPr>
          <w:rFonts w:asciiTheme="minorHAnsi" w:hAnsiTheme="minorHAnsi" w:cstheme="minorHAnsi"/>
          <w:w w:val="105"/>
          <w:sz w:val="20"/>
          <w:szCs w:val="20"/>
          <w:rPrChange w:id="1667" w:author="Formisani, Richard J. (Rick)" w:date="2024-01-30T12:50:00Z">
            <w:rPr>
              <w:color w:val="4D4B4B"/>
              <w:w w:val="105"/>
            </w:rPr>
          </w:rPrChange>
        </w:rPr>
        <w:t xml:space="preserve">to </w:t>
      </w:r>
      <w:r w:rsidRPr="00D80243">
        <w:rPr>
          <w:rFonts w:asciiTheme="minorHAnsi" w:hAnsiTheme="minorHAnsi" w:cstheme="minorHAnsi"/>
          <w:w w:val="105"/>
          <w:sz w:val="20"/>
          <w:szCs w:val="20"/>
          <w:rPrChange w:id="1668" w:author="Formisani, Richard J. (Rick)" w:date="2024-01-30T12:50:00Z">
            <w:rPr>
              <w:color w:val="3A3838"/>
              <w:w w:val="105"/>
            </w:rPr>
          </w:rPrChange>
        </w:rPr>
        <w:t>300</w:t>
      </w:r>
      <w:r w:rsidRPr="00D80243">
        <w:rPr>
          <w:rFonts w:asciiTheme="minorHAnsi" w:hAnsiTheme="minorHAnsi" w:cstheme="minorHAnsi"/>
          <w:w w:val="105"/>
          <w:sz w:val="20"/>
          <w:szCs w:val="20"/>
          <w:rPrChange w:id="1669" w:author="Formisani, Richard J. (Rick)" w:date="2024-01-30T12:50:00Z">
            <w:rPr>
              <w:color w:val="706E6E"/>
              <w:w w:val="105"/>
            </w:rPr>
          </w:rPrChange>
        </w:rPr>
        <w:t>°</w:t>
      </w:r>
      <w:r w:rsidRPr="00D80243">
        <w:rPr>
          <w:rFonts w:asciiTheme="minorHAnsi" w:hAnsiTheme="minorHAnsi" w:cstheme="minorHAnsi"/>
          <w:w w:val="105"/>
          <w:sz w:val="20"/>
          <w:szCs w:val="20"/>
          <w:rPrChange w:id="1670" w:author="Formisani, Richard J. (Rick)" w:date="2024-01-30T12:50:00Z">
            <w:rPr>
              <w:color w:val="4D4B4B"/>
              <w:w w:val="105"/>
            </w:rPr>
          </w:rPrChange>
        </w:rPr>
        <w:t xml:space="preserve">F </w:t>
      </w:r>
      <w:r w:rsidRPr="00D80243">
        <w:rPr>
          <w:rFonts w:asciiTheme="minorHAnsi" w:hAnsiTheme="minorHAnsi" w:cstheme="minorHAnsi"/>
          <w:w w:val="105"/>
          <w:sz w:val="20"/>
          <w:szCs w:val="20"/>
          <w:rPrChange w:id="1671" w:author="Formisani, Richard J. (Rick)" w:date="2024-01-30T12:50:00Z">
            <w:rPr>
              <w:color w:val="3A3838"/>
              <w:w w:val="105"/>
            </w:rPr>
          </w:rPrChange>
        </w:rPr>
        <w:t xml:space="preserve">and </w:t>
      </w:r>
      <w:r w:rsidRPr="00D80243">
        <w:rPr>
          <w:rFonts w:asciiTheme="minorHAnsi" w:hAnsiTheme="minorHAnsi" w:cstheme="minorHAnsi"/>
          <w:w w:val="105"/>
          <w:sz w:val="20"/>
          <w:szCs w:val="20"/>
          <w:rPrChange w:id="1672" w:author="Formisani, Richard J. (Rick)" w:date="2024-01-30T12:50:00Z">
            <w:rPr>
              <w:color w:val="4D4B4B"/>
              <w:w w:val="105"/>
            </w:rPr>
          </w:rPrChange>
        </w:rPr>
        <w:t xml:space="preserve">pound </w:t>
      </w:r>
      <w:r w:rsidRPr="00D80243">
        <w:rPr>
          <w:rFonts w:asciiTheme="minorHAnsi" w:hAnsiTheme="minorHAnsi" w:cstheme="minorHAnsi"/>
          <w:w w:val="105"/>
          <w:sz w:val="20"/>
          <w:szCs w:val="20"/>
          <w:rPrChange w:id="1673" w:author="Formisani, Richard J. (Rick)" w:date="2024-01-30T12:50:00Z">
            <w:rPr>
              <w:color w:val="3A3838"/>
              <w:w w:val="105"/>
            </w:rPr>
          </w:rPrChange>
        </w:rPr>
        <w:t xml:space="preserve">out the </w:t>
      </w:r>
      <w:r w:rsidRPr="00D80243">
        <w:rPr>
          <w:rFonts w:asciiTheme="minorHAnsi" w:hAnsiTheme="minorHAnsi" w:cstheme="minorHAnsi"/>
          <w:w w:val="105"/>
          <w:sz w:val="20"/>
          <w:szCs w:val="20"/>
          <w:rPrChange w:id="1674" w:author="Formisani, Richard J. (Rick)" w:date="2024-01-30T12:50:00Z">
            <w:rPr>
              <w:color w:val="4D4B4B"/>
              <w:w w:val="105"/>
            </w:rPr>
          </w:rPrChange>
        </w:rPr>
        <w:t>bearing</w:t>
      </w:r>
      <w:r w:rsidRPr="00D80243">
        <w:rPr>
          <w:rFonts w:asciiTheme="minorHAnsi" w:hAnsiTheme="minorHAnsi" w:cstheme="minorHAnsi"/>
          <w:spacing w:val="-16"/>
          <w:w w:val="105"/>
          <w:sz w:val="20"/>
          <w:szCs w:val="20"/>
          <w:rPrChange w:id="1675" w:author="Formisani, Richard J. (Rick)" w:date="2024-01-30T12:50:00Z">
            <w:rPr>
              <w:color w:val="4D4B4B"/>
              <w:spacing w:val="-16"/>
              <w:w w:val="105"/>
            </w:rPr>
          </w:rPrChange>
        </w:rPr>
        <w:t xml:space="preserve"> </w:t>
      </w:r>
      <w:r w:rsidRPr="00D80243">
        <w:rPr>
          <w:rFonts w:asciiTheme="minorHAnsi" w:hAnsiTheme="minorHAnsi" w:cstheme="minorHAnsi"/>
          <w:w w:val="105"/>
          <w:sz w:val="20"/>
          <w:szCs w:val="20"/>
          <w:rPrChange w:id="1676" w:author="Formisani, Richard J. (Rick)" w:date="2024-01-30T12:50:00Z">
            <w:rPr>
              <w:color w:val="4D4B4B"/>
              <w:w w:val="105"/>
            </w:rPr>
          </w:rPrChange>
        </w:rPr>
        <w:t>cups</w:t>
      </w:r>
      <w:r w:rsidRPr="00D80243">
        <w:rPr>
          <w:rFonts w:asciiTheme="minorHAnsi" w:hAnsiTheme="minorHAnsi" w:cstheme="minorHAnsi"/>
          <w:spacing w:val="-18"/>
          <w:w w:val="105"/>
          <w:sz w:val="20"/>
          <w:szCs w:val="20"/>
          <w:rPrChange w:id="1677" w:author="Formisani, Richard J. (Rick)" w:date="2024-01-30T12:50:00Z">
            <w:rPr>
              <w:color w:val="4D4B4B"/>
              <w:spacing w:val="-18"/>
              <w:w w:val="105"/>
            </w:rPr>
          </w:rPrChange>
        </w:rPr>
        <w:t xml:space="preserve"> </w:t>
      </w:r>
      <w:r w:rsidRPr="00D80243">
        <w:rPr>
          <w:rFonts w:asciiTheme="minorHAnsi" w:hAnsiTheme="minorHAnsi" w:cstheme="minorHAnsi"/>
          <w:w w:val="105"/>
          <w:sz w:val="20"/>
          <w:szCs w:val="20"/>
          <w:rPrChange w:id="1678" w:author="Formisani, Richard J. (Rick)" w:date="2024-01-30T12:50:00Z">
            <w:rPr>
              <w:color w:val="4D4B4B"/>
              <w:w w:val="105"/>
            </w:rPr>
          </w:rPrChange>
        </w:rPr>
        <w:t>with</w:t>
      </w:r>
      <w:r w:rsidRPr="00D80243">
        <w:rPr>
          <w:rFonts w:asciiTheme="minorHAnsi" w:hAnsiTheme="minorHAnsi" w:cstheme="minorHAnsi"/>
          <w:spacing w:val="-13"/>
          <w:w w:val="105"/>
          <w:sz w:val="20"/>
          <w:szCs w:val="20"/>
          <w:rPrChange w:id="1679" w:author="Formisani, Richard J. (Rick)" w:date="2024-01-30T12:50:00Z">
            <w:rPr>
              <w:color w:val="4D4B4B"/>
              <w:spacing w:val="-13"/>
              <w:w w:val="105"/>
            </w:rPr>
          </w:rPrChange>
        </w:rPr>
        <w:t xml:space="preserve"> </w:t>
      </w:r>
      <w:r w:rsidRPr="00D80243">
        <w:rPr>
          <w:rFonts w:asciiTheme="minorHAnsi" w:hAnsiTheme="minorHAnsi" w:cstheme="minorHAnsi"/>
          <w:w w:val="105"/>
          <w:sz w:val="20"/>
          <w:szCs w:val="20"/>
          <w:rPrChange w:id="1680" w:author="Formisani, Richard J. (Rick)" w:date="2024-01-30T12:50:00Z">
            <w:rPr>
              <w:color w:val="4D4B4B"/>
              <w:w w:val="105"/>
            </w:rPr>
          </w:rPrChange>
        </w:rPr>
        <w:t>a</w:t>
      </w:r>
      <w:r w:rsidRPr="00D80243">
        <w:rPr>
          <w:rFonts w:asciiTheme="minorHAnsi" w:hAnsiTheme="minorHAnsi" w:cstheme="minorHAnsi"/>
          <w:spacing w:val="-26"/>
          <w:w w:val="105"/>
          <w:sz w:val="20"/>
          <w:szCs w:val="20"/>
          <w:rPrChange w:id="1681" w:author="Formisani, Richard J. (Rick)" w:date="2024-01-30T12:50:00Z">
            <w:rPr>
              <w:color w:val="4D4B4B"/>
              <w:spacing w:val="-26"/>
              <w:w w:val="105"/>
            </w:rPr>
          </w:rPrChange>
        </w:rPr>
        <w:t xml:space="preserve"> </w:t>
      </w:r>
      <w:r w:rsidRPr="00D80243">
        <w:rPr>
          <w:rFonts w:asciiTheme="minorHAnsi" w:hAnsiTheme="minorHAnsi" w:cstheme="minorHAnsi"/>
          <w:w w:val="105"/>
          <w:sz w:val="20"/>
          <w:szCs w:val="20"/>
          <w:rPrChange w:id="1682" w:author="Formisani, Richard J. (Rick)" w:date="2024-01-30T12:50:00Z">
            <w:rPr>
              <w:color w:val="4D4B4B"/>
              <w:w w:val="105"/>
            </w:rPr>
          </w:rPrChange>
        </w:rPr>
        <w:t>hammer</w:t>
      </w:r>
      <w:r w:rsidRPr="00D80243">
        <w:rPr>
          <w:rFonts w:asciiTheme="minorHAnsi" w:hAnsiTheme="minorHAnsi" w:cstheme="minorHAnsi"/>
          <w:spacing w:val="-7"/>
          <w:w w:val="105"/>
          <w:sz w:val="20"/>
          <w:szCs w:val="20"/>
          <w:rPrChange w:id="1683" w:author="Formisani, Richard J. (Rick)" w:date="2024-01-30T12:50:00Z">
            <w:rPr>
              <w:color w:val="4D4B4B"/>
              <w:spacing w:val="-7"/>
              <w:w w:val="105"/>
            </w:rPr>
          </w:rPrChange>
        </w:rPr>
        <w:t xml:space="preserve"> </w:t>
      </w:r>
      <w:r w:rsidRPr="00D80243">
        <w:rPr>
          <w:rFonts w:asciiTheme="minorHAnsi" w:hAnsiTheme="minorHAnsi" w:cstheme="minorHAnsi"/>
          <w:w w:val="105"/>
          <w:sz w:val="20"/>
          <w:szCs w:val="20"/>
          <w:rPrChange w:id="1684" w:author="Formisani, Richard J. (Rick)" w:date="2024-01-30T12:50:00Z">
            <w:rPr>
              <w:color w:val="4D4B4B"/>
              <w:w w:val="105"/>
            </w:rPr>
          </w:rPrChange>
        </w:rPr>
        <w:t>and</w:t>
      </w:r>
      <w:r w:rsidRPr="00D80243">
        <w:rPr>
          <w:rFonts w:asciiTheme="minorHAnsi" w:hAnsiTheme="minorHAnsi" w:cstheme="minorHAnsi"/>
          <w:spacing w:val="-12"/>
          <w:w w:val="105"/>
          <w:sz w:val="20"/>
          <w:szCs w:val="20"/>
          <w:rPrChange w:id="1685" w:author="Formisani, Richard J. (Rick)" w:date="2024-01-30T12:50:00Z">
            <w:rPr>
              <w:color w:val="4D4B4B"/>
              <w:spacing w:val="-12"/>
              <w:w w:val="105"/>
            </w:rPr>
          </w:rPrChange>
        </w:rPr>
        <w:t xml:space="preserve"> </w:t>
      </w:r>
      <w:r w:rsidRPr="00D80243">
        <w:rPr>
          <w:rFonts w:asciiTheme="minorHAnsi" w:hAnsiTheme="minorHAnsi" w:cstheme="minorHAnsi"/>
          <w:w w:val="105"/>
          <w:sz w:val="20"/>
          <w:szCs w:val="20"/>
          <w:rPrChange w:id="1686" w:author="Formisani, Richard J. (Rick)" w:date="2024-01-30T12:50:00Z">
            <w:rPr>
              <w:color w:val="4D4B4B"/>
              <w:w w:val="105"/>
            </w:rPr>
          </w:rPrChange>
        </w:rPr>
        <w:t>soft</w:t>
      </w:r>
      <w:r w:rsidRPr="00D80243">
        <w:rPr>
          <w:rFonts w:asciiTheme="minorHAnsi" w:hAnsiTheme="minorHAnsi" w:cstheme="minorHAnsi"/>
          <w:spacing w:val="-21"/>
          <w:w w:val="105"/>
          <w:sz w:val="20"/>
          <w:szCs w:val="20"/>
          <w:rPrChange w:id="1687" w:author="Formisani, Richard J. (Rick)" w:date="2024-01-30T12:50:00Z">
            <w:rPr>
              <w:color w:val="4D4B4B"/>
              <w:spacing w:val="-21"/>
              <w:w w:val="105"/>
            </w:rPr>
          </w:rPrChange>
        </w:rPr>
        <w:t xml:space="preserve"> </w:t>
      </w:r>
      <w:r w:rsidRPr="00D80243">
        <w:rPr>
          <w:rFonts w:asciiTheme="minorHAnsi" w:hAnsiTheme="minorHAnsi" w:cstheme="minorHAnsi"/>
          <w:w w:val="105"/>
          <w:sz w:val="20"/>
          <w:szCs w:val="20"/>
          <w:rPrChange w:id="1688" w:author="Formisani, Richard J. (Rick)" w:date="2024-01-30T12:50:00Z">
            <w:rPr>
              <w:color w:val="4D4B4B"/>
              <w:w w:val="105"/>
            </w:rPr>
          </w:rPrChange>
        </w:rPr>
        <w:t>steel</w:t>
      </w:r>
      <w:r w:rsidRPr="00D80243">
        <w:rPr>
          <w:rFonts w:asciiTheme="minorHAnsi" w:hAnsiTheme="minorHAnsi" w:cstheme="minorHAnsi"/>
          <w:spacing w:val="-18"/>
          <w:w w:val="105"/>
          <w:sz w:val="20"/>
          <w:szCs w:val="20"/>
          <w:rPrChange w:id="1689" w:author="Formisani, Richard J. (Rick)" w:date="2024-01-30T12:50:00Z">
            <w:rPr>
              <w:color w:val="4D4B4B"/>
              <w:spacing w:val="-18"/>
              <w:w w:val="105"/>
            </w:rPr>
          </w:rPrChange>
        </w:rPr>
        <w:t xml:space="preserve"> </w:t>
      </w:r>
      <w:r w:rsidRPr="00D80243">
        <w:rPr>
          <w:rFonts w:asciiTheme="minorHAnsi" w:hAnsiTheme="minorHAnsi" w:cstheme="minorHAnsi"/>
          <w:w w:val="105"/>
          <w:sz w:val="20"/>
          <w:szCs w:val="20"/>
          <w:rPrChange w:id="1690" w:author="Formisani, Richard J. (Rick)" w:date="2024-01-30T12:50:00Z">
            <w:rPr>
              <w:color w:val="3A3838"/>
              <w:w w:val="105"/>
            </w:rPr>
          </w:rPrChange>
        </w:rPr>
        <w:t>bar</w:t>
      </w:r>
      <w:r w:rsidRPr="00D80243">
        <w:rPr>
          <w:rFonts w:asciiTheme="minorHAnsi" w:hAnsiTheme="minorHAnsi" w:cstheme="minorHAnsi"/>
          <w:spacing w:val="-13"/>
          <w:w w:val="105"/>
          <w:sz w:val="20"/>
          <w:szCs w:val="20"/>
          <w:rPrChange w:id="1691" w:author="Formisani, Richard J. (Rick)" w:date="2024-01-30T12:50:00Z">
            <w:rPr>
              <w:color w:val="3A3838"/>
              <w:spacing w:val="-13"/>
              <w:w w:val="105"/>
            </w:rPr>
          </w:rPrChange>
        </w:rPr>
        <w:t xml:space="preserve"> </w:t>
      </w:r>
      <w:r w:rsidRPr="00D80243">
        <w:rPr>
          <w:rFonts w:asciiTheme="minorHAnsi" w:hAnsiTheme="minorHAnsi" w:cstheme="minorHAnsi"/>
          <w:w w:val="105"/>
          <w:sz w:val="20"/>
          <w:szCs w:val="20"/>
          <w:rPrChange w:id="1692" w:author="Formisani, Richard J. (Rick)" w:date="2024-01-30T12:50:00Z">
            <w:rPr>
              <w:color w:val="3A3838"/>
              <w:w w:val="105"/>
            </w:rPr>
          </w:rPrChange>
        </w:rPr>
        <w:t>be</w:t>
      </w:r>
      <w:r w:rsidRPr="00D80243">
        <w:rPr>
          <w:rFonts w:asciiTheme="minorHAnsi" w:hAnsiTheme="minorHAnsi" w:cstheme="minorHAnsi"/>
          <w:w w:val="105"/>
          <w:sz w:val="20"/>
          <w:szCs w:val="20"/>
          <w:rPrChange w:id="1693" w:author="Formisani, Richard J. (Rick)" w:date="2024-01-30T12:50:00Z">
            <w:rPr>
              <w:color w:val="5B595B"/>
              <w:w w:val="105"/>
            </w:rPr>
          </w:rPrChange>
        </w:rPr>
        <w:t>i</w:t>
      </w:r>
      <w:r w:rsidRPr="00D80243">
        <w:rPr>
          <w:rFonts w:asciiTheme="minorHAnsi" w:hAnsiTheme="minorHAnsi" w:cstheme="minorHAnsi"/>
          <w:w w:val="105"/>
          <w:sz w:val="20"/>
          <w:szCs w:val="20"/>
          <w:rPrChange w:id="1694" w:author="Formisani, Richard J. (Rick)" w:date="2024-01-30T12:50:00Z">
            <w:rPr>
              <w:color w:val="3A3838"/>
              <w:w w:val="105"/>
            </w:rPr>
          </w:rPrChange>
        </w:rPr>
        <w:t xml:space="preserve">ng </w:t>
      </w:r>
      <w:r w:rsidRPr="00D80243">
        <w:rPr>
          <w:rFonts w:asciiTheme="minorHAnsi" w:hAnsiTheme="minorHAnsi" w:cstheme="minorHAnsi"/>
          <w:w w:val="105"/>
          <w:sz w:val="20"/>
          <w:szCs w:val="20"/>
          <w:rPrChange w:id="1695" w:author="Formisani, Richard J. (Rick)" w:date="2024-01-30T12:50:00Z">
            <w:rPr>
              <w:color w:val="4D4B4B"/>
              <w:w w:val="105"/>
            </w:rPr>
          </w:rPrChange>
        </w:rPr>
        <w:t xml:space="preserve">careful </w:t>
      </w:r>
      <w:r w:rsidRPr="00D80243">
        <w:rPr>
          <w:rFonts w:asciiTheme="minorHAnsi" w:hAnsiTheme="minorHAnsi" w:cstheme="minorHAnsi"/>
          <w:w w:val="105"/>
          <w:sz w:val="20"/>
          <w:szCs w:val="20"/>
          <w:rPrChange w:id="1696" w:author="Formisani, Richard J. (Rick)" w:date="2024-01-30T12:50:00Z">
            <w:rPr>
              <w:color w:val="5B595B"/>
              <w:w w:val="105"/>
            </w:rPr>
          </w:rPrChange>
        </w:rPr>
        <w:t>no</w:t>
      </w:r>
      <w:r w:rsidRPr="00D80243">
        <w:rPr>
          <w:rFonts w:asciiTheme="minorHAnsi" w:hAnsiTheme="minorHAnsi" w:cstheme="minorHAnsi"/>
          <w:w w:val="105"/>
          <w:sz w:val="20"/>
          <w:szCs w:val="20"/>
          <w:rPrChange w:id="1697" w:author="Formisani, Richard J. (Rick)" w:date="2024-01-30T12:50:00Z">
            <w:rPr>
              <w:color w:val="3A3838"/>
              <w:w w:val="105"/>
            </w:rPr>
          </w:rPrChange>
        </w:rPr>
        <w:t xml:space="preserve">t to </w:t>
      </w:r>
      <w:r w:rsidRPr="00D80243">
        <w:rPr>
          <w:rFonts w:asciiTheme="minorHAnsi" w:hAnsiTheme="minorHAnsi" w:cstheme="minorHAnsi"/>
          <w:w w:val="105"/>
          <w:sz w:val="20"/>
          <w:szCs w:val="20"/>
          <w:rPrChange w:id="1698" w:author="Formisani, Richard J. (Rick)" w:date="2024-01-30T12:50:00Z">
            <w:rPr>
              <w:color w:val="4D4B4B"/>
              <w:w w:val="105"/>
            </w:rPr>
          </w:rPrChange>
        </w:rPr>
        <w:t xml:space="preserve">damage </w:t>
      </w:r>
      <w:r w:rsidRPr="00D80243">
        <w:rPr>
          <w:rFonts w:asciiTheme="minorHAnsi" w:hAnsiTheme="minorHAnsi" w:cstheme="minorHAnsi"/>
          <w:w w:val="105"/>
          <w:sz w:val="20"/>
          <w:szCs w:val="20"/>
          <w:rPrChange w:id="1699" w:author="Formisani, Richard J. (Rick)" w:date="2024-01-30T12:50:00Z">
            <w:rPr>
              <w:color w:val="3A3838"/>
              <w:w w:val="105"/>
            </w:rPr>
          </w:rPrChange>
        </w:rPr>
        <w:t xml:space="preserve">the </w:t>
      </w:r>
      <w:r w:rsidRPr="00D80243">
        <w:rPr>
          <w:rFonts w:asciiTheme="minorHAnsi" w:hAnsiTheme="minorHAnsi" w:cstheme="minorHAnsi"/>
          <w:w w:val="105"/>
          <w:sz w:val="20"/>
          <w:szCs w:val="20"/>
          <w:rPrChange w:id="1700" w:author="Formisani, Richard J. (Rick)" w:date="2024-01-30T12:50:00Z">
            <w:rPr>
              <w:color w:val="4D4B4B"/>
              <w:w w:val="105"/>
            </w:rPr>
          </w:rPrChange>
        </w:rPr>
        <w:t>hub.</w:t>
      </w:r>
      <w:ins w:id="1701" w:author="Fally, Keith" w:date="2023-08-21T12:21:00Z">
        <w:r w:rsidR="00E30EE3" w:rsidRPr="00D80243">
          <w:rPr>
            <w:rFonts w:asciiTheme="minorHAnsi" w:hAnsiTheme="minorHAnsi" w:cstheme="minorHAnsi"/>
            <w:w w:val="105"/>
            <w:sz w:val="20"/>
            <w:szCs w:val="20"/>
          </w:rPr>
          <w:t xml:space="preserve"> </w:t>
        </w:r>
        <w:del w:id="1702" w:author="Formisani, Richard J. (Rick)" w:date="2023-08-24T11:10:00Z">
          <w:r w:rsidR="00E30EE3" w:rsidRPr="00D80243" w:rsidDel="00A90B18">
            <w:rPr>
              <w:rFonts w:asciiTheme="minorHAnsi" w:hAnsiTheme="minorHAnsi" w:cstheme="minorHAnsi"/>
              <w:w w:val="105"/>
              <w:sz w:val="20"/>
              <w:szCs w:val="20"/>
            </w:rPr>
            <w:delText xml:space="preserve">Not sure </w:delText>
          </w:r>
        </w:del>
      </w:ins>
      <w:ins w:id="1703" w:author="Fally, Keith" w:date="2023-08-21T12:22:00Z">
        <w:del w:id="1704" w:author="Formisani, Richard J. (Rick)" w:date="2023-08-24T11:10:00Z">
          <w:r w:rsidR="00E30EE3" w:rsidRPr="00D80243" w:rsidDel="00A90B18">
            <w:rPr>
              <w:rFonts w:asciiTheme="minorHAnsi" w:hAnsiTheme="minorHAnsi" w:cstheme="minorHAnsi"/>
              <w:w w:val="105"/>
              <w:sz w:val="20"/>
              <w:szCs w:val="20"/>
            </w:rPr>
            <w:delText>if I would recommend</w:delText>
          </w:r>
        </w:del>
        <w:del w:id="1705" w:author="Formisani, Richard J. (Rick)" w:date="2023-08-24T11:08:00Z">
          <w:r w:rsidR="00E30EE3" w:rsidRPr="00D80243" w:rsidDel="00A90B18">
            <w:rPr>
              <w:rFonts w:asciiTheme="minorHAnsi" w:hAnsiTheme="minorHAnsi" w:cstheme="minorHAnsi"/>
              <w:w w:val="105"/>
              <w:sz w:val="20"/>
              <w:szCs w:val="20"/>
            </w:rPr>
            <w:delText>a</w:delText>
          </w:r>
        </w:del>
        <w:del w:id="1706" w:author="Formisani, Richard J. (Rick)" w:date="2023-08-24T11:10:00Z">
          <w:r w:rsidR="00E30EE3" w:rsidRPr="00D80243" w:rsidDel="00A90B18">
            <w:rPr>
              <w:rFonts w:asciiTheme="minorHAnsi" w:hAnsiTheme="minorHAnsi" w:cstheme="minorHAnsi"/>
              <w:w w:val="105"/>
              <w:sz w:val="20"/>
              <w:szCs w:val="20"/>
            </w:rPr>
            <w:delText xml:space="preserve"> torpedo heater, would prefer to heat water in a tub </w:delText>
          </w:r>
        </w:del>
      </w:ins>
      <w:ins w:id="1707" w:author="Fally, Keith" w:date="2023-08-21T12:23:00Z">
        <w:del w:id="1708" w:author="Formisani, Richard J. (Rick)" w:date="2023-08-24T11:10:00Z">
          <w:r w:rsidR="00E30EE3" w:rsidRPr="00D80243" w:rsidDel="00A90B18">
            <w:rPr>
              <w:rFonts w:asciiTheme="minorHAnsi" w:hAnsiTheme="minorHAnsi" w:cstheme="minorHAnsi"/>
              <w:w w:val="105"/>
              <w:sz w:val="20"/>
              <w:szCs w:val="20"/>
            </w:rPr>
            <w:delText>with boiling hot water or have the heater blow on the steel tub.</w:delText>
          </w:r>
        </w:del>
      </w:ins>
      <w:ins w:id="1709" w:author="Formisani, Richard J. (Rick)" w:date="2023-08-20T20:40:00Z">
        <w:r w:rsidR="00C36A76" w:rsidRPr="00D80243">
          <w:rPr>
            <w:rFonts w:asciiTheme="minorHAnsi" w:hAnsiTheme="minorHAnsi" w:cstheme="minorHAnsi"/>
            <w:w w:val="105"/>
            <w:sz w:val="20"/>
            <w:szCs w:val="20"/>
            <w:rPrChange w:id="1710" w:author="Formisani, Richard J. (Rick)" w:date="2024-01-30T12:50:00Z">
              <w:rPr>
                <w:color w:val="4D4B4B"/>
                <w:w w:val="105"/>
              </w:rPr>
            </w:rPrChange>
          </w:rPr>
          <w:t>Never use a torch.</w:t>
        </w:r>
      </w:ins>
      <w:r w:rsidRPr="00D80243">
        <w:rPr>
          <w:rFonts w:asciiTheme="minorHAnsi" w:hAnsiTheme="minorHAnsi" w:cstheme="minorHAnsi"/>
          <w:w w:val="105"/>
          <w:sz w:val="20"/>
          <w:szCs w:val="20"/>
          <w:rPrChange w:id="1711" w:author="Formisani, Richard J. (Rick)" w:date="2024-01-30T12:50:00Z">
            <w:rPr>
              <w:color w:val="4D4B4B"/>
              <w:w w:val="105"/>
            </w:rPr>
          </w:rPrChange>
        </w:rPr>
        <w:t xml:space="preserve"> Inspect </w:t>
      </w:r>
      <w:r w:rsidRPr="00D80243">
        <w:rPr>
          <w:rFonts w:asciiTheme="minorHAnsi" w:hAnsiTheme="minorHAnsi" w:cstheme="minorHAnsi"/>
          <w:w w:val="105"/>
          <w:sz w:val="20"/>
          <w:szCs w:val="20"/>
          <w:rPrChange w:id="1712" w:author="Formisani, Richard J. (Rick)" w:date="2024-01-30T12:50:00Z">
            <w:rPr>
              <w:color w:val="3A3838"/>
              <w:w w:val="105"/>
            </w:rPr>
          </w:rPrChange>
        </w:rPr>
        <w:t xml:space="preserve">the </w:t>
      </w:r>
      <w:r w:rsidRPr="00D80243">
        <w:rPr>
          <w:rFonts w:asciiTheme="minorHAnsi" w:hAnsiTheme="minorHAnsi" w:cstheme="minorHAnsi"/>
          <w:w w:val="105"/>
          <w:sz w:val="20"/>
          <w:szCs w:val="20"/>
          <w:rPrChange w:id="1713" w:author="Formisani, Richard J. (Rick)" w:date="2024-01-30T12:50:00Z">
            <w:rPr>
              <w:color w:val="4D4B4B"/>
              <w:w w:val="105"/>
            </w:rPr>
          </w:rPrChange>
        </w:rPr>
        <w:t xml:space="preserve">bearing cup </w:t>
      </w:r>
      <w:r w:rsidRPr="00D80243">
        <w:rPr>
          <w:rFonts w:asciiTheme="minorHAnsi" w:hAnsiTheme="minorHAnsi" w:cstheme="minorHAnsi"/>
          <w:w w:val="105"/>
          <w:sz w:val="20"/>
          <w:szCs w:val="20"/>
          <w:rPrChange w:id="1714" w:author="Formisani, Richard J. (Rick)" w:date="2024-01-30T12:50:00Z">
            <w:rPr>
              <w:color w:val="3A3838"/>
              <w:w w:val="105"/>
            </w:rPr>
          </w:rPrChange>
        </w:rPr>
        <w:t>bo</w:t>
      </w:r>
      <w:r w:rsidRPr="00D80243">
        <w:rPr>
          <w:rFonts w:asciiTheme="minorHAnsi" w:hAnsiTheme="minorHAnsi" w:cstheme="minorHAnsi"/>
          <w:w w:val="105"/>
          <w:sz w:val="20"/>
          <w:szCs w:val="20"/>
          <w:rPrChange w:id="1715" w:author="Formisani, Richard J. (Rick)" w:date="2024-01-30T12:50:00Z">
            <w:rPr>
              <w:color w:val="5B595B"/>
              <w:w w:val="105"/>
            </w:rPr>
          </w:rPrChange>
        </w:rPr>
        <w:t xml:space="preserve">re </w:t>
      </w:r>
      <w:r w:rsidRPr="00D80243">
        <w:rPr>
          <w:rFonts w:asciiTheme="minorHAnsi" w:hAnsiTheme="minorHAnsi" w:cstheme="minorHAnsi"/>
          <w:w w:val="105"/>
          <w:sz w:val="20"/>
          <w:szCs w:val="20"/>
          <w:rPrChange w:id="1716" w:author="Formisani, Richard J. (Rick)" w:date="2024-01-30T12:50:00Z">
            <w:rPr>
              <w:color w:val="3A3838"/>
              <w:w w:val="105"/>
            </w:rPr>
          </w:rPrChange>
        </w:rPr>
        <w:t>fo</w:t>
      </w:r>
      <w:r w:rsidRPr="00D80243">
        <w:rPr>
          <w:rFonts w:asciiTheme="minorHAnsi" w:hAnsiTheme="minorHAnsi" w:cstheme="minorHAnsi"/>
          <w:w w:val="105"/>
          <w:sz w:val="20"/>
          <w:szCs w:val="20"/>
          <w:rPrChange w:id="1717" w:author="Formisani, Richard J. (Rick)" w:date="2024-01-30T12:50:00Z">
            <w:rPr>
              <w:color w:val="5B595B"/>
              <w:w w:val="105"/>
            </w:rPr>
          </w:rPrChange>
        </w:rPr>
        <w:t xml:space="preserve">r </w:t>
      </w:r>
      <w:r w:rsidRPr="00D80243">
        <w:rPr>
          <w:rFonts w:asciiTheme="minorHAnsi" w:hAnsiTheme="minorHAnsi" w:cstheme="minorHAnsi"/>
          <w:w w:val="105"/>
          <w:sz w:val="20"/>
          <w:szCs w:val="20"/>
          <w:rPrChange w:id="1718" w:author="Formisani, Richard J. (Rick)" w:date="2024-01-30T12:50:00Z">
            <w:rPr>
              <w:color w:val="4D4B4B"/>
              <w:w w:val="105"/>
            </w:rPr>
          </w:rPrChange>
        </w:rPr>
        <w:t xml:space="preserve">evidence </w:t>
      </w:r>
      <w:r w:rsidRPr="00D80243">
        <w:rPr>
          <w:rFonts w:asciiTheme="minorHAnsi" w:hAnsiTheme="minorHAnsi" w:cstheme="minorHAnsi"/>
          <w:w w:val="105"/>
          <w:sz w:val="20"/>
          <w:szCs w:val="20"/>
          <w:rPrChange w:id="1719" w:author="Formisani, Richard J. (Rick)" w:date="2024-01-30T12:50:00Z">
            <w:rPr>
              <w:color w:val="3A3838"/>
              <w:w w:val="105"/>
            </w:rPr>
          </w:rPrChange>
        </w:rPr>
        <w:t>of</w:t>
      </w:r>
      <w:del w:id="1720" w:author="Formisani, Richard J. (Rick)" w:date="2023-08-20T20:40:00Z">
        <w:r w:rsidRPr="00D80243" w:rsidDel="00C36A76">
          <w:rPr>
            <w:rFonts w:asciiTheme="minorHAnsi" w:hAnsiTheme="minorHAnsi" w:cstheme="minorHAnsi"/>
            <w:w w:val="105"/>
            <w:sz w:val="20"/>
            <w:szCs w:val="20"/>
            <w:rPrChange w:id="1721" w:author="Formisani, Richard J. (Rick)" w:date="2024-01-30T12:50:00Z">
              <w:rPr>
                <w:color w:val="3A3838"/>
                <w:w w:val="105"/>
              </w:rPr>
            </w:rPrChange>
          </w:rPr>
          <w:delText xml:space="preserve"> </w:delText>
        </w:r>
        <w:r w:rsidRPr="00D80243" w:rsidDel="00C36A76">
          <w:rPr>
            <w:rFonts w:asciiTheme="minorHAnsi" w:hAnsiTheme="minorHAnsi" w:cstheme="minorHAnsi"/>
            <w:w w:val="105"/>
            <w:sz w:val="20"/>
            <w:szCs w:val="20"/>
            <w:rPrChange w:id="1722" w:author="Formisani, Richard J. (Rick)" w:date="2024-01-30T12:50:00Z">
              <w:rPr>
                <w:color w:val="4D4B4B"/>
                <w:w w:val="105"/>
              </w:rPr>
            </w:rPrChange>
          </w:rPr>
          <w:delText>cup</w:delText>
        </w:r>
      </w:del>
      <w:r w:rsidRPr="00D80243">
        <w:rPr>
          <w:rFonts w:asciiTheme="minorHAnsi" w:hAnsiTheme="minorHAnsi" w:cstheme="minorHAnsi"/>
          <w:w w:val="105"/>
          <w:sz w:val="20"/>
          <w:szCs w:val="20"/>
          <w:rPrChange w:id="1723" w:author="Formisani, Richard J. (Rick)" w:date="2024-01-30T12:50:00Z">
            <w:rPr>
              <w:color w:val="4D4B4B"/>
              <w:w w:val="105"/>
            </w:rPr>
          </w:rPrChange>
        </w:rPr>
        <w:t xml:space="preserve"> </w:t>
      </w:r>
      <w:r w:rsidRPr="00D80243">
        <w:rPr>
          <w:rFonts w:asciiTheme="minorHAnsi" w:hAnsiTheme="minorHAnsi" w:cstheme="minorHAnsi"/>
          <w:w w:val="105"/>
          <w:sz w:val="20"/>
          <w:szCs w:val="20"/>
          <w:rPrChange w:id="1724" w:author="Formisani, Richard J. (Rick)" w:date="2024-01-30T12:50:00Z">
            <w:rPr>
              <w:color w:val="5B595B"/>
              <w:w w:val="105"/>
            </w:rPr>
          </w:rPrChange>
        </w:rPr>
        <w:t>ro</w:t>
      </w:r>
      <w:r w:rsidRPr="00D80243">
        <w:rPr>
          <w:rFonts w:asciiTheme="minorHAnsi" w:hAnsiTheme="minorHAnsi" w:cstheme="minorHAnsi"/>
          <w:w w:val="105"/>
          <w:sz w:val="20"/>
          <w:szCs w:val="20"/>
          <w:rPrChange w:id="1725" w:author="Formisani, Richard J. (Rick)" w:date="2024-01-30T12:50:00Z">
            <w:rPr>
              <w:color w:val="3A3838"/>
              <w:w w:val="105"/>
            </w:rPr>
          </w:rPrChange>
        </w:rPr>
        <w:t>ta</w:t>
      </w:r>
      <w:r w:rsidRPr="00D80243">
        <w:rPr>
          <w:rFonts w:asciiTheme="minorHAnsi" w:hAnsiTheme="minorHAnsi" w:cstheme="minorHAnsi"/>
          <w:w w:val="105"/>
          <w:sz w:val="20"/>
          <w:szCs w:val="20"/>
          <w:rPrChange w:id="1726" w:author="Formisani, Richard J. (Rick)" w:date="2024-01-30T12:50:00Z">
            <w:rPr>
              <w:color w:val="5B595B"/>
              <w:w w:val="105"/>
            </w:rPr>
          </w:rPrChange>
        </w:rPr>
        <w:t>ti</w:t>
      </w:r>
      <w:r w:rsidRPr="00D80243">
        <w:rPr>
          <w:rFonts w:asciiTheme="minorHAnsi" w:hAnsiTheme="minorHAnsi" w:cstheme="minorHAnsi"/>
          <w:w w:val="105"/>
          <w:sz w:val="20"/>
          <w:szCs w:val="20"/>
          <w:rPrChange w:id="1727" w:author="Formisani, Richard J. (Rick)" w:date="2024-01-30T12:50:00Z">
            <w:rPr>
              <w:color w:val="3A3838"/>
              <w:w w:val="105"/>
            </w:rPr>
          </w:rPrChange>
        </w:rPr>
        <w:t xml:space="preserve">on or </w:t>
      </w:r>
      <w:ins w:id="1728" w:author="Formisani, Richard J. (Rick)" w:date="2023-08-20T20:40:00Z">
        <w:r w:rsidR="00C36A76" w:rsidRPr="00D80243">
          <w:rPr>
            <w:rFonts w:asciiTheme="minorHAnsi" w:hAnsiTheme="minorHAnsi" w:cstheme="minorHAnsi"/>
            <w:w w:val="105"/>
            <w:sz w:val="20"/>
            <w:szCs w:val="20"/>
            <w:rPrChange w:id="1729" w:author="Formisani, Richard J. (Rick)" w:date="2024-01-30T12:50:00Z">
              <w:rPr>
                <w:color w:val="3A3838"/>
                <w:w w:val="105"/>
              </w:rPr>
            </w:rPrChange>
          </w:rPr>
          <w:t>cup spin</w:t>
        </w:r>
      </w:ins>
      <w:del w:id="1730" w:author="Formisani, Richard J. (Rick)" w:date="2023-08-20T20:40:00Z">
        <w:r w:rsidRPr="00D80243" w:rsidDel="00C36A76">
          <w:rPr>
            <w:rFonts w:asciiTheme="minorHAnsi" w:hAnsiTheme="minorHAnsi" w:cstheme="minorHAnsi"/>
            <w:w w:val="105"/>
            <w:sz w:val="20"/>
            <w:szCs w:val="20"/>
            <w:rPrChange w:id="1731" w:author="Formisani, Richard J. (Rick)" w:date="2024-01-30T12:50:00Z">
              <w:rPr>
                <w:color w:val="4D4B4B"/>
                <w:w w:val="105"/>
              </w:rPr>
            </w:rPrChange>
          </w:rPr>
          <w:delText>spun cups</w:delText>
        </w:r>
      </w:del>
      <w:r w:rsidRPr="00D80243">
        <w:rPr>
          <w:rFonts w:asciiTheme="minorHAnsi" w:hAnsiTheme="minorHAnsi" w:cstheme="minorHAnsi"/>
          <w:w w:val="105"/>
          <w:sz w:val="20"/>
          <w:szCs w:val="20"/>
          <w:rPrChange w:id="1732" w:author="Formisani, Richard J. (Rick)" w:date="2024-01-30T12:50:00Z">
            <w:rPr>
              <w:color w:val="4D4B4B"/>
              <w:w w:val="105"/>
            </w:rPr>
          </w:rPrChange>
        </w:rPr>
        <w:t xml:space="preserve">. If </w:t>
      </w:r>
      <w:ins w:id="1733" w:author="Formisani, Richard J. (Rick)" w:date="2023-08-20T20:41:00Z">
        <w:r w:rsidR="00C36A76" w:rsidRPr="00D80243">
          <w:rPr>
            <w:rFonts w:asciiTheme="minorHAnsi" w:hAnsiTheme="minorHAnsi" w:cstheme="minorHAnsi"/>
            <w:w w:val="105"/>
            <w:sz w:val="20"/>
            <w:szCs w:val="20"/>
            <w:rPrChange w:id="1734" w:author="Formisani, Richard J. (Rick)" w:date="2024-01-30T12:50:00Z">
              <w:rPr>
                <w:color w:val="4D4B4B"/>
                <w:w w:val="105"/>
              </w:rPr>
            </w:rPrChange>
          </w:rPr>
          <w:t>the cups spun in the hub</w:t>
        </w:r>
      </w:ins>
      <w:del w:id="1735" w:author="Formisani, Richard J. (Rick)" w:date="2023-08-20T20:41:00Z">
        <w:r w:rsidRPr="00D80243" w:rsidDel="00C36A76">
          <w:rPr>
            <w:rFonts w:asciiTheme="minorHAnsi" w:hAnsiTheme="minorHAnsi" w:cstheme="minorHAnsi"/>
            <w:w w:val="105"/>
            <w:sz w:val="20"/>
            <w:szCs w:val="20"/>
            <w:rPrChange w:id="1736" w:author="Formisani, Richard J. (Rick)" w:date="2024-01-30T12:50:00Z">
              <w:rPr>
                <w:color w:val="4D4B4B"/>
                <w:w w:val="105"/>
              </w:rPr>
            </w:rPrChange>
          </w:rPr>
          <w:delText xml:space="preserve">cup </w:delText>
        </w:r>
        <w:r w:rsidRPr="00D80243" w:rsidDel="00C36A76">
          <w:rPr>
            <w:rFonts w:asciiTheme="minorHAnsi" w:hAnsiTheme="minorHAnsi" w:cstheme="minorHAnsi"/>
            <w:w w:val="105"/>
            <w:sz w:val="20"/>
            <w:szCs w:val="20"/>
            <w:rPrChange w:id="1737" w:author="Formisani, Richard J. (Rick)" w:date="2024-01-30T12:50:00Z">
              <w:rPr>
                <w:color w:val="5B595B"/>
                <w:w w:val="105"/>
              </w:rPr>
            </w:rPrChange>
          </w:rPr>
          <w:delText>r</w:delText>
        </w:r>
        <w:r w:rsidRPr="00D80243" w:rsidDel="00C36A76">
          <w:rPr>
            <w:rFonts w:asciiTheme="minorHAnsi" w:hAnsiTheme="minorHAnsi" w:cstheme="minorHAnsi"/>
            <w:w w:val="105"/>
            <w:sz w:val="20"/>
            <w:szCs w:val="20"/>
            <w:rPrChange w:id="1738" w:author="Formisani, Richard J. (Rick)" w:date="2024-01-30T12:50:00Z">
              <w:rPr>
                <w:color w:val="3A3838"/>
                <w:w w:val="105"/>
              </w:rPr>
            </w:rPrChange>
          </w:rPr>
          <w:delText>o</w:delText>
        </w:r>
        <w:r w:rsidRPr="00D80243" w:rsidDel="00C36A76">
          <w:rPr>
            <w:rFonts w:asciiTheme="minorHAnsi" w:hAnsiTheme="minorHAnsi" w:cstheme="minorHAnsi"/>
            <w:w w:val="105"/>
            <w:sz w:val="20"/>
            <w:szCs w:val="20"/>
            <w:rPrChange w:id="1739" w:author="Formisani, Richard J. (Rick)" w:date="2024-01-30T12:50:00Z">
              <w:rPr>
                <w:color w:val="5B595B"/>
                <w:w w:val="105"/>
              </w:rPr>
            </w:rPrChange>
          </w:rPr>
          <w:delText>tat</w:delText>
        </w:r>
        <w:r w:rsidRPr="00D80243" w:rsidDel="00C36A76">
          <w:rPr>
            <w:rFonts w:asciiTheme="minorHAnsi" w:hAnsiTheme="minorHAnsi" w:cstheme="minorHAnsi"/>
            <w:w w:val="105"/>
            <w:sz w:val="20"/>
            <w:szCs w:val="20"/>
            <w:rPrChange w:id="1740" w:author="Formisani, Richard J. (Rick)" w:date="2024-01-30T12:50:00Z">
              <w:rPr>
                <w:color w:val="262323"/>
                <w:w w:val="105"/>
              </w:rPr>
            </w:rPrChange>
          </w:rPr>
          <w:delText>i</w:delText>
        </w:r>
        <w:r w:rsidRPr="00D80243" w:rsidDel="00C36A76">
          <w:rPr>
            <w:rFonts w:asciiTheme="minorHAnsi" w:hAnsiTheme="minorHAnsi" w:cstheme="minorHAnsi"/>
            <w:w w:val="105"/>
            <w:sz w:val="20"/>
            <w:szCs w:val="20"/>
            <w:rPrChange w:id="1741" w:author="Formisani, Richard J. (Rick)" w:date="2024-01-30T12:50:00Z">
              <w:rPr>
                <w:color w:val="4D4B4B"/>
                <w:w w:val="105"/>
              </w:rPr>
            </w:rPrChange>
          </w:rPr>
          <w:delText>on exists,</w:delText>
        </w:r>
      </w:del>
      <w:r w:rsidRPr="00D80243">
        <w:rPr>
          <w:rFonts w:asciiTheme="minorHAnsi" w:hAnsiTheme="minorHAnsi" w:cstheme="minorHAnsi"/>
          <w:w w:val="105"/>
          <w:sz w:val="20"/>
          <w:szCs w:val="20"/>
          <w:rPrChange w:id="1742" w:author="Formisani, Richard J. (Rick)" w:date="2024-01-30T12:50:00Z">
            <w:rPr>
              <w:color w:val="4D4B4B"/>
              <w:w w:val="105"/>
            </w:rPr>
          </w:rPrChange>
        </w:rPr>
        <w:t xml:space="preserve"> </w:t>
      </w:r>
      <w:r w:rsidRPr="00D80243">
        <w:rPr>
          <w:rFonts w:asciiTheme="minorHAnsi" w:hAnsiTheme="minorHAnsi" w:cstheme="minorHAnsi"/>
          <w:w w:val="105"/>
          <w:sz w:val="20"/>
          <w:szCs w:val="20"/>
          <w:rPrChange w:id="1743" w:author="Formisani, Richard J. (Rick)" w:date="2024-01-30T12:50:00Z">
            <w:rPr>
              <w:color w:val="5B595B"/>
              <w:w w:val="105"/>
            </w:rPr>
          </w:rPrChange>
        </w:rPr>
        <w:t>re</w:t>
      </w:r>
      <w:r w:rsidRPr="00D80243">
        <w:rPr>
          <w:rFonts w:asciiTheme="minorHAnsi" w:hAnsiTheme="minorHAnsi" w:cstheme="minorHAnsi"/>
          <w:w w:val="105"/>
          <w:sz w:val="20"/>
          <w:szCs w:val="20"/>
          <w:rPrChange w:id="1744" w:author="Formisani, Richard J. (Rick)" w:date="2024-01-30T12:50:00Z">
            <w:rPr>
              <w:color w:val="3A3838"/>
              <w:w w:val="105"/>
            </w:rPr>
          </w:rPrChange>
        </w:rPr>
        <w:t>p</w:t>
      </w:r>
      <w:r w:rsidRPr="00D80243">
        <w:rPr>
          <w:rFonts w:asciiTheme="minorHAnsi" w:hAnsiTheme="minorHAnsi" w:cstheme="minorHAnsi"/>
          <w:w w:val="105"/>
          <w:sz w:val="20"/>
          <w:szCs w:val="20"/>
          <w:rPrChange w:id="1745" w:author="Formisani, Richard J. (Rick)" w:date="2024-01-30T12:50:00Z">
            <w:rPr>
              <w:color w:val="5B595B"/>
              <w:w w:val="105"/>
            </w:rPr>
          </w:rPrChange>
        </w:rPr>
        <w:t>l</w:t>
      </w:r>
      <w:r w:rsidRPr="00D80243">
        <w:rPr>
          <w:rFonts w:asciiTheme="minorHAnsi" w:hAnsiTheme="minorHAnsi" w:cstheme="minorHAnsi"/>
          <w:w w:val="105"/>
          <w:sz w:val="20"/>
          <w:szCs w:val="20"/>
          <w:rPrChange w:id="1746" w:author="Formisani, Richard J. (Rick)" w:date="2024-01-30T12:50:00Z">
            <w:rPr>
              <w:color w:val="3A3838"/>
              <w:w w:val="105"/>
            </w:rPr>
          </w:rPrChange>
        </w:rPr>
        <w:t>ace the</w:t>
      </w:r>
      <w:r w:rsidRPr="00D80243">
        <w:rPr>
          <w:rFonts w:asciiTheme="minorHAnsi" w:hAnsiTheme="minorHAnsi" w:cstheme="minorHAnsi"/>
          <w:spacing w:val="-14"/>
          <w:w w:val="105"/>
          <w:sz w:val="20"/>
          <w:szCs w:val="20"/>
          <w:rPrChange w:id="1747" w:author="Formisani, Richard J. (Rick)" w:date="2024-01-30T12:50:00Z">
            <w:rPr>
              <w:color w:val="3A3838"/>
              <w:spacing w:val="-14"/>
              <w:w w:val="105"/>
            </w:rPr>
          </w:rPrChange>
        </w:rPr>
        <w:t xml:space="preserve"> </w:t>
      </w:r>
      <w:r w:rsidRPr="00D80243">
        <w:rPr>
          <w:rFonts w:asciiTheme="minorHAnsi" w:hAnsiTheme="minorHAnsi" w:cstheme="minorHAnsi"/>
          <w:w w:val="105"/>
          <w:sz w:val="20"/>
          <w:szCs w:val="20"/>
          <w:rPrChange w:id="1748" w:author="Formisani, Richard J. (Rick)" w:date="2024-01-30T12:50:00Z">
            <w:rPr>
              <w:color w:val="4D4B4B"/>
              <w:w w:val="105"/>
            </w:rPr>
          </w:rPrChange>
        </w:rPr>
        <w:t>hub.</w:t>
      </w:r>
    </w:p>
    <w:p w14:paraId="5F45742C" w14:textId="77777777" w:rsidR="006359F2" w:rsidRPr="00D80243" w:rsidRDefault="006359F2">
      <w:pPr>
        <w:pStyle w:val="BodyText"/>
        <w:spacing w:before="3"/>
        <w:jc w:val="left"/>
        <w:rPr>
          <w:rFonts w:asciiTheme="minorHAnsi" w:hAnsiTheme="minorHAnsi" w:cstheme="minorHAnsi"/>
          <w:sz w:val="20"/>
          <w:szCs w:val="20"/>
          <w:rPrChange w:id="1749" w:author="Formisani, Richard J. (Rick)" w:date="2024-01-30T12:50:00Z">
            <w:rPr>
              <w:sz w:val="26"/>
            </w:rPr>
          </w:rPrChange>
        </w:rPr>
      </w:pPr>
    </w:p>
    <w:p w14:paraId="5F45742D" w14:textId="56850B9A" w:rsidR="006359F2" w:rsidRPr="00D80243" w:rsidRDefault="00A60E95">
      <w:pPr>
        <w:pStyle w:val="BodyText"/>
        <w:spacing w:line="264" w:lineRule="auto"/>
        <w:ind w:left="199" w:right="40" w:firstLine="42"/>
        <w:rPr>
          <w:rFonts w:asciiTheme="minorHAnsi" w:hAnsiTheme="minorHAnsi" w:cstheme="minorHAnsi"/>
          <w:sz w:val="20"/>
          <w:szCs w:val="20"/>
          <w:rPrChange w:id="1750" w:author="Formisani, Richard J. (Rick)" w:date="2024-01-30T12:50:00Z">
            <w:rPr/>
          </w:rPrChange>
        </w:rPr>
      </w:pPr>
      <w:proofErr w:type="gramStart"/>
      <w:r w:rsidRPr="00D80243">
        <w:rPr>
          <w:rFonts w:asciiTheme="minorHAnsi" w:hAnsiTheme="minorHAnsi" w:cstheme="minorHAnsi"/>
          <w:b/>
          <w:spacing w:val="-1"/>
          <w:w w:val="99"/>
          <w:sz w:val="20"/>
          <w:szCs w:val="20"/>
          <w:u w:val="thick" w:color="4D4B4B"/>
          <w:rPrChange w:id="1751" w:author="Formisani, Richard J. (Rick)" w:date="2024-01-30T12:50:00Z">
            <w:rPr>
              <w:b/>
              <w:color w:val="0E0E0E"/>
              <w:spacing w:val="-1"/>
              <w:w w:val="99"/>
              <w:u w:val="thick" w:color="4D4B4B"/>
            </w:rPr>
          </w:rPrChange>
        </w:rPr>
        <w:t>CAUTIO</w:t>
      </w:r>
      <w:r w:rsidRPr="00D80243">
        <w:rPr>
          <w:rFonts w:asciiTheme="minorHAnsi" w:hAnsiTheme="minorHAnsi" w:cstheme="minorHAnsi"/>
          <w:b/>
          <w:spacing w:val="2"/>
          <w:w w:val="99"/>
          <w:sz w:val="20"/>
          <w:szCs w:val="20"/>
          <w:u w:val="thick" w:color="4D4B4B"/>
          <w:rPrChange w:id="1752" w:author="Formisani, Richard J. (Rick)" w:date="2024-01-30T12:50:00Z">
            <w:rPr>
              <w:b/>
              <w:color w:val="0E0E0E"/>
              <w:spacing w:val="2"/>
              <w:w w:val="99"/>
              <w:u w:val="thick" w:color="4D4B4B"/>
            </w:rPr>
          </w:rPrChange>
        </w:rPr>
        <w:t>N</w:t>
      </w:r>
      <w:r w:rsidRPr="00D80243">
        <w:rPr>
          <w:rFonts w:asciiTheme="minorHAnsi" w:hAnsiTheme="minorHAnsi" w:cstheme="minorHAnsi"/>
          <w:b/>
          <w:w w:val="31"/>
          <w:sz w:val="20"/>
          <w:szCs w:val="20"/>
          <w:u w:val="thick" w:color="4D4B4B"/>
          <w:rPrChange w:id="1753" w:author="Formisani, Richard J. (Rick)" w:date="2024-01-30T12:50:00Z">
            <w:rPr>
              <w:b/>
              <w:color w:val="4D4B4B"/>
              <w:w w:val="31"/>
              <w:u w:val="thick" w:color="4D4B4B"/>
            </w:rPr>
          </w:rPrChange>
        </w:rPr>
        <w:t>[</w:t>
      </w:r>
      <w:proofErr w:type="gramEnd"/>
      <w:del w:id="1754" w:author="Formisani, Richard J. (Rick)" w:date="2024-01-30T12:51:00Z">
        <w:r w:rsidRPr="00D80243" w:rsidDel="004A7C0D">
          <w:rPr>
            <w:rFonts w:asciiTheme="minorHAnsi" w:hAnsiTheme="minorHAnsi" w:cstheme="minorHAnsi"/>
            <w:b/>
            <w:spacing w:val="-30"/>
            <w:sz w:val="20"/>
            <w:szCs w:val="20"/>
            <w:rPrChange w:id="1755" w:author="Formisani, Richard J. (Rick)" w:date="2024-01-30T12:50:00Z">
              <w:rPr>
                <w:b/>
                <w:color w:val="4D4B4B"/>
                <w:spacing w:val="-30"/>
              </w:rPr>
            </w:rPrChange>
          </w:rPr>
          <w:delText xml:space="preserve"> </w:delText>
        </w:r>
      </w:del>
      <w:r w:rsidRPr="00D80243">
        <w:rPr>
          <w:rFonts w:asciiTheme="minorHAnsi" w:hAnsiTheme="minorHAnsi" w:cstheme="minorHAnsi"/>
          <w:b/>
          <w:spacing w:val="14"/>
          <w:w w:val="90"/>
          <w:sz w:val="20"/>
          <w:szCs w:val="20"/>
          <w:rPrChange w:id="1756" w:author="Formisani, Richard J. (Rick)" w:date="2024-01-30T12:50:00Z">
            <w:rPr>
              <w:b/>
              <w:color w:val="4D4B4B"/>
              <w:spacing w:val="14"/>
              <w:w w:val="90"/>
            </w:rPr>
          </w:rPrChange>
        </w:rPr>
        <w:t>:</w:t>
      </w:r>
      <w:r w:rsidRPr="00D80243">
        <w:rPr>
          <w:rFonts w:asciiTheme="minorHAnsi" w:hAnsiTheme="minorHAnsi" w:cstheme="minorHAnsi"/>
          <w:spacing w:val="-1"/>
          <w:w w:val="105"/>
          <w:sz w:val="20"/>
          <w:szCs w:val="20"/>
          <w:rPrChange w:id="1757" w:author="Formisani, Richard J. (Rick)" w:date="2024-01-30T12:50:00Z">
            <w:rPr>
              <w:color w:val="4D4B4B"/>
              <w:spacing w:val="-1"/>
              <w:w w:val="105"/>
            </w:rPr>
          </w:rPrChange>
        </w:rPr>
        <w:t>Do</w:t>
      </w:r>
      <w:r w:rsidR="005F13BE" w:rsidRPr="00D80243">
        <w:rPr>
          <w:rFonts w:asciiTheme="minorHAnsi" w:hAnsiTheme="minorHAnsi" w:cstheme="minorHAnsi"/>
          <w:spacing w:val="-1"/>
          <w:w w:val="105"/>
          <w:sz w:val="20"/>
          <w:szCs w:val="20"/>
          <w:rPrChange w:id="1758" w:author="Formisani, Richard J. (Rick)" w:date="2024-01-30T12:50:00Z">
            <w:rPr>
              <w:color w:val="4D4B4B"/>
              <w:spacing w:val="-1"/>
              <w:w w:val="105"/>
            </w:rPr>
          </w:rPrChange>
        </w:rPr>
        <w:t xml:space="preserve"> not </w:t>
      </w:r>
      <w:r w:rsidRPr="00D80243">
        <w:rPr>
          <w:rFonts w:asciiTheme="minorHAnsi" w:hAnsiTheme="minorHAnsi" w:cstheme="minorHAnsi"/>
          <w:spacing w:val="-1"/>
          <w:w w:val="105"/>
          <w:sz w:val="20"/>
          <w:szCs w:val="20"/>
          <w:rPrChange w:id="1759" w:author="Formisani, Richard J. (Rick)" w:date="2024-01-30T12:50:00Z">
            <w:rPr>
              <w:color w:val="4D4B4B"/>
              <w:spacing w:val="-1"/>
              <w:w w:val="105"/>
            </w:rPr>
          </w:rPrChange>
        </w:rPr>
        <w:t>excee</w:t>
      </w:r>
      <w:r w:rsidRPr="00D80243">
        <w:rPr>
          <w:rFonts w:asciiTheme="minorHAnsi" w:hAnsiTheme="minorHAnsi" w:cstheme="minorHAnsi"/>
          <w:w w:val="105"/>
          <w:sz w:val="20"/>
          <w:szCs w:val="20"/>
          <w:rPrChange w:id="1760" w:author="Formisani, Richard J. (Rick)" w:date="2024-01-30T12:50:00Z">
            <w:rPr>
              <w:color w:val="4D4B4B"/>
              <w:w w:val="105"/>
            </w:rPr>
          </w:rPrChange>
        </w:rPr>
        <w:t>d</w:t>
      </w:r>
      <w:r w:rsidRPr="00D80243">
        <w:rPr>
          <w:rFonts w:asciiTheme="minorHAnsi" w:hAnsiTheme="minorHAnsi" w:cstheme="minorHAnsi"/>
          <w:spacing w:val="-17"/>
          <w:sz w:val="20"/>
          <w:szCs w:val="20"/>
          <w:rPrChange w:id="1761" w:author="Formisani, Richard J. (Rick)" w:date="2024-01-30T12:50:00Z">
            <w:rPr>
              <w:color w:val="4D4B4B"/>
              <w:spacing w:val="-17"/>
            </w:rPr>
          </w:rPrChange>
        </w:rPr>
        <w:t xml:space="preserve"> </w:t>
      </w:r>
      <w:r w:rsidRPr="00D80243">
        <w:rPr>
          <w:rFonts w:asciiTheme="minorHAnsi" w:hAnsiTheme="minorHAnsi" w:cstheme="minorHAnsi"/>
          <w:spacing w:val="-1"/>
          <w:w w:val="110"/>
          <w:sz w:val="20"/>
          <w:szCs w:val="20"/>
          <w:rPrChange w:id="1762" w:author="Formisani, Richard J. (Rick)" w:date="2024-01-30T12:50:00Z">
            <w:rPr>
              <w:color w:val="4D4B4B"/>
              <w:spacing w:val="-1"/>
              <w:w w:val="110"/>
            </w:rPr>
          </w:rPrChange>
        </w:rPr>
        <w:t>30</w:t>
      </w:r>
      <w:r w:rsidRPr="00D80243">
        <w:rPr>
          <w:rFonts w:asciiTheme="minorHAnsi" w:hAnsiTheme="minorHAnsi" w:cstheme="minorHAnsi"/>
          <w:spacing w:val="-27"/>
          <w:w w:val="110"/>
          <w:sz w:val="20"/>
          <w:szCs w:val="20"/>
          <w:rPrChange w:id="1763" w:author="Formisani, Richard J. (Rick)" w:date="2024-01-30T12:50:00Z">
            <w:rPr>
              <w:color w:val="4D4B4B"/>
              <w:spacing w:val="-27"/>
              <w:w w:val="110"/>
            </w:rPr>
          </w:rPrChange>
        </w:rPr>
        <w:t>0</w:t>
      </w:r>
      <w:r w:rsidRPr="00D80243">
        <w:rPr>
          <w:rFonts w:asciiTheme="minorHAnsi" w:hAnsiTheme="minorHAnsi" w:cstheme="minorHAnsi"/>
          <w:w w:val="110"/>
          <w:sz w:val="20"/>
          <w:szCs w:val="20"/>
          <w:rPrChange w:id="1764" w:author="Formisani, Richard J. (Rick)" w:date="2024-01-30T12:50:00Z">
            <w:rPr>
              <w:color w:val="706E6E"/>
              <w:w w:val="110"/>
            </w:rPr>
          </w:rPrChange>
        </w:rPr>
        <w:t>°</w:t>
      </w:r>
      <w:r w:rsidRPr="00D80243">
        <w:rPr>
          <w:rFonts w:asciiTheme="minorHAnsi" w:hAnsiTheme="minorHAnsi" w:cstheme="minorHAnsi"/>
          <w:spacing w:val="-25"/>
          <w:sz w:val="20"/>
          <w:szCs w:val="20"/>
          <w:rPrChange w:id="1765" w:author="Formisani, Richard J. (Rick)" w:date="2024-01-30T12:50:00Z">
            <w:rPr>
              <w:color w:val="706E6E"/>
              <w:spacing w:val="-25"/>
            </w:rPr>
          </w:rPrChange>
        </w:rPr>
        <w:t xml:space="preserve"> </w:t>
      </w:r>
      <w:r w:rsidRPr="00D80243">
        <w:rPr>
          <w:rFonts w:asciiTheme="minorHAnsi" w:hAnsiTheme="minorHAnsi" w:cstheme="minorHAnsi"/>
          <w:spacing w:val="13"/>
          <w:w w:val="108"/>
          <w:sz w:val="20"/>
          <w:szCs w:val="20"/>
          <w:rPrChange w:id="1766" w:author="Formisani, Richard J. (Rick)" w:date="2024-01-30T12:50:00Z">
            <w:rPr>
              <w:color w:val="4D4B4B"/>
              <w:spacing w:val="13"/>
              <w:w w:val="108"/>
            </w:rPr>
          </w:rPrChange>
        </w:rPr>
        <w:t>F</w:t>
      </w:r>
      <w:r w:rsidRPr="00D80243">
        <w:rPr>
          <w:rFonts w:asciiTheme="minorHAnsi" w:hAnsiTheme="minorHAnsi" w:cstheme="minorHAnsi"/>
          <w:w w:val="102"/>
          <w:sz w:val="20"/>
          <w:szCs w:val="20"/>
          <w:rPrChange w:id="1767" w:author="Formisani, Richard J. (Rick)" w:date="2024-01-30T12:50:00Z">
            <w:rPr>
              <w:color w:val="5B595B"/>
              <w:w w:val="102"/>
            </w:rPr>
          </w:rPrChange>
        </w:rPr>
        <w:t>(</w:t>
      </w:r>
      <w:r w:rsidRPr="00D80243">
        <w:rPr>
          <w:rFonts w:asciiTheme="minorHAnsi" w:hAnsiTheme="minorHAnsi" w:cstheme="minorHAnsi"/>
          <w:spacing w:val="-1"/>
          <w:w w:val="102"/>
          <w:sz w:val="20"/>
          <w:szCs w:val="20"/>
          <w:rPrChange w:id="1768" w:author="Formisani, Richard J. (Rick)" w:date="2024-01-30T12:50:00Z">
            <w:rPr>
              <w:color w:val="5B595B"/>
              <w:spacing w:val="-1"/>
              <w:w w:val="102"/>
            </w:rPr>
          </w:rPrChange>
        </w:rPr>
        <w:t>150°C</w:t>
      </w:r>
      <w:r w:rsidRPr="00D80243">
        <w:rPr>
          <w:rFonts w:asciiTheme="minorHAnsi" w:hAnsiTheme="minorHAnsi" w:cstheme="minorHAnsi"/>
          <w:w w:val="102"/>
          <w:sz w:val="20"/>
          <w:szCs w:val="20"/>
          <w:rPrChange w:id="1769" w:author="Formisani, Richard J. (Rick)" w:date="2024-01-30T12:50:00Z">
            <w:rPr>
              <w:color w:val="5B595B"/>
              <w:w w:val="102"/>
            </w:rPr>
          </w:rPrChange>
        </w:rPr>
        <w:t>).</w:t>
      </w:r>
      <w:r w:rsidRPr="00D80243">
        <w:rPr>
          <w:rFonts w:asciiTheme="minorHAnsi" w:hAnsiTheme="minorHAnsi" w:cstheme="minorHAnsi"/>
          <w:spacing w:val="-27"/>
          <w:sz w:val="20"/>
          <w:szCs w:val="20"/>
          <w:rPrChange w:id="1770" w:author="Formisani, Richard J. (Rick)" w:date="2024-01-30T12:50:00Z">
            <w:rPr>
              <w:color w:val="5B595B"/>
              <w:spacing w:val="-27"/>
            </w:rPr>
          </w:rPrChange>
        </w:rPr>
        <w:t xml:space="preserve"> </w:t>
      </w:r>
      <w:r w:rsidRPr="00D80243">
        <w:rPr>
          <w:rFonts w:asciiTheme="minorHAnsi" w:hAnsiTheme="minorHAnsi" w:cstheme="minorHAnsi"/>
          <w:spacing w:val="-4"/>
          <w:w w:val="106"/>
          <w:sz w:val="20"/>
          <w:szCs w:val="20"/>
          <w:rPrChange w:id="1771" w:author="Formisani, Richard J. (Rick)" w:date="2024-01-30T12:50:00Z">
            <w:rPr>
              <w:color w:val="3A3838"/>
              <w:spacing w:val="-4"/>
              <w:w w:val="106"/>
            </w:rPr>
          </w:rPrChange>
        </w:rPr>
        <w:t>H</w:t>
      </w:r>
      <w:r w:rsidRPr="00D80243">
        <w:rPr>
          <w:rFonts w:asciiTheme="minorHAnsi" w:hAnsiTheme="minorHAnsi" w:cstheme="minorHAnsi"/>
          <w:spacing w:val="-1"/>
          <w:w w:val="106"/>
          <w:sz w:val="20"/>
          <w:szCs w:val="20"/>
          <w:rPrChange w:id="1772" w:author="Formisani, Richard J. (Rick)" w:date="2024-01-30T12:50:00Z">
            <w:rPr>
              <w:color w:val="5B595B"/>
              <w:spacing w:val="-1"/>
              <w:w w:val="106"/>
            </w:rPr>
          </w:rPrChange>
        </w:rPr>
        <w:t>i</w:t>
      </w:r>
      <w:r w:rsidRPr="00D80243">
        <w:rPr>
          <w:rFonts w:asciiTheme="minorHAnsi" w:hAnsiTheme="minorHAnsi" w:cstheme="minorHAnsi"/>
          <w:spacing w:val="-4"/>
          <w:w w:val="106"/>
          <w:sz w:val="20"/>
          <w:szCs w:val="20"/>
          <w:rPrChange w:id="1773" w:author="Formisani, Richard J. (Rick)" w:date="2024-01-30T12:50:00Z">
            <w:rPr>
              <w:color w:val="5B595B"/>
              <w:spacing w:val="-4"/>
              <w:w w:val="106"/>
            </w:rPr>
          </w:rPrChange>
        </w:rPr>
        <w:t>g</w:t>
      </w:r>
      <w:r w:rsidRPr="00D80243">
        <w:rPr>
          <w:rFonts w:asciiTheme="minorHAnsi" w:hAnsiTheme="minorHAnsi" w:cstheme="minorHAnsi"/>
          <w:spacing w:val="-1"/>
          <w:w w:val="103"/>
          <w:sz w:val="20"/>
          <w:szCs w:val="20"/>
          <w:rPrChange w:id="1774" w:author="Formisani, Richard J. (Rick)" w:date="2024-01-30T12:50:00Z">
            <w:rPr>
              <w:color w:val="3A3838"/>
              <w:spacing w:val="-1"/>
              <w:w w:val="103"/>
            </w:rPr>
          </w:rPrChange>
        </w:rPr>
        <w:t>h</w:t>
      </w:r>
      <w:r w:rsidRPr="00D80243">
        <w:rPr>
          <w:rFonts w:asciiTheme="minorHAnsi" w:hAnsiTheme="minorHAnsi" w:cstheme="minorHAnsi"/>
          <w:spacing w:val="-7"/>
          <w:w w:val="103"/>
          <w:sz w:val="20"/>
          <w:szCs w:val="20"/>
          <w:rPrChange w:id="1775" w:author="Formisani, Richard J. (Rick)" w:date="2024-01-30T12:50:00Z">
            <w:rPr>
              <w:color w:val="3A3838"/>
              <w:spacing w:val="-7"/>
              <w:w w:val="103"/>
            </w:rPr>
          </w:rPrChange>
        </w:rPr>
        <w:t>e</w:t>
      </w:r>
      <w:r w:rsidRPr="00D80243">
        <w:rPr>
          <w:rFonts w:asciiTheme="minorHAnsi" w:hAnsiTheme="minorHAnsi" w:cstheme="minorHAnsi"/>
          <w:w w:val="106"/>
          <w:sz w:val="20"/>
          <w:szCs w:val="20"/>
          <w:rPrChange w:id="1776" w:author="Formisani, Richard J. (Rick)" w:date="2024-01-30T12:50:00Z">
            <w:rPr>
              <w:color w:val="5B595B"/>
              <w:w w:val="106"/>
            </w:rPr>
          </w:rPrChange>
        </w:rPr>
        <w:t xml:space="preserve">r </w:t>
      </w:r>
      <w:r w:rsidRPr="00D80243">
        <w:rPr>
          <w:rFonts w:asciiTheme="minorHAnsi" w:hAnsiTheme="minorHAnsi" w:cstheme="minorHAnsi"/>
          <w:w w:val="105"/>
          <w:sz w:val="20"/>
          <w:szCs w:val="20"/>
          <w:rPrChange w:id="1777" w:author="Formisani, Richard J. (Rick)" w:date="2024-01-30T12:50:00Z">
            <w:rPr>
              <w:color w:val="3A3838"/>
              <w:w w:val="105"/>
            </w:rPr>
          </w:rPrChange>
        </w:rPr>
        <w:t>tempe</w:t>
      </w:r>
      <w:r w:rsidRPr="00D80243">
        <w:rPr>
          <w:rFonts w:asciiTheme="minorHAnsi" w:hAnsiTheme="minorHAnsi" w:cstheme="minorHAnsi"/>
          <w:w w:val="105"/>
          <w:sz w:val="20"/>
          <w:szCs w:val="20"/>
          <w:rPrChange w:id="1778" w:author="Formisani, Richard J. (Rick)" w:date="2024-01-30T12:50:00Z">
            <w:rPr>
              <w:color w:val="5B595B"/>
              <w:w w:val="105"/>
            </w:rPr>
          </w:rPrChange>
        </w:rPr>
        <w:t>rat</w:t>
      </w:r>
      <w:r w:rsidRPr="00D80243">
        <w:rPr>
          <w:rFonts w:asciiTheme="minorHAnsi" w:hAnsiTheme="minorHAnsi" w:cstheme="minorHAnsi"/>
          <w:w w:val="105"/>
          <w:sz w:val="20"/>
          <w:szCs w:val="20"/>
          <w:rPrChange w:id="1779" w:author="Formisani, Richard J. (Rick)" w:date="2024-01-30T12:50:00Z">
            <w:rPr>
              <w:color w:val="3A3838"/>
              <w:w w:val="105"/>
            </w:rPr>
          </w:rPrChange>
        </w:rPr>
        <w:t>u</w:t>
      </w:r>
      <w:r w:rsidRPr="00D80243">
        <w:rPr>
          <w:rFonts w:asciiTheme="minorHAnsi" w:hAnsiTheme="minorHAnsi" w:cstheme="minorHAnsi"/>
          <w:w w:val="105"/>
          <w:sz w:val="20"/>
          <w:szCs w:val="20"/>
          <w:rPrChange w:id="1780" w:author="Formisani, Richard J. (Rick)" w:date="2024-01-30T12:50:00Z">
            <w:rPr>
              <w:color w:val="5B595B"/>
              <w:w w:val="105"/>
            </w:rPr>
          </w:rPrChange>
        </w:rPr>
        <w:t>res</w:t>
      </w:r>
      <w:r w:rsidRPr="00D80243">
        <w:rPr>
          <w:rFonts w:asciiTheme="minorHAnsi" w:hAnsiTheme="minorHAnsi" w:cstheme="minorHAnsi"/>
          <w:spacing w:val="-11"/>
          <w:w w:val="105"/>
          <w:sz w:val="20"/>
          <w:szCs w:val="20"/>
          <w:rPrChange w:id="1781" w:author="Formisani, Richard J. (Rick)" w:date="2024-01-30T12:50:00Z">
            <w:rPr>
              <w:color w:val="5B595B"/>
              <w:spacing w:val="-11"/>
              <w:w w:val="105"/>
            </w:rPr>
          </w:rPrChange>
        </w:rPr>
        <w:t xml:space="preserve"> </w:t>
      </w:r>
      <w:r w:rsidRPr="00D80243">
        <w:rPr>
          <w:rFonts w:asciiTheme="minorHAnsi" w:hAnsiTheme="minorHAnsi" w:cstheme="minorHAnsi"/>
          <w:w w:val="105"/>
          <w:sz w:val="20"/>
          <w:szCs w:val="20"/>
          <w:rPrChange w:id="1782" w:author="Formisani, Richard J. (Rick)" w:date="2024-01-30T12:50:00Z">
            <w:rPr>
              <w:color w:val="4D4B4B"/>
              <w:w w:val="105"/>
            </w:rPr>
          </w:rPrChange>
        </w:rPr>
        <w:t>may</w:t>
      </w:r>
      <w:r w:rsidRPr="00D80243">
        <w:rPr>
          <w:rFonts w:asciiTheme="minorHAnsi" w:hAnsiTheme="minorHAnsi" w:cstheme="minorHAnsi"/>
          <w:spacing w:val="-3"/>
          <w:w w:val="105"/>
          <w:sz w:val="20"/>
          <w:szCs w:val="20"/>
          <w:rPrChange w:id="1783" w:author="Formisani, Richard J. (Rick)" w:date="2024-01-30T12:50:00Z">
            <w:rPr>
              <w:color w:val="4D4B4B"/>
              <w:spacing w:val="-3"/>
              <w:w w:val="105"/>
            </w:rPr>
          </w:rPrChange>
        </w:rPr>
        <w:t xml:space="preserve"> </w:t>
      </w:r>
      <w:r w:rsidRPr="00D80243">
        <w:rPr>
          <w:rFonts w:asciiTheme="minorHAnsi" w:hAnsiTheme="minorHAnsi" w:cstheme="minorHAnsi"/>
          <w:w w:val="105"/>
          <w:sz w:val="20"/>
          <w:szCs w:val="20"/>
          <w:rPrChange w:id="1784" w:author="Formisani, Richard J. (Rick)" w:date="2024-01-30T12:50:00Z">
            <w:rPr>
              <w:color w:val="4D4B4B"/>
              <w:w w:val="105"/>
            </w:rPr>
          </w:rPrChange>
        </w:rPr>
        <w:t>weaken</w:t>
      </w:r>
      <w:r w:rsidRPr="00D80243">
        <w:rPr>
          <w:rFonts w:asciiTheme="minorHAnsi" w:hAnsiTheme="minorHAnsi" w:cstheme="minorHAnsi"/>
          <w:spacing w:val="-10"/>
          <w:w w:val="105"/>
          <w:sz w:val="20"/>
          <w:szCs w:val="20"/>
          <w:rPrChange w:id="1785" w:author="Formisani, Richard J. (Rick)" w:date="2024-01-30T12:50:00Z">
            <w:rPr>
              <w:color w:val="4D4B4B"/>
              <w:spacing w:val="-10"/>
              <w:w w:val="105"/>
            </w:rPr>
          </w:rPrChange>
        </w:rPr>
        <w:t xml:space="preserve"> </w:t>
      </w:r>
      <w:r w:rsidRPr="00D80243">
        <w:rPr>
          <w:rFonts w:asciiTheme="minorHAnsi" w:hAnsiTheme="minorHAnsi" w:cstheme="minorHAnsi"/>
          <w:w w:val="105"/>
          <w:sz w:val="20"/>
          <w:szCs w:val="20"/>
          <w:rPrChange w:id="1786" w:author="Formisani, Richard J. (Rick)" w:date="2024-01-30T12:50:00Z">
            <w:rPr>
              <w:color w:val="3A3838"/>
              <w:w w:val="105"/>
            </w:rPr>
          </w:rPrChange>
        </w:rPr>
        <w:t>the</w:t>
      </w:r>
      <w:del w:id="1787" w:author="Formisani, Richard J. (Rick)" w:date="2023-08-20T20:41:00Z">
        <w:r w:rsidRPr="00D80243" w:rsidDel="00C36A76">
          <w:rPr>
            <w:rFonts w:asciiTheme="minorHAnsi" w:hAnsiTheme="minorHAnsi" w:cstheme="minorHAnsi"/>
            <w:spacing w:val="-1"/>
            <w:w w:val="105"/>
            <w:sz w:val="20"/>
            <w:szCs w:val="20"/>
            <w:rPrChange w:id="1788" w:author="Formisani, Richard J. (Rick)" w:date="2024-01-30T12:50:00Z">
              <w:rPr>
                <w:color w:val="3A3838"/>
                <w:spacing w:val="-1"/>
                <w:w w:val="105"/>
              </w:rPr>
            </w:rPrChange>
          </w:rPr>
          <w:delText xml:space="preserve"> </w:delText>
        </w:r>
        <w:r w:rsidRPr="00D80243" w:rsidDel="00C36A76">
          <w:rPr>
            <w:rFonts w:asciiTheme="minorHAnsi" w:hAnsiTheme="minorHAnsi" w:cstheme="minorHAnsi"/>
            <w:w w:val="105"/>
            <w:sz w:val="20"/>
            <w:szCs w:val="20"/>
            <w:rPrChange w:id="1789" w:author="Formisani, Richard J. (Rick)" w:date="2024-01-30T12:50:00Z">
              <w:rPr>
                <w:color w:val="3A3838"/>
                <w:w w:val="105"/>
              </w:rPr>
            </w:rPrChange>
          </w:rPr>
          <w:delText>hub</w:delText>
        </w:r>
      </w:del>
      <w:r w:rsidRPr="00D80243">
        <w:rPr>
          <w:rFonts w:asciiTheme="minorHAnsi" w:hAnsiTheme="minorHAnsi" w:cstheme="minorHAnsi"/>
          <w:spacing w:val="-8"/>
          <w:w w:val="105"/>
          <w:sz w:val="20"/>
          <w:szCs w:val="20"/>
          <w:rPrChange w:id="1790" w:author="Formisani, Richard J. (Rick)" w:date="2024-01-30T12:50:00Z">
            <w:rPr>
              <w:color w:val="3A3838"/>
              <w:spacing w:val="-8"/>
              <w:w w:val="105"/>
            </w:rPr>
          </w:rPrChange>
        </w:rPr>
        <w:t xml:space="preserve"> </w:t>
      </w:r>
      <w:r w:rsidRPr="00D80243">
        <w:rPr>
          <w:rFonts w:asciiTheme="minorHAnsi" w:hAnsiTheme="minorHAnsi" w:cstheme="minorHAnsi"/>
          <w:w w:val="105"/>
          <w:sz w:val="20"/>
          <w:szCs w:val="20"/>
          <w:rPrChange w:id="1791" w:author="Formisani, Richard J. (Rick)" w:date="2024-01-30T12:50:00Z">
            <w:rPr>
              <w:color w:val="4D4B4B"/>
              <w:w w:val="105"/>
            </w:rPr>
          </w:rPrChange>
        </w:rPr>
        <w:t>mater</w:t>
      </w:r>
      <w:r w:rsidRPr="00D80243">
        <w:rPr>
          <w:rFonts w:asciiTheme="minorHAnsi" w:hAnsiTheme="minorHAnsi" w:cstheme="minorHAnsi"/>
          <w:w w:val="105"/>
          <w:sz w:val="20"/>
          <w:szCs w:val="20"/>
          <w:rPrChange w:id="1792" w:author="Formisani, Richard J. (Rick)" w:date="2024-01-30T12:50:00Z">
            <w:rPr>
              <w:color w:val="262323"/>
              <w:w w:val="105"/>
            </w:rPr>
          </w:rPrChange>
        </w:rPr>
        <w:t>i</w:t>
      </w:r>
      <w:r w:rsidRPr="00D80243">
        <w:rPr>
          <w:rFonts w:asciiTheme="minorHAnsi" w:hAnsiTheme="minorHAnsi" w:cstheme="minorHAnsi"/>
          <w:w w:val="105"/>
          <w:sz w:val="20"/>
          <w:szCs w:val="20"/>
          <w:rPrChange w:id="1793" w:author="Formisani, Richard J. (Rick)" w:date="2024-01-30T12:50:00Z">
            <w:rPr>
              <w:color w:val="4D4B4B"/>
              <w:w w:val="105"/>
            </w:rPr>
          </w:rPrChange>
        </w:rPr>
        <w:t>al.</w:t>
      </w:r>
      <w:r w:rsidRPr="00D80243">
        <w:rPr>
          <w:rFonts w:asciiTheme="minorHAnsi" w:hAnsiTheme="minorHAnsi" w:cstheme="minorHAnsi"/>
          <w:spacing w:val="-14"/>
          <w:w w:val="105"/>
          <w:sz w:val="20"/>
          <w:szCs w:val="20"/>
          <w:rPrChange w:id="1794" w:author="Formisani, Richard J. (Rick)" w:date="2024-01-30T12:50:00Z">
            <w:rPr>
              <w:color w:val="4D4B4B"/>
              <w:spacing w:val="-14"/>
              <w:w w:val="105"/>
            </w:rPr>
          </w:rPrChange>
        </w:rPr>
        <w:t xml:space="preserve"> </w:t>
      </w:r>
      <w:r w:rsidRPr="00D80243">
        <w:rPr>
          <w:rFonts w:asciiTheme="minorHAnsi" w:hAnsiTheme="minorHAnsi" w:cstheme="minorHAnsi"/>
          <w:w w:val="105"/>
          <w:sz w:val="20"/>
          <w:szCs w:val="20"/>
          <w:rPrChange w:id="1795" w:author="Formisani, Richard J. (Rick)" w:date="2024-01-30T12:50:00Z">
            <w:rPr>
              <w:color w:val="4D4B4B"/>
              <w:w w:val="105"/>
            </w:rPr>
          </w:rPrChange>
        </w:rPr>
        <w:t>Do</w:t>
      </w:r>
      <w:r w:rsidRPr="00D80243">
        <w:rPr>
          <w:rFonts w:asciiTheme="minorHAnsi" w:hAnsiTheme="minorHAnsi" w:cstheme="minorHAnsi"/>
          <w:spacing w:val="-9"/>
          <w:w w:val="105"/>
          <w:sz w:val="20"/>
          <w:szCs w:val="20"/>
          <w:rPrChange w:id="1796" w:author="Formisani, Richard J. (Rick)" w:date="2024-01-30T12:50:00Z">
            <w:rPr>
              <w:color w:val="4D4B4B"/>
              <w:spacing w:val="-9"/>
              <w:w w:val="105"/>
            </w:rPr>
          </w:rPrChange>
        </w:rPr>
        <w:t xml:space="preserve"> </w:t>
      </w:r>
      <w:r w:rsidRPr="00D80243">
        <w:rPr>
          <w:rFonts w:asciiTheme="minorHAnsi" w:hAnsiTheme="minorHAnsi" w:cstheme="minorHAnsi"/>
          <w:w w:val="105"/>
          <w:sz w:val="20"/>
          <w:szCs w:val="20"/>
          <w:rPrChange w:id="1797" w:author="Formisani, Richard J. (Rick)" w:date="2024-01-30T12:50:00Z">
            <w:rPr>
              <w:color w:val="4D4B4B"/>
              <w:w w:val="105"/>
            </w:rPr>
          </w:rPrChange>
        </w:rPr>
        <w:t xml:space="preserve">not </w:t>
      </w:r>
      <w:r w:rsidRPr="00D80243">
        <w:rPr>
          <w:rFonts w:asciiTheme="minorHAnsi" w:hAnsiTheme="minorHAnsi" w:cstheme="minorHAnsi"/>
          <w:w w:val="105"/>
          <w:sz w:val="20"/>
          <w:szCs w:val="20"/>
          <w:rPrChange w:id="1798" w:author="Formisani, Richard J. (Rick)" w:date="2024-01-30T12:50:00Z">
            <w:rPr>
              <w:color w:val="5B595B"/>
              <w:w w:val="105"/>
            </w:rPr>
          </w:rPrChange>
        </w:rPr>
        <w:t xml:space="preserve">use </w:t>
      </w:r>
      <w:r w:rsidRPr="00D80243">
        <w:rPr>
          <w:rFonts w:asciiTheme="minorHAnsi" w:hAnsiTheme="minorHAnsi" w:cstheme="minorHAnsi"/>
          <w:w w:val="105"/>
          <w:sz w:val="20"/>
          <w:szCs w:val="20"/>
          <w:rPrChange w:id="1799" w:author="Formisani, Richard J. (Rick)" w:date="2024-01-30T12:50:00Z">
            <w:rPr>
              <w:color w:val="4D4B4B"/>
              <w:w w:val="105"/>
            </w:rPr>
          </w:rPrChange>
        </w:rPr>
        <w:t xml:space="preserve">acetylene </w:t>
      </w:r>
      <w:r w:rsidRPr="00D80243">
        <w:rPr>
          <w:rFonts w:asciiTheme="minorHAnsi" w:hAnsiTheme="minorHAnsi" w:cstheme="minorHAnsi"/>
          <w:w w:val="105"/>
          <w:sz w:val="20"/>
          <w:szCs w:val="20"/>
          <w:rPrChange w:id="1800" w:author="Formisani, Richard J. (Rick)" w:date="2024-01-30T12:50:00Z">
            <w:rPr>
              <w:color w:val="5B595B"/>
              <w:w w:val="105"/>
            </w:rPr>
          </w:rPrChange>
        </w:rPr>
        <w:t xml:space="preserve">torches </w:t>
      </w:r>
      <w:r w:rsidRPr="00D80243">
        <w:rPr>
          <w:rFonts w:asciiTheme="minorHAnsi" w:hAnsiTheme="minorHAnsi" w:cstheme="minorHAnsi"/>
          <w:w w:val="105"/>
          <w:sz w:val="20"/>
          <w:szCs w:val="20"/>
          <w:rPrChange w:id="1801" w:author="Formisani, Richard J. (Rick)" w:date="2024-01-30T12:50:00Z">
            <w:rPr>
              <w:color w:val="3A3838"/>
              <w:w w:val="105"/>
            </w:rPr>
          </w:rPrChange>
        </w:rPr>
        <w:t xml:space="preserve">or other </w:t>
      </w:r>
      <w:r w:rsidRPr="00D80243">
        <w:rPr>
          <w:rFonts w:asciiTheme="minorHAnsi" w:hAnsiTheme="minorHAnsi" w:cstheme="minorHAnsi"/>
          <w:w w:val="105"/>
          <w:sz w:val="20"/>
          <w:szCs w:val="20"/>
          <w:rPrChange w:id="1802" w:author="Formisani, Richard J. (Rick)" w:date="2024-01-30T12:50:00Z">
            <w:rPr>
              <w:color w:val="4D4B4B"/>
              <w:w w:val="105"/>
            </w:rPr>
          </w:rPrChange>
        </w:rPr>
        <w:t>weld</w:t>
      </w:r>
      <w:r w:rsidRPr="00D80243">
        <w:rPr>
          <w:rFonts w:asciiTheme="minorHAnsi" w:hAnsiTheme="minorHAnsi" w:cstheme="minorHAnsi"/>
          <w:w w:val="105"/>
          <w:sz w:val="20"/>
          <w:szCs w:val="20"/>
          <w:rPrChange w:id="1803" w:author="Formisani, Richard J. (Rick)" w:date="2024-01-30T12:50:00Z">
            <w:rPr>
              <w:color w:val="262323"/>
              <w:w w:val="105"/>
            </w:rPr>
          </w:rPrChange>
        </w:rPr>
        <w:t>i</w:t>
      </w:r>
      <w:r w:rsidRPr="00D80243">
        <w:rPr>
          <w:rFonts w:asciiTheme="minorHAnsi" w:hAnsiTheme="minorHAnsi" w:cstheme="minorHAnsi"/>
          <w:w w:val="105"/>
          <w:sz w:val="20"/>
          <w:szCs w:val="20"/>
          <w:rPrChange w:id="1804" w:author="Formisani, Richard J. (Rick)" w:date="2024-01-30T12:50:00Z">
            <w:rPr>
              <w:color w:val="4D4B4B"/>
              <w:w w:val="105"/>
            </w:rPr>
          </w:rPrChange>
        </w:rPr>
        <w:t xml:space="preserve">ng equipment </w:t>
      </w:r>
      <w:r w:rsidRPr="00D80243">
        <w:rPr>
          <w:rFonts w:asciiTheme="minorHAnsi" w:hAnsiTheme="minorHAnsi" w:cstheme="minorHAnsi"/>
          <w:w w:val="105"/>
          <w:sz w:val="20"/>
          <w:szCs w:val="20"/>
          <w:rPrChange w:id="1805" w:author="Formisani, Richard J. (Rick)" w:date="2024-01-30T12:50:00Z">
            <w:rPr>
              <w:color w:val="3A3838"/>
              <w:w w:val="105"/>
            </w:rPr>
          </w:rPrChange>
        </w:rPr>
        <w:t>to</w:t>
      </w:r>
      <w:r w:rsidRPr="00D80243">
        <w:rPr>
          <w:rFonts w:asciiTheme="minorHAnsi" w:hAnsiTheme="minorHAnsi" w:cstheme="minorHAnsi"/>
          <w:spacing w:val="-19"/>
          <w:w w:val="105"/>
          <w:sz w:val="20"/>
          <w:szCs w:val="20"/>
          <w:rPrChange w:id="1806" w:author="Formisani, Richard J. (Rick)" w:date="2024-01-30T12:50:00Z">
            <w:rPr>
              <w:color w:val="3A3838"/>
              <w:spacing w:val="-19"/>
              <w:w w:val="105"/>
            </w:rPr>
          </w:rPrChange>
        </w:rPr>
        <w:t xml:space="preserve"> </w:t>
      </w:r>
      <w:r w:rsidRPr="00D80243">
        <w:rPr>
          <w:rFonts w:asciiTheme="minorHAnsi" w:hAnsiTheme="minorHAnsi" w:cstheme="minorHAnsi"/>
          <w:w w:val="105"/>
          <w:sz w:val="20"/>
          <w:szCs w:val="20"/>
          <w:rPrChange w:id="1807" w:author="Formisani, Richard J. (Rick)" w:date="2024-01-30T12:50:00Z">
            <w:rPr>
              <w:color w:val="5B595B"/>
              <w:w w:val="105"/>
            </w:rPr>
          </w:rPrChange>
        </w:rPr>
        <w:t>hea</w:t>
      </w:r>
      <w:r w:rsidRPr="00D80243">
        <w:rPr>
          <w:rFonts w:asciiTheme="minorHAnsi" w:hAnsiTheme="minorHAnsi" w:cstheme="minorHAnsi"/>
          <w:w w:val="105"/>
          <w:sz w:val="20"/>
          <w:szCs w:val="20"/>
          <w:rPrChange w:id="1808" w:author="Formisani, Richard J. (Rick)" w:date="2024-01-30T12:50:00Z">
            <w:rPr>
              <w:color w:val="3A3838"/>
              <w:w w:val="105"/>
            </w:rPr>
          </w:rPrChange>
        </w:rPr>
        <w:t>t</w:t>
      </w:r>
      <w:r w:rsidRPr="00D80243">
        <w:rPr>
          <w:rFonts w:asciiTheme="minorHAnsi" w:hAnsiTheme="minorHAnsi" w:cstheme="minorHAnsi"/>
          <w:spacing w:val="-27"/>
          <w:w w:val="105"/>
          <w:sz w:val="20"/>
          <w:szCs w:val="20"/>
          <w:rPrChange w:id="1809" w:author="Formisani, Richard J. (Rick)" w:date="2024-01-30T12:50:00Z">
            <w:rPr>
              <w:color w:val="3A3838"/>
              <w:spacing w:val="-27"/>
              <w:w w:val="105"/>
            </w:rPr>
          </w:rPrChange>
        </w:rPr>
        <w:t xml:space="preserve"> </w:t>
      </w:r>
      <w:r w:rsidRPr="00D80243">
        <w:rPr>
          <w:rFonts w:asciiTheme="minorHAnsi" w:hAnsiTheme="minorHAnsi" w:cstheme="minorHAnsi"/>
          <w:w w:val="105"/>
          <w:sz w:val="20"/>
          <w:szCs w:val="20"/>
          <w:rPrChange w:id="1810" w:author="Formisani, Richard J. (Rick)" w:date="2024-01-30T12:50:00Z">
            <w:rPr>
              <w:color w:val="3A3838"/>
              <w:w w:val="105"/>
            </w:rPr>
          </w:rPrChange>
        </w:rPr>
        <w:lastRenderedPageBreak/>
        <w:t>t</w:t>
      </w:r>
      <w:r w:rsidRPr="00D80243">
        <w:rPr>
          <w:rFonts w:asciiTheme="minorHAnsi" w:hAnsiTheme="minorHAnsi" w:cstheme="minorHAnsi"/>
          <w:w w:val="105"/>
          <w:sz w:val="20"/>
          <w:szCs w:val="20"/>
          <w:rPrChange w:id="1811" w:author="Formisani, Richard J. (Rick)" w:date="2024-01-30T12:50:00Z">
            <w:rPr>
              <w:color w:val="5B595B"/>
              <w:w w:val="105"/>
            </w:rPr>
          </w:rPrChange>
        </w:rPr>
        <w:t>he</w:t>
      </w:r>
      <w:r w:rsidRPr="00D80243">
        <w:rPr>
          <w:rFonts w:asciiTheme="minorHAnsi" w:hAnsiTheme="minorHAnsi" w:cstheme="minorHAnsi"/>
          <w:spacing w:val="-25"/>
          <w:w w:val="105"/>
          <w:sz w:val="20"/>
          <w:szCs w:val="20"/>
          <w:rPrChange w:id="1812" w:author="Formisani, Richard J. (Rick)" w:date="2024-01-30T12:50:00Z">
            <w:rPr>
              <w:color w:val="5B595B"/>
              <w:spacing w:val="-25"/>
              <w:w w:val="105"/>
            </w:rPr>
          </w:rPrChange>
        </w:rPr>
        <w:t xml:space="preserve"> </w:t>
      </w:r>
      <w:r w:rsidRPr="00D80243">
        <w:rPr>
          <w:rFonts w:asciiTheme="minorHAnsi" w:hAnsiTheme="minorHAnsi" w:cstheme="minorHAnsi"/>
          <w:w w:val="105"/>
          <w:sz w:val="20"/>
          <w:szCs w:val="20"/>
          <w:rPrChange w:id="1813" w:author="Formisani, Richard J. (Rick)" w:date="2024-01-30T12:50:00Z">
            <w:rPr>
              <w:color w:val="5B595B"/>
              <w:w w:val="105"/>
            </w:rPr>
          </w:rPrChange>
        </w:rPr>
        <w:t>h</w:t>
      </w:r>
      <w:r w:rsidRPr="00D80243">
        <w:rPr>
          <w:rFonts w:asciiTheme="minorHAnsi" w:hAnsiTheme="minorHAnsi" w:cstheme="minorHAnsi"/>
          <w:w w:val="105"/>
          <w:sz w:val="20"/>
          <w:szCs w:val="20"/>
          <w:rPrChange w:id="1814" w:author="Formisani, Richard J. (Rick)" w:date="2024-01-30T12:50:00Z">
            <w:rPr>
              <w:color w:val="3A3838"/>
              <w:w w:val="105"/>
            </w:rPr>
          </w:rPrChange>
        </w:rPr>
        <w:t>ub</w:t>
      </w:r>
      <w:r w:rsidRPr="00D80243">
        <w:rPr>
          <w:rFonts w:asciiTheme="minorHAnsi" w:hAnsiTheme="minorHAnsi" w:cstheme="minorHAnsi"/>
          <w:spacing w:val="-31"/>
          <w:w w:val="105"/>
          <w:sz w:val="20"/>
          <w:szCs w:val="20"/>
          <w:rPrChange w:id="1815" w:author="Formisani, Richard J. (Rick)" w:date="2024-01-30T12:50:00Z">
            <w:rPr>
              <w:color w:val="3A3838"/>
              <w:spacing w:val="-31"/>
              <w:w w:val="105"/>
            </w:rPr>
          </w:rPrChange>
        </w:rPr>
        <w:t xml:space="preserve"> </w:t>
      </w:r>
      <w:r w:rsidRPr="00D80243">
        <w:rPr>
          <w:rFonts w:asciiTheme="minorHAnsi" w:hAnsiTheme="minorHAnsi" w:cstheme="minorHAnsi"/>
          <w:w w:val="105"/>
          <w:sz w:val="20"/>
          <w:szCs w:val="20"/>
          <w:rPrChange w:id="1816" w:author="Formisani, Richard J. (Rick)" w:date="2024-01-30T12:50:00Z">
            <w:rPr>
              <w:color w:val="4D4B4B"/>
              <w:w w:val="105"/>
            </w:rPr>
          </w:rPrChange>
        </w:rPr>
        <w:t>because</w:t>
      </w:r>
      <w:r w:rsidRPr="00D80243">
        <w:rPr>
          <w:rFonts w:asciiTheme="minorHAnsi" w:hAnsiTheme="minorHAnsi" w:cstheme="minorHAnsi"/>
          <w:spacing w:val="-12"/>
          <w:w w:val="105"/>
          <w:sz w:val="20"/>
          <w:szCs w:val="20"/>
          <w:rPrChange w:id="1817" w:author="Formisani, Richard J. (Rick)" w:date="2024-01-30T12:50:00Z">
            <w:rPr>
              <w:color w:val="4D4B4B"/>
              <w:spacing w:val="-12"/>
              <w:w w:val="105"/>
            </w:rPr>
          </w:rPrChange>
        </w:rPr>
        <w:t xml:space="preserve"> </w:t>
      </w:r>
      <w:r w:rsidRPr="00D80243">
        <w:rPr>
          <w:rFonts w:asciiTheme="minorHAnsi" w:hAnsiTheme="minorHAnsi" w:cstheme="minorHAnsi"/>
          <w:w w:val="105"/>
          <w:sz w:val="20"/>
          <w:szCs w:val="20"/>
          <w:rPrChange w:id="1818" w:author="Formisani, Richard J. (Rick)" w:date="2024-01-30T12:50:00Z">
            <w:rPr>
              <w:color w:val="262323"/>
              <w:w w:val="105"/>
            </w:rPr>
          </w:rPrChange>
        </w:rPr>
        <w:t>lo</w:t>
      </w:r>
      <w:r w:rsidRPr="00D80243">
        <w:rPr>
          <w:rFonts w:asciiTheme="minorHAnsi" w:hAnsiTheme="minorHAnsi" w:cstheme="minorHAnsi"/>
          <w:w w:val="105"/>
          <w:sz w:val="20"/>
          <w:szCs w:val="20"/>
          <w:rPrChange w:id="1819" w:author="Formisani, Richard J. (Rick)" w:date="2024-01-30T12:50:00Z">
            <w:rPr>
              <w:color w:val="4D4B4B"/>
              <w:w w:val="105"/>
            </w:rPr>
          </w:rPrChange>
        </w:rPr>
        <w:t>calized</w:t>
      </w:r>
      <w:r w:rsidRPr="00D80243">
        <w:rPr>
          <w:rFonts w:asciiTheme="minorHAnsi" w:hAnsiTheme="minorHAnsi" w:cstheme="minorHAnsi"/>
          <w:spacing w:val="-14"/>
          <w:w w:val="105"/>
          <w:sz w:val="20"/>
          <w:szCs w:val="20"/>
          <w:rPrChange w:id="1820" w:author="Formisani, Richard J. (Rick)" w:date="2024-01-30T12:50:00Z">
            <w:rPr>
              <w:color w:val="4D4B4B"/>
              <w:spacing w:val="-14"/>
              <w:w w:val="105"/>
            </w:rPr>
          </w:rPrChange>
        </w:rPr>
        <w:t xml:space="preserve"> </w:t>
      </w:r>
      <w:r w:rsidRPr="00D80243">
        <w:rPr>
          <w:rFonts w:asciiTheme="minorHAnsi" w:hAnsiTheme="minorHAnsi" w:cstheme="minorHAnsi"/>
          <w:w w:val="105"/>
          <w:sz w:val="20"/>
          <w:szCs w:val="20"/>
          <w:rPrChange w:id="1821" w:author="Formisani, Richard J. (Rick)" w:date="2024-01-30T12:50:00Z">
            <w:rPr>
              <w:color w:val="4D4B4B"/>
              <w:w w:val="105"/>
            </w:rPr>
          </w:rPrChange>
        </w:rPr>
        <w:t>high</w:t>
      </w:r>
      <w:r w:rsidRPr="00D80243">
        <w:rPr>
          <w:rFonts w:asciiTheme="minorHAnsi" w:hAnsiTheme="minorHAnsi" w:cstheme="minorHAnsi"/>
          <w:spacing w:val="-24"/>
          <w:w w:val="105"/>
          <w:sz w:val="20"/>
          <w:szCs w:val="20"/>
          <w:rPrChange w:id="1822" w:author="Formisani, Richard J. (Rick)" w:date="2024-01-30T12:50:00Z">
            <w:rPr>
              <w:color w:val="4D4B4B"/>
              <w:spacing w:val="-24"/>
              <w:w w:val="105"/>
            </w:rPr>
          </w:rPrChange>
        </w:rPr>
        <w:t xml:space="preserve"> </w:t>
      </w:r>
      <w:r w:rsidRPr="00D80243">
        <w:rPr>
          <w:rFonts w:asciiTheme="minorHAnsi" w:hAnsiTheme="minorHAnsi" w:cstheme="minorHAnsi"/>
          <w:w w:val="105"/>
          <w:sz w:val="20"/>
          <w:szCs w:val="20"/>
          <w:rPrChange w:id="1823" w:author="Formisani, Richard J. (Rick)" w:date="2024-01-30T12:50:00Z">
            <w:rPr>
              <w:color w:val="3A3838"/>
              <w:w w:val="105"/>
            </w:rPr>
          </w:rPrChange>
        </w:rPr>
        <w:t>tempe</w:t>
      </w:r>
      <w:r w:rsidRPr="00D80243">
        <w:rPr>
          <w:rFonts w:asciiTheme="minorHAnsi" w:hAnsiTheme="minorHAnsi" w:cstheme="minorHAnsi"/>
          <w:w w:val="105"/>
          <w:sz w:val="20"/>
          <w:szCs w:val="20"/>
          <w:rPrChange w:id="1824" w:author="Formisani, Richard J. (Rick)" w:date="2024-01-30T12:50:00Z">
            <w:rPr>
              <w:color w:val="5B595B"/>
              <w:w w:val="105"/>
            </w:rPr>
          </w:rPrChange>
        </w:rPr>
        <w:t xml:space="preserve">ratures </w:t>
      </w:r>
      <w:r w:rsidRPr="00D80243">
        <w:rPr>
          <w:rFonts w:asciiTheme="minorHAnsi" w:hAnsiTheme="minorHAnsi" w:cstheme="minorHAnsi"/>
          <w:w w:val="105"/>
          <w:sz w:val="20"/>
          <w:szCs w:val="20"/>
          <w:rPrChange w:id="1825" w:author="Formisani, Richard J. (Rick)" w:date="2024-01-30T12:50:00Z">
            <w:rPr>
              <w:color w:val="4D4B4B"/>
              <w:w w:val="105"/>
            </w:rPr>
          </w:rPrChange>
        </w:rPr>
        <w:t>may</w:t>
      </w:r>
      <w:ins w:id="1826" w:author="Formisani, Richard J. (Rick)" w:date="2023-08-20T20:42:00Z">
        <w:r w:rsidR="00C36A76" w:rsidRPr="00D80243">
          <w:rPr>
            <w:rFonts w:asciiTheme="minorHAnsi" w:hAnsiTheme="minorHAnsi" w:cstheme="minorHAnsi"/>
            <w:w w:val="105"/>
            <w:sz w:val="20"/>
            <w:szCs w:val="20"/>
            <w:rPrChange w:id="1827" w:author="Formisani, Richard J. (Rick)" w:date="2024-01-30T12:50:00Z">
              <w:rPr>
                <w:color w:val="5B595B"/>
                <w:w w:val="105"/>
              </w:rPr>
            </w:rPrChange>
          </w:rPr>
          <w:t xml:space="preserve"> </w:t>
        </w:r>
      </w:ins>
      <w:del w:id="1828" w:author="Formisani, Richard J. (Rick)" w:date="2023-08-20T20:42:00Z">
        <w:r w:rsidRPr="00D80243" w:rsidDel="00C36A76">
          <w:rPr>
            <w:rFonts w:asciiTheme="minorHAnsi" w:hAnsiTheme="minorHAnsi" w:cstheme="minorHAnsi"/>
            <w:w w:val="105"/>
            <w:sz w:val="20"/>
            <w:szCs w:val="20"/>
            <w:rPrChange w:id="1829" w:author="Formisani, Richard J. (Rick)" w:date="2024-01-30T12:50:00Z">
              <w:rPr>
                <w:color w:val="4D4B4B"/>
                <w:w w:val="105"/>
              </w:rPr>
            </w:rPrChange>
          </w:rPr>
          <w:delText xml:space="preserve"> </w:delText>
        </w:r>
        <w:r w:rsidRPr="00D80243" w:rsidDel="00C36A76">
          <w:rPr>
            <w:rFonts w:asciiTheme="minorHAnsi" w:hAnsiTheme="minorHAnsi" w:cstheme="minorHAnsi"/>
            <w:w w:val="105"/>
            <w:sz w:val="20"/>
            <w:szCs w:val="20"/>
            <w:rPrChange w:id="1830" w:author="Formisani, Richard J. (Rick)" w:date="2024-01-30T12:50:00Z">
              <w:rPr>
                <w:color w:val="5B595B"/>
                <w:w w:val="105"/>
              </w:rPr>
            </w:rPrChange>
          </w:rPr>
          <w:delText>res</w:delText>
        </w:r>
        <w:r w:rsidRPr="00D80243" w:rsidDel="00C36A76">
          <w:rPr>
            <w:rFonts w:asciiTheme="minorHAnsi" w:hAnsiTheme="minorHAnsi" w:cstheme="minorHAnsi"/>
            <w:w w:val="105"/>
            <w:sz w:val="20"/>
            <w:szCs w:val="20"/>
            <w:rPrChange w:id="1831" w:author="Formisani, Richard J. (Rick)" w:date="2024-01-30T12:50:00Z">
              <w:rPr>
                <w:color w:val="3A3838"/>
                <w:w w:val="105"/>
              </w:rPr>
            </w:rPrChange>
          </w:rPr>
          <w:delText>u</w:delText>
        </w:r>
        <w:r w:rsidRPr="00D80243" w:rsidDel="00C36A76">
          <w:rPr>
            <w:rFonts w:asciiTheme="minorHAnsi" w:hAnsiTheme="minorHAnsi" w:cstheme="minorHAnsi"/>
            <w:w w:val="105"/>
            <w:sz w:val="20"/>
            <w:szCs w:val="20"/>
            <w:rPrChange w:id="1832" w:author="Formisani, Richard J. (Rick)" w:date="2024-01-30T12:50:00Z">
              <w:rPr>
                <w:color w:val="5B595B"/>
                <w:w w:val="105"/>
              </w:rPr>
            </w:rPrChange>
          </w:rPr>
          <w:delText xml:space="preserve">lt, </w:delText>
        </w:r>
      </w:del>
      <w:r w:rsidRPr="00D80243">
        <w:rPr>
          <w:rFonts w:asciiTheme="minorHAnsi" w:hAnsiTheme="minorHAnsi" w:cstheme="minorHAnsi"/>
          <w:w w:val="105"/>
          <w:sz w:val="20"/>
          <w:szCs w:val="20"/>
          <w:rPrChange w:id="1833" w:author="Formisani, Richard J. (Rick)" w:date="2024-01-30T12:50:00Z">
            <w:rPr>
              <w:color w:val="4D4B4B"/>
              <w:w w:val="105"/>
            </w:rPr>
          </w:rPrChange>
        </w:rPr>
        <w:t>weaken</w:t>
      </w:r>
      <w:del w:id="1834" w:author="Formisani, Richard J. (Rick)" w:date="2023-08-20T20:42:00Z">
        <w:r w:rsidRPr="00D80243" w:rsidDel="00C36A76">
          <w:rPr>
            <w:rFonts w:asciiTheme="minorHAnsi" w:hAnsiTheme="minorHAnsi" w:cstheme="minorHAnsi"/>
            <w:w w:val="105"/>
            <w:sz w:val="20"/>
            <w:szCs w:val="20"/>
            <w:rPrChange w:id="1835" w:author="Formisani, Richard J. (Rick)" w:date="2024-01-30T12:50:00Z">
              <w:rPr>
                <w:color w:val="4D4B4B"/>
                <w:w w:val="105"/>
              </w:rPr>
            </w:rPrChange>
          </w:rPr>
          <w:delText>ing</w:delText>
        </w:r>
      </w:del>
      <w:r w:rsidRPr="00D80243">
        <w:rPr>
          <w:rFonts w:asciiTheme="minorHAnsi" w:hAnsiTheme="minorHAnsi" w:cstheme="minorHAnsi"/>
          <w:w w:val="105"/>
          <w:sz w:val="20"/>
          <w:szCs w:val="20"/>
          <w:rPrChange w:id="1836" w:author="Formisani, Richard J. (Rick)" w:date="2024-01-30T12:50:00Z">
            <w:rPr>
              <w:color w:val="4D4B4B"/>
              <w:w w:val="105"/>
            </w:rPr>
          </w:rPrChange>
        </w:rPr>
        <w:t xml:space="preserve"> </w:t>
      </w:r>
      <w:r w:rsidRPr="00D80243">
        <w:rPr>
          <w:rFonts w:asciiTheme="minorHAnsi" w:hAnsiTheme="minorHAnsi" w:cstheme="minorHAnsi"/>
          <w:w w:val="105"/>
          <w:sz w:val="20"/>
          <w:szCs w:val="20"/>
          <w:rPrChange w:id="1837" w:author="Formisani, Richard J. (Rick)" w:date="2024-01-30T12:50:00Z">
            <w:rPr>
              <w:color w:val="3A3838"/>
              <w:w w:val="105"/>
            </w:rPr>
          </w:rPrChange>
        </w:rPr>
        <w:t xml:space="preserve">the </w:t>
      </w:r>
      <w:r w:rsidRPr="00D80243">
        <w:rPr>
          <w:rFonts w:asciiTheme="minorHAnsi" w:hAnsiTheme="minorHAnsi" w:cstheme="minorHAnsi"/>
          <w:w w:val="105"/>
          <w:sz w:val="20"/>
          <w:szCs w:val="20"/>
          <w:rPrChange w:id="1838" w:author="Formisani, Richard J. (Rick)" w:date="2024-01-30T12:50:00Z">
            <w:rPr>
              <w:color w:val="5B595B"/>
              <w:w w:val="105"/>
            </w:rPr>
          </w:rPrChange>
        </w:rPr>
        <w:t xml:space="preserve">hub. </w:t>
      </w:r>
      <w:r w:rsidRPr="00D80243">
        <w:rPr>
          <w:rFonts w:asciiTheme="minorHAnsi" w:hAnsiTheme="minorHAnsi" w:cstheme="minorHAnsi"/>
          <w:w w:val="105"/>
          <w:sz w:val="20"/>
          <w:szCs w:val="20"/>
          <w:rPrChange w:id="1839" w:author="Formisani, Richard J. (Rick)" w:date="2024-01-30T12:50:00Z">
            <w:rPr>
              <w:color w:val="4D4B4B"/>
              <w:w w:val="105"/>
            </w:rPr>
          </w:rPrChange>
        </w:rPr>
        <w:t xml:space="preserve">Hub </w:t>
      </w:r>
      <w:r w:rsidRPr="00D80243">
        <w:rPr>
          <w:rFonts w:asciiTheme="minorHAnsi" w:hAnsiTheme="minorHAnsi" w:cstheme="minorHAnsi"/>
          <w:w w:val="105"/>
          <w:sz w:val="20"/>
          <w:szCs w:val="20"/>
          <w:rPrChange w:id="1840" w:author="Formisani, Richard J. (Rick)" w:date="2024-01-30T12:50:00Z">
            <w:rPr>
              <w:color w:val="3A3838"/>
              <w:w w:val="105"/>
            </w:rPr>
          </w:rPrChange>
        </w:rPr>
        <w:t>tempe</w:t>
      </w:r>
      <w:r w:rsidRPr="00D80243">
        <w:rPr>
          <w:rFonts w:asciiTheme="minorHAnsi" w:hAnsiTheme="minorHAnsi" w:cstheme="minorHAnsi"/>
          <w:w w:val="105"/>
          <w:sz w:val="20"/>
          <w:szCs w:val="20"/>
          <w:rPrChange w:id="1841" w:author="Formisani, Richard J. (Rick)" w:date="2024-01-30T12:50:00Z">
            <w:rPr>
              <w:color w:val="5B595B"/>
              <w:w w:val="105"/>
            </w:rPr>
          </w:rPrChange>
        </w:rPr>
        <w:t xml:space="preserve">ratures </w:t>
      </w:r>
      <w:r w:rsidRPr="00D80243">
        <w:rPr>
          <w:rFonts w:asciiTheme="minorHAnsi" w:hAnsiTheme="minorHAnsi" w:cstheme="minorHAnsi"/>
          <w:w w:val="105"/>
          <w:sz w:val="20"/>
          <w:szCs w:val="20"/>
          <w:rPrChange w:id="1842" w:author="Formisani, Richard J. (Rick)" w:date="2024-01-30T12:50:00Z">
            <w:rPr>
              <w:color w:val="4D4B4B"/>
              <w:w w:val="105"/>
            </w:rPr>
          </w:rPrChange>
        </w:rPr>
        <w:t xml:space="preserve">can </w:t>
      </w:r>
      <w:r w:rsidRPr="00D80243">
        <w:rPr>
          <w:rFonts w:asciiTheme="minorHAnsi" w:hAnsiTheme="minorHAnsi" w:cstheme="minorHAnsi"/>
          <w:w w:val="105"/>
          <w:sz w:val="20"/>
          <w:szCs w:val="20"/>
          <w:rPrChange w:id="1843" w:author="Formisani, Richard J. (Rick)" w:date="2024-01-30T12:50:00Z">
            <w:rPr>
              <w:color w:val="3A3838"/>
              <w:w w:val="105"/>
            </w:rPr>
          </w:rPrChange>
        </w:rPr>
        <w:t xml:space="preserve">be </w:t>
      </w:r>
      <w:r w:rsidRPr="00D80243">
        <w:rPr>
          <w:rFonts w:asciiTheme="minorHAnsi" w:hAnsiTheme="minorHAnsi" w:cstheme="minorHAnsi"/>
          <w:w w:val="105"/>
          <w:sz w:val="20"/>
          <w:szCs w:val="20"/>
          <w:rPrChange w:id="1844" w:author="Formisani, Richard J. (Rick)" w:date="2024-01-30T12:50:00Z">
            <w:rPr>
              <w:color w:val="4D4B4B"/>
              <w:w w:val="105"/>
            </w:rPr>
          </w:rPrChange>
        </w:rPr>
        <w:t xml:space="preserve">measured </w:t>
      </w:r>
      <w:r w:rsidRPr="00D80243">
        <w:rPr>
          <w:rFonts w:asciiTheme="minorHAnsi" w:hAnsiTheme="minorHAnsi" w:cstheme="minorHAnsi"/>
          <w:w w:val="105"/>
          <w:sz w:val="20"/>
          <w:szCs w:val="20"/>
          <w:rPrChange w:id="1845" w:author="Formisani, Richard J. (Rick)" w:date="2024-01-30T12:50:00Z">
            <w:rPr>
              <w:color w:val="3A3838"/>
              <w:w w:val="105"/>
            </w:rPr>
          </w:rPrChange>
        </w:rPr>
        <w:t xml:space="preserve">by </w:t>
      </w:r>
      <w:r w:rsidRPr="00D80243">
        <w:rPr>
          <w:rFonts w:asciiTheme="minorHAnsi" w:hAnsiTheme="minorHAnsi" w:cstheme="minorHAnsi"/>
          <w:w w:val="105"/>
          <w:sz w:val="20"/>
          <w:szCs w:val="20"/>
          <w:rPrChange w:id="1846" w:author="Formisani, Richard J. (Rick)" w:date="2024-01-30T12:50:00Z">
            <w:rPr>
              <w:color w:val="4D4B4B"/>
              <w:w w:val="105"/>
            </w:rPr>
          </w:rPrChange>
        </w:rPr>
        <w:t xml:space="preserve">using </w:t>
      </w:r>
      <w:r w:rsidRPr="00D80243">
        <w:rPr>
          <w:rFonts w:asciiTheme="minorHAnsi" w:hAnsiTheme="minorHAnsi" w:cstheme="minorHAnsi"/>
          <w:w w:val="105"/>
          <w:sz w:val="20"/>
          <w:szCs w:val="20"/>
          <w:rPrChange w:id="1847" w:author="Formisani, Richard J. (Rick)" w:date="2024-01-30T12:50:00Z">
            <w:rPr>
              <w:color w:val="3A3838"/>
              <w:w w:val="105"/>
            </w:rPr>
          </w:rPrChange>
        </w:rPr>
        <w:t>a tempe</w:t>
      </w:r>
      <w:r w:rsidRPr="00D80243">
        <w:rPr>
          <w:rFonts w:asciiTheme="minorHAnsi" w:hAnsiTheme="minorHAnsi" w:cstheme="minorHAnsi"/>
          <w:w w:val="105"/>
          <w:sz w:val="20"/>
          <w:szCs w:val="20"/>
          <w:rPrChange w:id="1848" w:author="Formisani, Richard J. (Rick)" w:date="2024-01-30T12:50:00Z">
            <w:rPr>
              <w:color w:val="5B595B"/>
              <w:w w:val="105"/>
            </w:rPr>
          </w:rPrChange>
        </w:rPr>
        <w:t>rat</w:t>
      </w:r>
      <w:r w:rsidRPr="00D80243">
        <w:rPr>
          <w:rFonts w:asciiTheme="minorHAnsi" w:hAnsiTheme="minorHAnsi" w:cstheme="minorHAnsi"/>
          <w:w w:val="105"/>
          <w:sz w:val="20"/>
          <w:szCs w:val="20"/>
          <w:rPrChange w:id="1849" w:author="Formisani, Richard J. (Rick)" w:date="2024-01-30T12:50:00Z">
            <w:rPr>
              <w:color w:val="3A3838"/>
              <w:w w:val="105"/>
            </w:rPr>
          </w:rPrChange>
        </w:rPr>
        <w:t xml:space="preserve">ure </w:t>
      </w:r>
      <w:r w:rsidRPr="00D80243">
        <w:rPr>
          <w:rFonts w:asciiTheme="minorHAnsi" w:hAnsiTheme="minorHAnsi" w:cstheme="minorHAnsi"/>
          <w:spacing w:val="-3"/>
          <w:w w:val="105"/>
          <w:sz w:val="20"/>
          <w:szCs w:val="20"/>
          <w:rPrChange w:id="1850" w:author="Formisani, Richard J. (Rick)" w:date="2024-01-30T12:50:00Z">
            <w:rPr>
              <w:color w:val="3A3838"/>
              <w:spacing w:val="-3"/>
              <w:w w:val="105"/>
            </w:rPr>
          </w:rPrChange>
        </w:rPr>
        <w:t>p</w:t>
      </w:r>
      <w:r w:rsidRPr="00D80243">
        <w:rPr>
          <w:rFonts w:asciiTheme="minorHAnsi" w:hAnsiTheme="minorHAnsi" w:cstheme="minorHAnsi"/>
          <w:spacing w:val="-3"/>
          <w:w w:val="105"/>
          <w:sz w:val="20"/>
          <w:szCs w:val="20"/>
          <w:rPrChange w:id="1851" w:author="Formisani, Richard J. (Rick)" w:date="2024-01-30T12:50:00Z">
            <w:rPr>
              <w:color w:val="5B595B"/>
              <w:spacing w:val="-3"/>
              <w:w w:val="105"/>
            </w:rPr>
          </w:rPrChange>
        </w:rPr>
        <w:t>r</w:t>
      </w:r>
      <w:r w:rsidRPr="00D80243">
        <w:rPr>
          <w:rFonts w:asciiTheme="minorHAnsi" w:hAnsiTheme="minorHAnsi" w:cstheme="minorHAnsi"/>
          <w:spacing w:val="-3"/>
          <w:w w:val="105"/>
          <w:sz w:val="20"/>
          <w:szCs w:val="20"/>
          <w:rPrChange w:id="1852" w:author="Formisani, Richard J. (Rick)" w:date="2024-01-30T12:50:00Z">
            <w:rPr>
              <w:color w:val="3A3838"/>
              <w:spacing w:val="-3"/>
              <w:w w:val="105"/>
            </w:rPr>
          </w:rPrChange>
        </w:rPr>
        <w:t xml:space="preserve">obe </w:t>
      </w:r>
      <w:r w:rsidRPr="00D80243">
        <w:rPr>
          <w:rFonts w:asciiTheme="minorHAnsi" w:hAnsiTheme="minorHAnsi" w:cstheme="minorHAnsi"/>
          <w:w w:val="105"/>
          <w:sz w:val="20"/>
          <w:szCs w:val="20"/>
          <w:rPrChange w:id="1853" w:author="Formisani, Richard J. (Rick)" w:date="2024-01-30T12:50:00Z">
            <w:rPr>
              <w:color w:val="4D4B4B"/>
              <w:w w:val="105"/>
            </w:rPr>
          </w:rPrChange>
        </w:rPr>
        <w:t xml:space="preserve">such as </w:t>
      </w:r>
      <w:r w:rsidRPr="00D80243">
        <w:rPr>
          <w:rFonts w:asciiTheme="minorHAnsi" w:hAnsiTheme="minorHAnsi" w:cstheme="minorHAnsi"/>
          <w:w w:val="105"/>
          <w:sz w:val="20"/>
          <w:szCs w:val="20"/>
          <w:rPrChange w:id="1854" w:author="Formisani, Richard J. (Rick)" w:date="2024-01-30T12:50:00Z">
            <w:rPr>
              <w:color w:val="3A3838"/>
              <w:w w:val="105"/>
            </w:rPr>
          </w:rPrChange>
        </w:rPr>
        <w:t xml:space="preserve">a </w:t>
      </w:r>
      <w:r w:rsidRPr="00D80243">
        <w:rPr>
          <w:rFonts w:asciiTheme="minorHAnsi" w:hAnsiTheme="minorHAnsi" w:cstheme="minorHAnsi"/>
          <w:spacing w:val="-4"/>
          <w:w w:val="105"/>
          <w:sz w:val="20"/>
          <w:szCs w:val="20"/>
          <w:rPrChange w:id="1855" w:author="Formisani, Richard J. (Rick)" w:date="2024-01-30T12:50:00Z">
            <w:rPr>
              <w:color w:val="3A3838"/>
              <w:spacing w:val="-4"/>
              <w:w w:val="105"/>
            </w:rPr>
          </w:rPrChange>
        </w:rPr>
        <w:t>t</w:t>
      </w:r>
      <w:r w:rsidRPr="00D80243">
        <w:rPr>
          <w:rFonts w:asciiTheme="minorHAnsi" w:hAnsiTheme="minorHAnsi" w:cstheme="minorHAnsi"/>
          <w:spacing w:val="-4"/>
          <w:w w:val="105"/>
          <w:sz w:val="20"/>
          <w:szCs w:val="20"/>
          <w:rPrChange w:id="1856" w:author="Formisani, Richard J. (Rick)" w:date="2024-01-30T12:50:00Z">
            <w:rPr>
              <w:color w:val="5B595B"/>
              <w:spacing w:val="-4"/>
              <w:w w:val="105"/>
            </w:rPr>
          </w:rPrChange>
        </w:rPr>
        <w:t>hermo</w:t>
      </w:r>
      <w:r w:rsidRPr="00D80243">
        <w:rPr>
          <w:rFonts w:asciiTheme="minorHAnsi" w:hAnsiTheme="minorHAnsi" w:cstheme="minorHAnsi"/>
          <w:spacing w:val="-4"/>
          <w:w w:val="105"/>
          <w:sz w:val="20"/>
          <w:szCs w:val="20"/>
          <w:rPrChange w:id="1857" w:author="Formisani, Richard J. (Rick)" w:date="2024-01-30T12:50:00Z">
            <w:rPr>
              <w:color w:val="3A3838"/>
              <w:spacing w:val="-4"/>
              <w:w w:val="105"/>
            </w:rPr>
          </w:rPrChange>
        </w:rPr>
        <w:t>coup</w:t>
      </w:r>
      <w:r w:rsidRPr="00D80243">
        <w:rPr>
          <w:rFonts w:asciiTheme="minorHAnsi" w:hAnsiTheme="minorHAnsi" w:cstheme="minorHAnsi"/>
          <w:spacing w:val="-4"/>
          <w:w w:val="105"/>
          <w:sz w:val="20"/>
          <w:szCs w:val="20"/>
          <w:rPrChange w:id="1858" w:author="Formisani, Richard J. (Rick)" w:date="2024-01-30T12:50:00Z">
            <w:rPr>
              <w:color w:val="5B595B"/>
              <w:spacing w:val="-4"/>
              <w:w w:val="105"/>
            </w:rPr>
          </w:rPrChange>
        </w:rPr>
        <w:t>le</w:t>
      </w:r>
      <w:ins w:id="1859" w:author="Fally, Keith" w:date="2023-03-06T16:42:00Z">
        <w:r w:rsidR="00E35C00" w:rsidRPr="00D80243">
          <w:rPr>
            <w:rFonts w:asciiTheme="minorHAnsi" w:hAnsiTheme="minorHAnsi" w:cstheme="minorHAnsi"/>
            <w:spacing w:val="-4"/>
            <w:w w:val="105"/>
            <w:sz w:val="20"/>
            <w:szCs w:val="20"/>
            <w:rPrChange w:id="1860" w:author="Formisani, Richard J. (Rick)" w:date="2024-01-30T12:50:00Z">
              <w:rPr>
                <w:color w:val="5B595B"/>
                <w:spacing w:val="-4"/>
                <w:w w:val="105"/>
              </w:rPr>
            </w:rPrChange>
          </w:rPr>
          <w:t>,</w:t>
        </w:r>
      </w:ins>
      <w:del w:id="1861" w:author="Fally, Keith" w:date="2023-03-06T16:42:00Z">
        <w:r w:rsidRPr="00D80243" w:rsidDel="00E35C00">
          <w:rPr>
            <w:rFonts w:asciiTheme="minorHAnsi" w:hAnsiTheme="minorHAnsi" w:cstheme="minorHAnsi"/>
            <w:spacing w:val="-4"/>
            <w:w w:val="105"/>
            <w:sz w:val="20"/>
            <w:szCs w:val="20"/>
            <w:rPrChange w:id="1862" w:author="Formisani, Richard J. (Rick)" w:date="2024-01-30T12:50:00Z">
              <w:rPr>
                <w:color w:val="5B595B"/>
                <w:spacing w:val="-4"/>
                <w:w w:val="105"/>
              </w:rPr>
            </w:rPrChange>
          </w:rPr>
          <w:delText xml:space="preserve"> </w:delText>
        </w:r>
        <w:r w:rsidRPr="00D80243" w:rsidDel="00E35C00">
          <w:rPr>
            <w:rFonts w:asciiTheme="minorHAnsi" w:hAnsiTheme="minorHAnsi" w:cstheme="minorHAnsi"/>
            <w:w w:val="105"/>
            <w:sz w:val="20"/>
            <w:szCs w:val="20"/>
            <w:rPrChange w:id="1863" w:author="Formisani, Richard J. (Rick)" w:date="2024-01-30T12:50:00Z">
              <w:rPr>
                <w:color w:val="3A3838"/>
                <w:w w:val="105"/>
              </w:rPr>
            </w:rPrChange>
          </w:rPr>
          <w:delText>o</w:delText>
        </w:r>
        <w:r w:rsidRPr="00D80243" w:rsidDel="00E35C00">
          <w:rPr>
            <w:rFonts w:asciiTheme="minorHAnsi" w:hAnsiTheme="minorHAnsi" w:cstheme="minorHAnsi"/>
            <w:w w:val="105"/>
            <w:sz w:val="20"/>
            <w:szCs w:val="20"/>
            <w:rPrChange w:id="1864" w:author="Formisani, Richard J. (Rick)" w:date="2024-01-30T12:50:00Z">
              <w:rPr>
                <w:color w:val="5B595B"/>
                <w:w w:val="105"/>
              </w:rPr>
            </w:rPrChange>
          </w:rPr>
          <w:delText>r</w:delText>
        </w:r>
        <w:r w:rsidRPr="00D80243" w:rsidDel="006F5F26">
          <w:rPr>
            <w:rFonts w:asciiTheme="minorHAnsi" w:hAnsiTheme="minorHAnsi" w:cstheme="minorHAnsi"/>
            <w:w w:val="105"/>
            <w:sz w:val="20"/>
            <w:szCs w:val="20"/>
            <w:rPrChange w:id="1865" w:author="Formisani, Richard J. (Rick)" w:date="2024-01-30T12:50:00Z">
              <w:rPr>
                <w:color w:val="5B595B"/>
                <w:w w:val="105"/>
              </w:rPr>
            </w:rPrChange>
          </w:rPr>
          <w:delText xml:space="preserve"> </w:delText>
        </w:r>
      </w:del>
      <w:ins w:id="1866" w:author="Fally, Keith" w:date="2023-03-06T16:43:00Z">
        <w:del w:id="1867" w:author="Formisani, Richard J. (Rick)" w:date="2023-08-20T20:42:00Z">
          <w:r w:rsidR="006F5F26" w:rsidRPr="00D80243" w:rsidDel="007130C8">
            <w:rPr>
              <w:rFonts w:asciiTheme="minorHAnsi" w:hAnsiTheme="minorHAnsi" w:cstheme="minorHAnsi"/>
              <w:w w:val="105"/>
              <w:sz w:val="20"/>
              <w:szCs w:val="20"/>
              <w:rPrChange w:id="1868" w:author="Formisani, Richard J. (Rick)" w:date="2024-01-30T12:50:00Z">
                <w:rPr>
                  <w:color w:val="5B595B"/>
                  <w:w w:val="105"/>
                </w:rPr>
              </w:rPrChange>
            </w:rPr>
            <w:delText xml:space="preserve"> </w:delText>
          </w:r>
        </w:del>
      </w:ins>
      <w:del w:id="1869" w:author="Formisani, Richard J. (Rick)" w:date="2023-08-20T20:42:00Z">
        <w:r w:rsidRPr="00D80243" w:rsidDel="007130C8">
          <w:rPr>
            <w:rFonts w:asciiTheme="minorHAnsi" w:hAnsiTheme="minorHAnsi" w:cstheme="minorHAnsi"/>
            <w:w w:val="105"/>
            <w:sz w:val="20"/>
            <w:szCs w:val="20"/>
            <w:rPrChange w:id="1870" w:author="Formisani, Richard J. (Rick)" w:date="2024-01-30T12:50:00Z">
              <w:rPr>
                <w:color w:val="4D4B4B"/>
                <w:w w:val="105"/>
              </w:rPr>
            </w:rPrChange>
          </w:rPr>
          <w:delText>temperature sensitive wax markers</w:delText>
        </w:r>
      </w:del>
      <w:ins w:id="1871" w:author="Fally, Keith" w:date="2023-03-06T16:43:00Z">
        <w:r w:rsidR="006F5F26" w:rsidRPr="00D80243">
          <w:rPr>
            <w:rFonts w:asciiTheme="minorHAnsi" w:hAnsiTheme="minorHAnsi" w:cstheme="minorHAnsi"/>
            <w:w w:val="105"/>
            <w:sz w:val="20"/>
            <w:szCs w:val="20"/>
            <w:rPrChange w:id="1872" w:author="Formisani, Richard J. (Rick)" w:date="2024-01-30T12:50:00Z">
              <w:rPr>
                <w:color w:val="4D4B4B"/>
                <w:w w:val="105"/>
              </w:rPr>
            </w:rPrChange>
          </w:rPr>
          <w:t>,</w:t>
        </w:r>
      </w:ins>
      <w:ins w:id="1873" w:author="Formisani, Richard J. (Rick)" w:date="2023-08-20T20:42:00Z">
        <w:r w:rsidR="007130C8" w:rsidRPr="00D80243">
          <w:rPr>
            <w:rFonts w:asciiTheme="minorHAnsi" w:hAnsiTheme="minorHAnsi" w:cstheme="minorHAnsi"/>
            <w:w w:val="105"/>
            <w:sz w:val="20"/>
            <w:szCs w:val="20"/>
            <w:rPrChange w:id="1874" w:author="Formisani, Richard J. (Rick)" w:date="2024-01-30T12:50:00Z">
              <w:rPr>
                <w:color w:val="FF0000"/>
                <w:w w:val="105"/>
              </w:rPr>
            </w:rPrChange>
          </w:rPr>
          <w:t xml:space="preserve"> </w:t>
        </w:r>
      </w:ins>
      <w:ins w:id="1875" w:author="Fally, Keith" w:date="2023-03-06T16:43:00Z">
        <w:del w:id="1876" w:author="Formisani, Richard J. (Rick)" w:date="2023-08-20T20:42:00Z">
          <w:r w:rsidR="006F5F26" w:rsidRPr="00D80243" w:rsidDel="007130C8">
            <w:rPr>
              <w:rFonts w:asciiTheme="minorHAnsi" w:hAnsiTheme="minorHAnsi" w:cstheme="minorHAnsi"/>
              <w:w w:val="105"/>
              <w:sz w:val="20"/>
              <w:szCs w:val="20"/>
              <w:rPrChange w:id="1877" w:author="Formisani, Richard J. (Rick)" w:date="2024-01-30T12:50:00Z">
                <w:rPr>
                  <w:color w:val="FF0000"/>
                  <w:w w:val="105"/>
                </w:rPr>
              </w:rPrChange>
            </w:rPr>
            <w:delText xml:space="preserve"> </w:delText>
          </w:r>
        </w:del>
        <w:r w:rsidR="006F5F26" w:rsidRPr="00D80243">
          <w:rPr>
            <w:rFonts w:asciiTheme="minorHAnsi" w:hAnsiTheme="minorHAnsi" w:cstheme="minorHAnsi"/>
            <w:w w:val="105"/>
            <w:sz w:val="20"/>
            <w:szCs w:val="20"/>
            <w:rPrChange w:id="1878" w:author="Formisani, Richard J. (Rick)" w:date="2024-01-30T12:50:00Z">
              <w:rPr>
                <w:color w:val="FF0000"/>
                <w:w w:val="105"/>
              </w:rPr>
            </w:rPrChange>
          </w:rPr>
          <w:t>or a Touchless Infrared Thermometer heat gauge</w:t>
        </w:r>
      </w:ins>
      <w:ins w:id="1879" w:author="Formisani, Richard J. (Rick)" w:date="2023-08-20T20:43:00Z">
        <w:r w:rsidR="007130C8" w:rsidRPr="00D80243">
          <w:rPr>
            <w:rFonts w:asciiTheme="minorHAnsi" w:hAnsiTheme="minorHAnsi" w:cstheme="minorHAnsi"/>
            <w:w w:val="105"/>
            <w:sz w:val="20"/>
            <w:szCs w:val="20"/>
            <w:rPrChange w:id="1880" w:author="Formisani, Richard J. (Rick)" w:date="2024-01-30T12:50:00Z">
              <w:rPr>
                <w:color w:val="4D4B4B"/>
                <w:w w:val="105"/>
              </w:rPr>
            </w:rPrChange>
          </w:rPr>
          <w:t xml:space="preserve">. </w:t>
        </w:r>
      </w:ins>
      <w:ins w:id="1881" w:author="Fally, Keith" w:date="2023-03-06T16:43:00Z">
        <w:del w:id="1882" w:author="Formisani, Richard J. (Rick)" w:date="2023-08-20T20:43:00Z">
          <w:r w:rsidR="006F5F26" w:rsidRPr="00D80243" w:rsidDel="007130C8">
            <w:rPr>
              <w:rFonts w:asciiTheme="minorHAnsi" w:hAnsiTheme="minorHAnsi" w:cstheme="minorHAnsi"/>
              <w:w w:val="105"/>
              <w:sz w:val="20"/>
              <w:szCs w:val="20"/>
              <w:rPrChange w:id="1883" w:author="Formisani, Richard J. (Rick)" w:date="2024-01-30T12:50:00Z">
                <w:rPr>
                  <w:color w:val="FF0000"/>
                  <w:w w:val="105"/>
                </w:rPr>
              </w:rPrChange>
            </w:rPr>
            <w:delText xml:space="preserve"> </w:delText>
          </w:r>
        </w:del>
      </w:ins>
      <w:del w:id="1884" w:author="Fally, Keith" w:date="2023-03-06T16:43:00Z">
        <w:r w:rsidRPr="00D80243" w:rsidDel="006F5F26">
          <w:rPr>
            <w:rFonts w:asciiTheme="minorHAnsi" w:hAnsiTheme="minorHAnsi" w:cstheme="minorHAnsi"/>
            <w:w w:val="105"/>
            <w:sz w:val="20"/>
            <w:szCs w:val="20"/>
            <w:rPrChange w:id="1885" w:author="Formisani, Richard J. (Rick)" w:date="2024-01-30T12:50:00Z">
              <w:rPr>
                <w:color w:val="4D4B4B"/>
                <w:w w:val="105"/>
              </w:rPr>
            </w:rPrChange>
          </w:rPr>
          <w:delText xml:space="preserve"> </w:delText>
        </w:r>
      </w:del>
      <w:del w:id="1886" w:author="Formisani, Richard J. (Rick)" w:date="2023-08-20T20:43:00Z">
        <w:r w:rsidRPr="00D80243" w:rsidDel="007130C8">
          <w:rPr>
            <w:rFonts w:asciiTheme="minorHAnsi" w:hAnsiTheme="minorHAnsi" w:cstheme="minorHAnsi"/>
            <w:w w:val="105"/>
            <w:sz w:val="20"/>
            <w:szCs w:val="20"/>
            <w:rPrChange w:id="1887" w:author="Formisani, Richard J. (Rick)" w:date="2024-01-30T12:50:00Z">
              <w:rPr>
                <w:color w:val="4D4B4B"/>
                <w:w w:val="105"/>
              </w:rPr>
            </w:rPrChange>
          </w:rPr>
          <w:delText xml:space="preserve">which are </w:delText>
        </w:r>
        <w:r w:rsidRPr="00D80243" w:rsidDel="007130C8">
          <w:rPr>
            <w:rFonts w:asciiTheme="minorHAnsi" w:hAnsiTheme="minorHAnsi" w:cstheme="minorHAnsi"/>
            <w:w w:val="105"/>
            <w:sz w:val="20"/>
            <w:szCs w:val="20"/>
            <w:rPrChange w:id="1888" w:author="Formisani, Richard J. (Rick)" w:date="2024-01-30T12:50:00Z">
              <w:rPr>
                <w:color w:val="3A3838"/>
                <w:w w:val="105"/>
              </w:rPr>
            </w:rPrChange>
          </w:rPr>
          <w:delText>w</w:delText>
        </w:r>
        <w:r w:rsidRPr="00D80243" w:rsidDel="007130C8">
          <w:rPr>
            <w:rFonts w:asciiTheme="minorHAnsi" w:hAnsiTheme="minorHAnsi" w:cstheme="minorHAnsi"/>
            <w:w w:val="105"/>
            <w:sz w:val="20"/>
            <w:szCs w:val="20"/>
            <w:rPrChange w:id="1889" w:author="Formisani, Richard J. (Rick)" w:date="2024-01-30T12:50:00Z">
              <w:rPr>
                <w:color w:val="5B595B"/>
                <w:w w:val="105"/>
              </w:rPr>
            </w:rPrChange>
          </w:rPr>
          <w:delText xml:space="preserve">idely </w:delText>
        </w:r>
        <w:r w:rsidRPr="00D80243" w:rsidDel="007130C8">
          <w:rPr>
            <w:rFonts w:asciiTheme="minorHAnsi" w:hAnsiTheme="minorHAnsi" w:cstheme="minorHAnsi"/>
            <w:spacing w:val="-4"/>
            <w:w w:val="105"/>
            <w:sz w:val="20"/>
            <w:szCs w:val="20"/>
            <w:rPrChange w:id="1890" w:author="Formisani, Richard J. (Rick)" w:date="2024-01-30T12:50:00Z">
              <w:rPr>
                <w:color w:val="3A3838"/>
                <w:spacing w:val="-4"/>
                <w:w w:val="105"/>
              </w:rPr>
            </w:rPrChange>
          </w:rPr>
          <w:delText>ava</w:delText>
        </w:r>
        <w:r w:rsidRPr="00D80243" w:rsidDel="007130C8">
          <w:rPr>
            <w:rFonts w:asciiTheme="minorHAnsi" w:hAnsiTheme="minorHAnsi" w:cstheme="minorHAnsi"/>
            <w:spacing w:val="-4"/>
            <w:w w:val="105"/>
            <w:sz w:val="20"/>
            <w:szCs w:val="20"/>
            <w:rPrChange w:id="1891" w:author="Formisani, Richard J. (Rick)" w:date="2024-01-30T12:50:00Z">
              <w:rPr>
                <w:color w:val="5B595B"/>
                <w:spacing w:val="-4"/>
                <w:w w:val="105"/>
              </w:rPr>
            </w:rPrChange>
          </w:rPr>
          <w:delText>ila</w:delText>
        </w:r>
        <w:r w:rsidRPr="00D80243" w:rsidDel="007130C8">
          <w:rPr>
            <w:rFonts w:asciiTheme="minorHAnsi" w:hAnsiTheme="minorHAnsi" w:cstheme="minorHAnsi"/>
            <w:spacing w:val="-4"/>
            <w:w w:val="105"/>
            <w:sz w:val="20"/>
            <w:szCs w:val="20"/>
            <w:rPrChange w:id="1892" w:author="Formisani, Richard J. (Rick)" w:date="2024-01-30T12:50:00Z">
              <w:rPr>
                <w:color w:val="3A3838"/>
                <w:spacing w:val="-4"/>
                <w:w w:val="105"/>
              </w:rPr>
            </w:rPrChange>
          </w:rPr>
          <w:delText>b</w:delText>
        </w:r>
        <w:r w:rsidRPr="00D80243" w:rsidDel="007130C8">
          <w:rPr>
            <w:rFonts w:asciiTheme="minorHAnsi" w:hAnsiTheme="minorHAnsi" w:cstheme="minorHAnsi"/>
            <w:spacing w:val="-4"/>
            <w:w w:val="105"/>
            <w:sz w:val="20"/>
            <w:szCs w:val="20"/>
            <w:rPrChange w:id="1893" w:author="Formisani, Richard J. (Rick)" w:date="2024-01-30T12:50:00Z">
              <w:rPr>
                <w:color w:val="5B595B"/>
                <w:spacing w:val="-4"/>
                <w:w w:val="105"/>
              </w:rPr>
            </w:rPrChange>
          </w:rPr>
          <w:delText xml:space="preserve">le </w:delText>
        </w:r>
        <w:r w:rsidRPr="00D80243" w:rsidDel="007130C8">
          <w:rPr>
            <w:rFonts w:asciiTheme="minorHAnsi" w:hAnsiTheme="minorHAnsi" w:cstheme="minorHAnsi"/>
            <w:w w:val="105"/>
            <w:sz w:val="20"/>
            <w:szCs w:val="20"/>
            <w:rPrChange w:id="1894" w:author="Formisani, Richard J. (Rick)" w:date="2024-01-30T12:50:00Z">
              <w:rPr>
                <w:color w:val="4D4B4B"/>
                <w:w w:val="105"/>
              </w:rPr>
            </w:rPrChange>
          </w:rPr>
          <w:delText xml:space="preserve">from </w:delText>
        </w:r>
        <w:r w:rsidRPr="00D80243" w:rsidDel="007130C8">
          <w:rPr>
            <w:rFonts w:asciiTheme="minorHAnsi" w:hAnsiTheme="minorHAnsi" w:cstheme="minorHAnsi"/>
            <w:w w:val="105"/>
            <w:sz w:val="20"/>
            <w:szCs w:val="20"/>
            <w:rPrChange w:id="1895" w:author="Formisani, Richard J. (Rick)" w:date="2024-01-30T12:50:00Z">
              <w:rPr>
                <w:color w:val="3A3838"/>
                <w:w w:val="105"/>
              </w:rPr>
            </w:rPrChange>
          </w:rPr>
          <w:delText>tem</w:delText>
        </w:r>
        <w:r w:rsidRPr="00D80243" w:rsidDel="007130C8">
          <w:rPr>
            <w:rFonts w:asciiTheme="minorHAnsi" w:hAnsiTheme="minorHAnsi" w:cstheme="minorHAnsi"/>
            <w:w w:val="105"/>
            <w:sz w:val="20"/>
            <w:szCs w:val="20"/>
            <w:rPrChange w:id="1896" w:author="Formisani, Richard J. (Rick)" w:date="2024-01-30T12:50:00Z">
              <w:rPr>
                <w:color w:val="4D4B4B"/>
                <w:w w:val="105"/>
              </w:rPr>
            </w:rPrChange>
          </w:rPr>
          <w:delText xml:space="preserve">perature </w:delText>
        </w:r>
        <w:r w:rsidRPr="00D80243" w:rsidDel="007130C8">
          <w:rPr>
            <w:rFonts w:asciiTheme="minorHAnsi" w:hAnsiTheme="minorHAnsi" w:cstheme="minorHAnsi"/>
            <w:spacing w:val="-3"/>
            <w:w w:val="105"/>
            <w:sz w:val="20"/>
            <w:szCs w:val="20"/>
            <w:rPrChange w:id="1897" w:author="Formisani, Richard J. (Rick)" w:date="2024-01-30T12:50:00Z">
              <w:rPr>
                <w:color w:val="4D4B4B"/>
                <w:spacing w:val="-3"/>
                <w:w w:val="105"/>
              </w:rPr>
            </w:rPrChange>
          </w:rPr>
          <w:delText>measur</w:delText>
        </w:r>
        <w:r w:rsidRPr="00D80243" w:rsidDel="007130C8">
          <w:rPr>
            <w:rFonts w:asciiTheme="minorHAnsi" w:hAnsiTheme="minorHAnsi" w:cstheme="minorHAnsi"/>
            <w:spacing w:val="-3"/>
            <w:w w:val="105"/>
            <w:sz w:val="20"/>
            <w:szCs w:val="20"/>
            <w:rPrChange w:id="1898" w:author="Formisani, Richard J. (Rick)" w:date="2024-01-30T12:50:00Z">
              <w:rPr>
                <w:color w:val="262323"/>
                <w:spacing w:val="-3"/>
                <w:w w:val="105"/>
              </w:rPr>
            </w:rPrChange>
          </w:rPr>
          <w:delText>i</w:delText>
        </w:r>
        <w:r w:rsidRPr="00D80243" w:rsidDel="007130C8">
          <w:rPr>
            <w:rFonts w:asciiTheme="minorHAnsi" w:hAnsiTheme="minorHAnsi" w:cstheme="minorHAnsi"/>
            <w:spacing w:val="-3"/>
            <w:w w:val="105"/>
            <w:sz w:val="20"/>
            <w:szCs w:val="20"/>
            <w:rPrChange w:id="1899" w:author="Formisani, Richard J. (Rick)" w:date="2024-01-30T12:50:00Z">
              <w:rPr>
                <w:color w:val="4D4B4B"/>
                <w:spacing w:val="-3"/>
                <w:w w:val="105"/>
              </w:rPr>
            </w:rPrChange>
          </w:rPr>
          <w:delText xml:space="preserve">ng </w:delText>
        </w:r>
        <w:r w:rsidRPr="00D80243" w:rsidDel="007130C8">
          <w:rPr>
            <w:rFonts w:asciiTheme="minorHAnsi" w:hAnsiTheme="minorHAnsi" w:cstheme="minorHAnsi"/>
            <w:w w:val="105"/>
            <w:sz w:val="20"/>
            <w:szCs w:val="20"/>
            <w:rPrChange w:id="1900" w:author="Formisani, Richard J. (Rick)" w:date="2024-01-30T12:50:00Z">
              <w:rPr>
                <w:color w:val="4D4B4B"/>
                <w:w w:val="105"/>
              </w:rPr>
            </w:rPrChange>
          </w:rPr>
          <w:delText xml:space="preserve">equipment suppliers. </w:delText>
        </w:r>
      </w:del>
      <w:r w:rsidRPr="00D80243">
        <w:rPr>
          <w:rFonts w:asciiTheme="minorHAnsi" w:hAnsiTheme="minorHAnsi" w:cstheme="minorHAnsi"/>
          <w:w w:val="105"/>
          <w:sz w:val="20"/>
          <w:szCs w:val="20"/>
          <w:rPrChange w:id="1901" w:author="Formisani, Richard J. (Rick)" w:date="2024-01-30T12:50:00Z">
            <w:rPr>
              <w:color w:val="4D4B4B"/>
              <w:w w:val="105"/>
            </w:rPr>
          </w:rPrChange>
        </w:rPr>
        <w:t xml:space="preserve">Use </w:t>
      </w:r>
      <w:r w:rsidRPr="00D80243">
        <w:rPr>
          <w:rFonts w:asciiTheme="minorHAnsi" w:hAnsiTheme="minorHAnsi" w:cstheme="minorHAnsi"/>
          <w:w w:val="105"/>
          <w:sz w:val="20"/>
          <w:szCs w:val="20"/>
          <w:rPrChange w:id="1902" w:author="Formisani, Richard J. (Rick)" w:date="2024-01-30T12:50:00Z">
            <w:rPr>
              <w:color w:val="3A3838"/>
              <w:w w:val="105"/>
            </w:rPr>
          </w:rPrChange>
        </w:rPr>
        <w:t xml:space="preserve">the </w:t>
      </w:r>
      <w:r w:rsidRPr="00D80243">
        <w:rPr>
          <w:rFonts w:asciiTheme="minorHAnsi" w:hAnsiTheme="minorHAnsi" w:cstheme="minorHAnsi"/>
          <w:w w:val="105"/>
          <w:sz w:val="20"/>
          <w:szCs w:val="20"/>
          <w:rPrChange w:id="1903" w:author="Formisani, Richard J. (Rick)" w:date="2024-01-30T12:50:00Z">
            <w:rPr>
              <w:color w:val="4D4B4B"/>
              <w:w w:val="105"/>
            </w:rPr>
          </w:rPrChange>
        </w:rPr>
        <w:t>appropriate</w:t>
      </w:r>
      <w:r w:rsidRPr="00D80243">
        <w:rPr>
          <w:rFonts w:asciiTheme="minorHAnsi" w:hAnsiTheme="minorHAnsi" w:cstheme="minorHAnsi"/>
          <w:spacing w:val="-15"/>
          <w:w w:val="105"/>
          <w:sz w:val="20"/>
          <w:szCs w:val="20"/>
          <w:rPrChange w:id="1904" w:author="Formisani, Richard J. (Rick)" w:date="2024-01-30T12:50:00Z">
            <w:rPr>
              <w:color w:val="4D4B4B"/>
              <w:spacing w:val="-15"/>
              <w:w w:val="105"/>
            </w:rPr>
          </w:rPrChange>
        </w:rPr>
        <w:t xml:space="preserve"> </w:t>
      </w:r>
      <w:r w:rsidRPr="00D80243">
        <w:rPr>
          <w:rFonts w:asciiTheme="minorHAnsi" w:hAnsiTheme="minorHAnsi" w:cstheme="minorHAnsi"/>
          <w:w w:val="105"/>
          <w:sz w:val="20"/>
          <w:szCs w:val="20"/>
          <w:rPrChange w:id="1905" w:author="Formisani, Richard J. (Rick)" w:date="2024-01-30T12:50:00Z">
            <w:rPr>
              <w:color w:val="4D4B4B"/>
              <w:w w:val="105"/>
            </w:rPr>
          </w:rPrChange>
        </w:rPr>
        <w:t>safety</w:t>
      </w:r>
      <w:r w:rsidRPr="00D80243">
        <w:rPr>
          <w:rFonts w:asciiTheme="minorHAnsi" w:hAnsiTheme="minorHAnsi" w:cstheme="minorHAnsi"/>
          <w:spacing w:val="-19"/>
          <w:w w:val="105"/>
          <w:sz w:val="20"/>
          <w:szCs w:val="20"/>
          <w:rPrChange w:id="1906" w:author="Formisani, Richard J. (Rick)" w:date="2024-01-30T12:50:00Z">
            <w:rPr>
              <w:color w:val="4D4B4B"/>
              <w:spacing w:val="-19"/>
              <w:w w:val="105"/>
            </w:rPr>
          </w:rPrChange>
        </w:rPr>
        <w:t xml:space="preserve"> </w:t>
      </w:r>
      <w:r w:rsidRPr="00D80243">
        <w:rPr>
          <w:rFonts w:asciiTheme="minorHAnsi" w:hAnsiTheme="minorHAnsi" w:cstheme="minorHAnsi"/>
          <w:w w:val="105"/>
          <w:sz w:val="20"/>
          <w:szCs w:val="20"/>
          <w:rPrChange w:id="1907" w:author="Formisani, Richard J. (Rick)" w:date="2024-01-30T12:50:00Z">
            <w:rPr>
              <w:color w:val="4D4B4B"/>
              <w:w w:val="105"/>
            </w:rPr>
          </w:rPrChange>
        </w:rPr>
        <w:t>equipment</w:t>
      </w:r>
      <w:r w:rsidRPr="00D80243">
        <w:rPr>
          <w:rFonts w:asciiTheme="minorHAnsi" w:hAnsiTheme="minorHAnsi" w:cstheme="minorHAnsi"/>
          <w:spacing w:val="-2"/>
          <w:w w:val="105"/>
          <w:sz w:val="20"/>
          <w:szCs w:val="20"/>
          <w:rPrChange w:id="1908" w:author="Formisani, Richard J. (Rick)" w:date="2024-01-30T12:50:00Z">
            <w:rPr>
              <w:color w:val="4D4B4B"/>
              <w:spacing w:val="-2"/>
              <w:w w:val="105"/>
            </w:rPr>
          </w:rPrChange>
        </w:rPr>
        <w:t xml:space="preserve"> </w:t>
      </w:r>
      <w:r w:rsidRPr="00D80243">
        <w:rPr>
          <w:rFonts w:asciiTheme="minorHAnsi" w:hAnsiTheme="minorHAnsi" w:cstheme="minorHAnsi"/>
          <w:w w:val="105"/>
          <w:sz w:val="20"/>
          <w:szCs w:val="20"/>
          <w:rPrChange w:id="1909" w:author="Formisani, Richard J. (Rick)" w:date="2024-01-30T12:50:00Z">
            <w:rPr>
              <w:color w:val="4D4B4B"/>
              <w:w w:val="105"/>
            </w:rPr>
          </w:rPrChange>
        </w:rPr>
        <w:t>when</w:t>
      </w:r>
      <w:r w:rsidRPr="00D80243">
        <w:rPr>
          <w:rFonts w:asciiTheme="minorHAnsi" w:hAnsiTheme="minorHAnsi" w:cstheme="minorHAnsi"/>
          <w:spacing w:val="-26"/>
          <w:w w:val="105"/>
          <w:sz w:val="20"/>
          <w:szCs w:val="20"/>
          <w:rPrChange w:id="1910" w:author="Formisani, Richard J. (Rick)" w:date="2024-01-30T12:50:00Z">
            <w:rPr>
              <w:color w:val="4D4B4B"/>
              <w:spacing w:val="-26"/>
              <w:w w:val="105"/>
            </w:rPr>
          </w:rPrChange>
        </w:rPr>
        <w:t xml:space="preserve"> </w:t>
      </w:r>
      <w:r w:rsidRPr="00D80243">
        <w:rPr>
          <w:rFonts w:asciiTheme="minorHAnsi" w:hAnsiTheme="minorHAnsi" w:cstheme="minorHAnsi"/>
          <w:w w:val="105"/>
          <w:sz w:val="20"/>
          <w:szCs w:val="20"/>
          <w:rPrChange w:id="1911" w:author="Formisani, Richard J. (Rick)" w:date="2024-01-30T12:50:00Z">
            <w:rPr>
              <w:color w:val="4D4B4B"/>
              <w:w w:val="105"/>
            </w:rPr>
          </w:rPrChange>
        </w:rPr>
        <w:t>hand</w:t>
      </w:r>
      <w:r w:rsidRPr="00D80243">
        <w:rPr>
          <w:rFonts w:asciiTheme="minorHAnsi" w:hAnsiTheme="minorHAnsi" w:cstheme="minorHAnsi"/>
          <w:w w:val="105"/>
          <w:sz w:val="20"/>
          <w:szCs w:val="20"/>
          <w:rPrChange w:id="1912" w:author="Formisani, Richard J. (Rick)" w:date="2024-01-30T12:50:00Z">
            <w:rPr>
              <w:color w:val="262323"/>
              <w:w w:val="105"/>
            </w:rPr>
          </w:rPrChange>
        </w:rPr>
        <w:t>l</w:t>
      </w:r>
      <w:r w:rsidRPr="00D80243">
        <w:rPr>
          <w:rFonts w:asciiTheme="minorHAnsi" w:hAnsiTheme="minorHAnsi" w:cstheme="minorHAnsi"/>
          <w:w w:val="105"/>
          <w:sz w:val="20"/>
          <w:szCs w:val="20"/>
          <w:rPrChange w:id="1913" w:author="Formisani, Richard J. (Rick)" w:date="2024-01-30T12:50:00Z">
            <w:rPr>
              <w:color w:val="4D4B4B"/>
              <w:w w:val="105"/>
            </w:rPr>
          </w:rPrChange>
        </w:rPr>
        <w:t>ing</w:t>
      </w:r>
      <w:ins w:id="1914" w:author="Formisani, Richard J. (Rick)" w:date="2023-08-24T11:13:00Z">
        <w:r w:rsidR="00A90B18" w:rsidRPr="00D80243">
          <w:rPr>
            <w:rFonts w:asciiTheme="minorHAnsi" w:hAnsiTheme="minorHAnsi" w:cstheme="minorHAnsi"/>
            <w:w w:val="105"/>
            <w:sz w:val="20"/>
            <w:szCs w:val="20"/>
          </w:rPr>
          <w:t xml:space="preserve"> </w:t>
        </w:r>
      </w:ins>
      <w:r w:rsidRPr="00D80243">
        <w:rPr>
          <w:rFonts w:asciiTheme="minorHAnsi" w:hAnsiTheme="minorHAnsi" w:cstheme="minorHAnsi"/>
          <w:spacing w:val="-32"/>
          <w:w w:val="105"/>
          <w:sz w:val="20"/>
          <w:szCs w:val="20"/>
          <w:rPrChange w:id="1915" w:author="Formisani, Richard J. (Rick)" w:date="2024-01-30T12:50:00Z">
            <w:rPr>
              <w:color w:val="4D4B4B"/>
              <w:spacing w:val="-32"/>
              <w:w w:val="105"/>
            </w:rPr>
          </w:rPrChange>
        </w:rPr>
        <w:t xml:space="preserve"> </w:t>
      </w:r>
      <w:ins w:id="1916" w:author="Fally, Keith" w:date="2023-08-21T12:24:00Z">
        <w:r w:rsidR="00DE1DE0" w:rsidRPr="00D80243">
          <w:rPr>
            <w:rFonts w:asciiTheme="minorHAnsi" w:hAnsiTheme="minorHAnsi" w:cstheme="minorHAnsi"/>
            <w:spacing w:val="-32"/>
            <w:w w:val="105"/>
            <w:sz w:val="20"/>
            <w:szCs w:val="20"/>
          </w:rPr>
          <w:t xml:space="preserve"> </w:t>
        </w:r>
      </w:ins>
      <w:ins w:id="1917" w:author="Formisani, Richard J. (Rick)" w:date="2023-08-20T20:43:00Z">
        <w:r w:rsidR="007130C8" w:rsidRPr="00D80243">
          <w:rPr>
            <w:rFonts w:asciiTheme="minorHAnsi" w:hAnsiTheme="minorHAnsi" w:cstheme="minorHAnsi"/>
            <w:w w:val="105"/>
            <w:sz w:val="20"/>
            <w:szCs w:val="20"/>
            <w:rPrChange w:id="1918" w:author="Formisani, Richard J. (Rick)" w:date="2024-01-30T12:50:00Z">
              <w:rPr>
                <w:color w:val="3A3838"/>
                <w:w w:val="105"/>
              </w:rPr>
            </w:rPrChange>
          </w:rPr>
          <w:t>a</w:t>
        </w:r>
      </w:ins>
      <w:ins w:id="1919" w:author="Fally, Keith" w:date="2023-08-21T12:24:00Z">
        <w:r w:rsidR="00DE1DE0" w:rsidRPr="00D80243">
          <w:rPr>
            <w:rFonts w:asciiTheme="minorHAnsi" w:hAnsiTheme="minorHAnsi" w:cstheme="minorHAnsi"/>
            <w:w w:val="105"/>
            <w:sz w:val="20"/>
            <w:szCs w:val="20"/>
          </w:rPr>
          <w:t xml:space="preserve">  </w:t>
        </w:r>
      </w:ins>
      <w:del w:id="1920" w:author="Formisani, Richard J. (Rick)" w:date="2023-08-20T20:43:00Z">
        <w:r w:rsidRPr="00D80243" w:rsidDel="007130C8">
          <w:rPr>
            <w:rFonts w:asciiTheme="minorHAnsi" w:hAnsiTheme="minorHAnsi" w:cstheme="minorHAnsi"/>
            <w:w w:val="105"/>
            <w:sz w:val="20"/>
            <w:szCs w:val="20"/>
            <w:rPrChange w:id="1921" w:author="Formisani, Richard J. (Rick)" w:date="2024-01-30T12:50:00Z">
              <w:rPr>
                <w:color w:val="3A3838"/>
                <w:w w:val="105"/>
              </w:rPr>
            </w:rPrChange>
          </w:rPr>
          <w:delText>the</w:delText>
        </w:r>
      </w:del>
      <w:r w:rsidRPr="00D80243">
        <w:rPr>
          <w:rFonts w:asciiTheme="minorHAnsi" w:hAnsiTheme="minorHAnsi" w:cstheme="minorHAnsi"/>
          <w:spacing w:val="-24"/>
          <w:w w:val="105"/>
          <w:sz w:val="20"/>
          <w:szCs w:val="20"/>
          <w:rPrChange w:id="1922" w:author="Formisani, Richard J. (Rick)" w:date="2024-01-30T12:50:00Z">
            <w:rPr>
              <w:color w:val="3A3838"/>
              <w:spacing w:val="-24"/>
              <w:w w:val="105"/>
            </w:rPr>
          </w:rPrChange>
        </w:rPr>
        <w:t xml:space="preserve"> </w:t>
      </w:r>
      <w:r w:rsidRPr="00D80243">
        <w:rPr>
          <w:rFonts w:asciiTheme="minorHAnsi" w:hAnsiTheme="minorHAnsi" w:cstheme="minorHAnsi"/>
          <w:w w:val="105"/>
          <w:sz w:val="20"/>
          <w:szCs w:val="20"/>
          <w:rPrChange w:id="1923" w:author="Formisani, Richard J. (Rick)" w:date="2024-01-30T12:50:00Z">
            <w:rPr>
              <w:color w:val="5B595B"/>
              <w:w w:val="105"/>
            </w:rPr>
          </w:rPrChange>
        </w:rPr>
        <w:t>ho</w:t>
      </w:r>
      <w:r w:rsidRPr="00D80243">
        <w:rPr>
          <w:rFonts w:asciiTheme="minorHAnsi" w:hAnsiTheme="minorHAnsi" w:cstheme="minorHAnsi"/>
          <w:w w:val="105"/>
          <w:sz w:val="20"/>
          <w:szCs w:val="20"/>
          <w:rPrChange w:id="1924" w:author="Formisani, Richard J. (Rick)" w:date="2024-01-30T12:50:00Z">
            <w:rPr>
              <w:color w:val="3A3838"/>
              <w:w w:val="105"/>
            </w:rPr>
          </w:rPrChange>
        </w:rPr>
        <w:t xml:space="preserve">t </w:t>
      </w:r>
      <w:r w:rsidRPr="00D80243">
        <w:rPr>
          <w:rFonts w:asciiTheme="minorHAnsi" w:hAnsiTheme="minorHAnsi" w:cstheme="minorHAnsi"/>
          <w:w w:val="105"/>
          <w:sz w:val="20"/>
          <w:szCs w:val="20"/>
          <w:rPrChange w:id="1925" w:author="Formisani, Richard J. (Rick)" w:date="2024-01-30T12:50:00Z">
            <w:rPr>
              <w:color w:val="5B595B"/>
              <w:w w:val="105"/>
            </w:rPr>
          </w:rPrChange>
        </w:rPr>
        <w:t xml:space="preserve">hub </w:t>
      </w:r>
      <w:r w:rsidRPr="00D80243">
        <w:rPr>
          <w:rFonts w:asciiTheme="minorHAnsi" w:hAnsiTheme="minorHAnsi" w:cstheme="minorHAnsi"/>
          <w:w w:val="105"/>
          <w:sz w:val="20"/>
          <w:szCs w:val="20"/>
          <w:rPrChange w:id="1926" w:author="Formisani, Richard J. (Rick)" w:date="2024-01-30T12:50:00Z">
            <w:rPr>
              <w:color w:val="4D4B4B"/>
              <w:w w:val="105"/>
            </w:rPr>
          </w:rPrChange>
        </w:rPr>
        <w:t xml:space="preserve">to </w:t>
      </w:r>
      <w:r w:rsidRPr="00D80243">
        <w:rPr>
          <w:rFonts w:asciiTheme="minorHAnsi" w:hAnsiTheme="minorHAnsi" w:cstheme="minorHAnsi"/>
          <w:spacing w:val="-4"/>
          <w:w w:val="105"/>
          <w:sz w:val="20"/>
          <w:szCs w:val="20"/>
          <w:rPrChange w:id="1927" w:author="Formisani, Richard J. (Rick)" w:date="2024-01-30T12:50:00Z">
            <w:rPr>
              <w:color w:val="4D4B4B"/>
              <w:spacing w:val="-4"/>
              <w:w w:val="105"/>
            </w:rPr>
          </w:rPrChange>
        </w:rPr>
        <w:t>avo</w:t>
      </w:r>
      <w:r w:rsidRPr="00D80243">
        <w:rPr>
          <w:rFonts w:asciiTheme="minorHAnsi" w:hAnsiTheme="minorHAnsi" w:cstheme="minorHAnsi"/>
          <w:spacing w:val="-4"/>
          <w:w w:val="105"/>
          <w:sz w:val="20"/>
          <w:szCs w:val="20"/>
          <w:rPrChange w:id="1928" w:author="Formisani, Richard J. (Rick)" w:date="2024-01-30T12:50:00Z">
            <w:rPr>
              <w:color w:val="262323"/>
              <w:spacing w:val="-4"/>
              <w:w w:val="105"/>
            </w:rPr>
          </w:rPrChange>
        </w:rPr>
        <w:t>i</w:t>
      </w:r>
      <w:r w:rsidRPr="00D80243">
        <w:rPr>
          <w:rFonts w:asciiTheme="minorHAnsi" w:hAnsiTheme="minorHAnsi" w:cstheme="minorHAnsi"/>
          <w:spacing w:val="-4"/>
          <w:w w:val="105"/>
          <w:sz w:val="20"/>
          <w:szCs w:val="20"/>
          <w:rPrChange w:id="1929" w:author="Formisani, Richard J. (Rick)" w:date="2024-01-30T12:50:00Z">
            <w:rPr>
              <w:color w:val="4D4B4B"/>
              <w:spacing w:val="-4"/>
              <w:w w:val="105"/>
            </w:rPr>
          </w:rPrChange>
        </w:rPr>
        <w:t>d</w:t>
      </w:r>
      <w:r w:rsidRPr="00D80243">
        <w:rPr>
          <w:rFonts w:asciiTheme="minorHAnsi" w:hAnsiTheme="minorHAnsi" w:cstheme="minorHAnsi"/>
          <w:spacing w:val="2"/>
          <w:w w:val="105"/>
          <w:sz w:val="20"/>
          <w:szCs w:val="20"/>
          <w:rPrChange w:id="1930" w:author="Formisani, Richard J. (Rick)" w:date="2024-01-30T12:50:00Z">
            <w:rPr>
              <w:color w:val="4D4B4B"/>
              <w:spacing w:val="2"/>
              <w:w w:val="105"/>
            </w:rPr>
          </w:rPrChange>
        </w:rPr>
        <w:t xml:space="preserve"> </w:t>
      </w:r>
      <w:r w:rsidRPr="00D80243">
        <w:rPr>
          <w:rFonts w:asciiTheme="minorHAnsi" w:hAnsiTheme="minorHAnsi" w:cstheme="minorHAnsi"/>
          <w:spacing w:val="-6"/>
          <w:w w:val="105"/>
          <w:sz w:val="20"/>
          <w:szCs w:val="20"/>
          <w:rPrChange w:id="1931" w:author="Formisani, Richard J. (Rick)" w:date="2024-01-30T12:50:00Z">
            <w:rPr>
              <w:color w:val="3A3838"/>
              <w:spacing w:val="-6"/>
              <w:w w:val="105"/>
            </w:rPr>
          </w:rPrChange>
        </w:rPr>
        <w:t>burns</w:t>
      </w:r>
      <w:r w:rsidRPr="00D80243">
        <w:rPr>
          <w:rFonts w:asciiTheme="minorHAnsi" w:hAnsiTheme="minorHAnsi" w:cstheme="minorHAnsi"/>
          <w:spacing w:val="-6"/>
          <w:w w:val="105"/>
          <w:sz w:val="20"/>
          <w:szCs w:val="20"/>
          <w:rPrChange w:id="1932" w:author="Formisani, Richard J. (Rick)" w:date="2024-01-30T12:50:00Z">
            <w:rPr>
              <w:color w:val="5B595B"/>
              <w:spacing w:val="-6"/>
              <w:w w:val="105"/>
            </w:rPr>
          </w:rPrChange>
        </w:rPr>
        <w:t>.</w:t>
      </w:r>
    </w:p>
    <w:p w14:paraId="5F45742E" w14:textId="77777777" w:rsidR="006359F2" w:rsidRPr="00D80243" w:rsidRDefault="006359F2">
      <w:pPr>
        <w:pStyle w:val="BodyText"/>
        <w:spacing w:before="5"/>
        <w:jc w:val="left"/>
        <w:rPr>
          <w:rFonts w:asciiTheme="minorHAnsi" w:hAnsiTheme="minorHAnsi" w:cstheme="minorHAnsi"/>
          <w:sz w:val="20"/>
          <w:szCs w:val="20"/>
          <w:rPrChange w:id="1933" w:author="Formisani, Richard J. (Rick)" w:date="2024-01-30T12:50:00Z">
            <w:rPr>
              <w:sz w:val="20"/>
            </w:rPr>
          </w:rPrChange>
        </w:rPr>
      </w:pPr>
    </w:p>
    <w:p w14:paraId="5F45742F" w14:textId="77777777" w:rsidR="006359F2" w:rsidRPr="00D80243" w:rsidRDefault="00A60E95">
      <w:pPr>
        <w:pStyle w:val="Heading2"/>
        <w:ind w:left="202"/>
        <w:rPr>
          <w:rFonts w:asciiTheme="minorHAnsi" w:hAnsiTheme="minorHAnsi" w:cstheme="minorHAnsi"/>
          <w:sz w:val="20"/>
          <w:szCs w:val="20"/>
          <w:rPrChange w:id="1934" w:author="Formisani, Richard J. (Rick)" w:date="2024-01-30T12:50:00Z">
            <w:rPr/>
          </w:rPrChange>
        </w:rPr>
      </w:pPr>
      <w:r w:rsidRPr="00D80243">
        <w:rPr>
          <w:rFonts w:asciiTheme="minorHAnsi" w:hAnsiTheme="minorHAnsi" w:cstheme="minorHAnsi"/>
          <w:w w:val="105"/>
          <w:sz w:val="20"/>
          <w:szCs w:val="20"/>
          <w:rPrChange w:id="1935" w:author="Formisani, Richard J. (Rick)" w:date="2024-01-30T12:50:00Z">
            <w:rPr>
              <w:color w:val="3A3838"/>
              <w:w w:val="105"/>
            </w:rPr>
          </w:rPrChange>
        </w:rPr>
        <w:t>Cleaning Wheel Bearings</w:t>
      </w:r>
    </w:p>
    <w:p w14:paraId="5F457430" w14:textId="0B9DE4F0" w:rsidR="006359F2" w:rsidRPr="00D80243" w:rsidRDefault="00A60E95">
      <w:pPr>
        <w:pStyle w:val="BodyText"/>
        <w:spacing w:before="13" w:line="261" w:lineRule="auto"/>
        <w:ind w:left="199" w:right="38" w:firstLine="12"/>
        <w:rPr>
          <w:rFonts w:asciiTheme="minorHAnsi" w:hAnsiTheme="minorHAnsi" w:cstheme="minorHAnsi"/>
          <w:sz w:val="20"/>
          <w:szCs w:val="20"/>
          <w:rPrChange w:id="1936" w:author="Formisani, Richard J. (Rick)" w:date="2024-01-30T12:50:00Z">
            <w:rPr/>
          </w:rPrChange>
        </w:rPr>
      </w:pPr>
      <w:r w:rsidRPr="00D80243">
        <w:rPr>
          <w:rFonts w:asciiTheme="minorHAnsi" w:hAnsiTheme="minorHAnsi" w:cstheme="minorHAnsi"/>
          <w:bCs/>
          <w:w w:val="105"/>
          <w:sz w:val="20"/>
          <w:szCs w:val="20"/>
          <w:rPrChange w:id="1937" w:author="Formisani, Richard J. (Rick)" w:date="2024-01-30T12:50:00Z">
            <w:rPr>
              <w:bCs/>
              <w:color w:val="3A3838"/>
              <w:w w:val="105"/>
              <w:sz w:val="20"/>
            </w:rPr>
          </w:rPrChange>
        </w:rPr>
        <w:t>A</w:t>
      </w:r>
      <w:ins w:id="1938" w:author="Formisani, Richard J. (Rick)" w:date="2023-08-20T20:44:00Z">
        <w:r w:rsidR="007130C8" w:rsidRPr="00D80243">
          <w:rPr>
            <w:rFonts w:asciiTheme="minorHAnsi" w:hAnsiTheme="minorHAnsi" w:cstheme="minorHAnsi"/>
            <w:bCs/>
            <w:w w:val="105"/>
            <w:sz w:val="20"/>
            <w:szCs w:val="20"/>
            <w:rPrChange w:id="1939" w:author="Formisani, Richard J. (Rick)" w:date="2024-01-30T12:50:00Z">
              <w:rPr>
                <w:bCs/>
                <w:color w:val="3A3838"/>
                <w:w w:val="105"/>
                <w:sz w:val="20"/>
              </w:rPr>
            </w:rPrChange>
          </w:rPr>
          <w:t>fter removing and reinstalling a</w:t>
        </w:r>
      </w:ins>
      <w:r w:rsidR="00F951D7" w:rsidRPr="00D80243">
        <w:rPr>
          <w:rFonts w:asciiTheme="minorHAnsi" w:hAnsiTheme="minorHAnsi" w:cstheme="minorHAnsi"/>
          <w:bCs/>
          <w:w w:val="105"/>
          <w:sz w:val="20"/>
          <w:szCs w:val="20"/>
          <w:rPrChange w:id="1940" w:author="Formisani, Richard J. (Rick)" w:date="2024-01-30T12:50:00Z">
            <w:rPr>
              <w:bCs/>
              <w:color w:val="3A3838"/>
              <w:w w:val="105"/>
              <w:sz w:val="20"/>
            </w:rPr>
          </w:rPrChange>
        </w:rPr>
        <w:t xml:space="preserve"> </w:t>
      </w:r>
      <w:r w:rsidRPr="00D80243">
        <w:rPr>
          <w:rFonts w:asciiTheme="minorHAnsi" w:hAnsiTheme="minorHAnsi" w:cstheme="minorHAnsi"/>
          <w:bCs/>
          <w:w w:val="105"/>
          <w:sz w:val="20"/>
          <w:szCs w:val="20"/>
          <w:rPrChange w:id="1941" w:author="Formisani, Richard J. (Rick)" w:date="2024-01-30T12:50:00Z">
            <w:rPr>
              <w:bCs/>
              <w:color w:val="3A3838"/>
              <w:w w:val="105"/>
            </w:rPr>
          </w:rPrChange>
        </w:rPr>
        <w:t>beari</w:t>
      </w:r>
      <w:r w:rsidRPr="00D80243">
        <w:rPr>
          <w:rFonts w:asciiTheme="minorHAnsi" w:hAnsiTheme="minorHAnsi" w:cstheme="minorHAnsi"/>
          <w:bCs/>
          <w:w w:val="105"/>
          <w:sz w:val="20"/>
          <w:szCs w:val="20"/>
          <w:rPrChange w:id="1942" w:author="Formisani, Richard J. (Rick)" w:date="2024-01-30T12:50:00Z">
            <w:rPr>
              <w:bCs/>
              <w:color w:val="5B595B"/>
              <w:w w:val="105"/>
            </w:rPr>
          </w:rPrChange>
        </w:rPr>
        <w:t>n</w:t>
      </w:r>
      <w:r w:rsidRPr="00D80243">
        <w:rPr>
          <w:rFonts w:asciiTheme="minorHAnsi" w:hAnsiTheme="minorHAnsi" w:cstheme="minorHAnsi"/>
          <w:bCs/>
          <w:w w:val="105"/>
          <w:sz w:val="20"/>
          <w:szCs w:val="20"/>
          <w:rPrChange w:id="1943" w:author="Formisani, Richard J. (Rick)" w:date="2024-01-30T12:50:00Z">
            <w:rPr>
              <w:bCs/>
              <w:color w:val="3A3838"/>
              <w:w w:val="105"/>
            </w:rPr>
          </w:rPrChange>
        </w:rPr>
        <w:t>g</w:t>
      </w:r>
      <w:del w:id="1944" w:author="Formisani, Richard J. (Rick)" w:date="2023-08-20T20:44:00Z">
        <w:r w:rsidRPr="00D80243" w:rsidDel="007130C8">
          <w:rPr>
            <w:rFonts w:asciiTheme="minorHAnsi" w:hAnsiTheme="minorHAnsi" w:cstheme="minorHAnsi"/>
            <w:w w:val="105"/>
            <w:sz w:val="20"/>
            <w:szCs w:val="20"/>
            <w:rPrChange w:id="1945" w:author="Formisani, Richard J. (Rick)" w:date="2024-01-30T12:50:00Z">
              <w:rPr>
                <w:color w:val="3A3838"/>
                <w:w w:val="105"/>
              </w:rPr>
            </w:rPrChange>
          </w:rPr>
          <w:delText xml:space="preserve"> </w:delText>
        </w:r>
        <w:r w:rsidRPr="00D80243" w:rsidDel="007130C8">
          <w:rPr>
            <w:rFonts w:asciiTheme="minorHAnsi" w:hAnsiTheme="minorHAnsi" w:cstheme="minorHAnsi"/>
            <w:w w:val="105"/>
            <w:sz w:val="20"/>
            <w:szCs w:val="20"/>
            <w:rPrChange w:id="1946" w:author="Formisani, Richard J. (Rick)" w:date="2024-01-30T12:50:00Z">
              <w:rPr>
                <w:color w:val="4D4B4B"/>
                <w:w w:val="105"/>
              </w:rPr>
            </w:rPrChange>
          </w:rPr>
          <w:delText>wh</w:delText>
        </w:r>
        <w:r w:rsidRPr="00D80243" w:rsidDel="007130C8">
          <w:rPr>
            <w:rFonts w:asciiTheme="minorHAnsi" w:hAnsiTheme="minorHAnsi" w:cstheme="minorHAnsi"/>
            <w:w w:val="105"/>
            <w:sz w:val="20"/>
            <w:szCs w:val="20"/>
            <w:rPrChange w:id="1947" w:author="Formisani, Richard J. (Rick)" w:date="2024-01-30T12:50:00Z">
              <w:rPr>
                <w:color w:val="262323"/>
                <w:w w:val="105"/>
              </w:rPr>
            </w:rPrChange>
          </w:rPr>
          <w:delText>i</w:delText>
        </w:r>
        <w:r w:rsidRPr="00D80243" w:rsidDel="007130C8">
          <w:rPr>
            <w:rFonts w:asciiTheme="minorHAnsi" w:hAnsiTheme="minorHAnsi" w:cstheme="minorHAnsi"/>
            <w:w w:val="105"/>
            <w:sz w:val="20"/>
            <w:szCs w:val="20"/>
            <w:rPrChange w:id="1948" w:author="Formisani, Richard J. (Rick)" w:date="2024-01-30T12:50:00Z">
              <w:rPr>
                <w:color w:val="4D4B4B"/>
                <w:w w:val="105"/>
              </w:rPr>
            </w:rPrChange>
          </w:rPr>
          <w:delText xml:space="preserve">ch </w:delText>
        </w:r>
        <w:r w:rsidRPr="00D80243" w:rsidDel="007130C8">
          <w:rPr>
            <w:rFonts w:asciiTheme="minorHAnsi" w:hAnsiTheme="minorHAnsi" w:cstheme="minorHAnsi"/>
            <w:w w:val="105"/>
            <w:sz w:val="20"/>
            <w:szCs w:val="20"/>
            <w:rPrChange w:id="1949" w:author="Formisani, Richard J. (Rick)" w:date="2024-01-30T12:50:00Z">
              <w:rPr>
                <w:color w:val="5B595B"/>
                <w:w w:val="105"/>
              </w:rPr>
            </w:rPrChange>
          </w:rPr>
          <w:delText>h</w:delText>
        </w:r>
        <w:r w:rsidRPr="00D80243" w:rsidDel="007130C8">
          <w:rPr>
            <w:rFonts w:asciiTheme="minorHAnsi" w:hAnsiTheme="minorHAnsi" w:cstheme="minorHAnsi"/>
            <w:w w:val="105"/>
            <w:sz w:val="20"/>
            <w:szCs w:val="20"/>
            <w:rPrChange w:id="1950" w:author="Formisani, Richard J. (Rick)" w:date="2024-01-30T12:50:00Z">
              <w:rPr>
                <w:color w:val="3A3838"/>
                <w:w w:val="105"/>
              </w:rPr>
            </w:rPrChange>
          </w:rPr>
          <w:delText xml:space="preserve">as </w:delText>
        </w:r>
        <w:r w:rsidRPr="00D80243" w:rsidDel="007130C8">
          <w:rPr>
            <w:rFonts w:asciiTheme="minorHAnsi" w:hAnsiTheme="minorHAnsi" w:cstheme="minorHAnsi"/>
            <w:w w:val="105"/>
            <w:sz w:val="20"/>
            <w:szCs w:val="20"/>
            <w:rPrChange w:id="1951" w:author="Formisani, Richard J. (Rick)" w:date="2024-01-30T12:50:00Z">
              <w:rPr>
                <w:color w:val="4D4B4B"/>
                <w:w w:val="105"/>
              </w:rPr>
            </w:rPrChange>
          </w:rPr>
          <w:delText xml:space="preserve">been </w:delText>
        </w:r>
        <w:r w:rsidRPr="00D80243" w:rsidDel="007130C8">
          <w:rPr>
            <w:rFonts w:asciiTheme="minorHAnsi" w:hAnsiTheme="minorHAnsi" w:cstheme="minorHAnsi"/>
            <w:w w:val="105"/>
            <w:sz w:val="20"/>
            <w:szCs w:val="20"/>
            <w:rPrChange w:id="1952" w:author="Formisani, Richard J. (Rick)" w:date="2024-01-30T12:50:00Z">
              <w:rPr>
                <w:color w:val="3A3838"/>
                <w:w w:val="105"/>
              </w:rPr>
            </w:rPrChange>
          </w:rPr>
          <w:delText xml:space="preserve">removed </w:delText>
        </w:r>
        <w:r w:rsidRPr="00D80243" w:rsidDel="007130C8">
          <w:rPr>
            <w:rFonts w:asciiTheme="minorHAnsi" w:hAnsiTheme="minorHAnsi" w:cstheme="minorHAnsi"/>
            <w:spacing w:val="2"/>
            <w:w w:val="105"/>
            <w:sz w:val="20"/>
            <w:szCs w:val="20"/>
            <w:rPrChange w:id="1953" w:author="Formisani, Richard J. (Rick)" w:date="2024-01-30T12:50:00Z">
              <w:rPr>
                <w:color w:val="5B595B"/>
                <w:spacing w:val="2"/>
                <w:w w:val="105"/>
              </w:rPr>
            </w:rPrChange>
          </w:rPr>
          <w:delText>fr</w:delText>
        </w:r>
        <w:r w:rsidRPr="00D80243" w:rsidDel="007130C8">
          <w:rPr>
            <w:rFonts w:asciiTheme="minorHAnsi" w:hAnsiTheme="minorHAnsi" w:cstheme="minorHAnsi"/>
            <w:spacing w:val="2"/>
            <w:w w:val="105"/>
            <w:sz w:val="20"/>
            <w:szCs w:val="20"/>
            <w:rPrChange w:id="1954" w:author="Formisani, Richard J. (Rick)" w:date="2024-01-30T12:50:00Z">
              <w:rPr>
                <w:color w:val="3A3838"/>
                <w:spacing w:val="2"/>
                <w:w w:val="105"/>
              </w:rPr>
            </w:rPrChange>
          </w:rPr>
          <w:delText xml:space="preserve">om </w:delText>
        </w:r>
        <w:r w:rsidRPr="00D80243" w:rsidDel="007130C8">
          <w:rPr>
            <w:rFonts w:asciiTheme="minorHAnsi" w:hAnsiTheme="minorHAnsi" w:cstheme="minorHAnsi"/>
            <w:w w:val="105"/>
            <w:sz w:val="20"/>
            <w:szCs w:val="20"/>
            <w:rPrChange w:id="1955" w:author="Formisani, Richard J. (Rick)" w:date="2024-01-30T12:50:00Z">
              <w:rPr>
                <w:color w:val="3A3838"/>
                <w:w w:val="105"/>
              </w:rPr>
            </w:rPrChange>
          </w:rPr>
          <w:delText>a ve</w:delText>
        </w:r>
        <w:r w:rsidRPr="00D80243" w:rsidDel="007130C8">
          <w:rPr>
            <w:rFonts w:asciiTheme="minorHAnsi" w:hAnsiTheme="minorHAnsi" w:cstheme="minorHAnsi"/>
            <w:w w:val="105"/>
            <w:sz w:val="20"/>
            <w:szCs w:val="20"/>
            <w:rPrChange w:id="1956" w:author="Formisani, Richard J. (Rick)" w:date="2024-01-30T12:50:00Z">
              <w:rPr>
                <w:color w:val="5B595B"/>
                <w:w w:val="105"/>
              </w:rPr>
            </w:rPrChange>
          </w:rPr>
          <w:delText>h</w:delText>
        </w:r>
        <w:r w:rsidRPr="00D80243" w:rsidDel="007130C8">
          <w:rPr>
            <w:rFonts w:asciiTheme="minorHAnsi" w:hAnsiTheme="minorHAnsi" w:cstheme="minorHAnsi"/>
            <w:w w:val="105"/>
            <w:sz w:val="20"/>
            <w:szCs w:val="20"/>
            <w:rPrChange w:id="1957" w:author="Formisani, Richard J. (Rick)" w:date="2024-01-30T12:50:00Z">
              <w:rPr>
                <w:color w:val="262323"/>
                <w:w w:val="105"/>
              </w:rPr>
            </w:rPrChange>
          </w:rPr>
          <w:delText>i</w:delText>
        </w:r>
        <w:r w:rsidRPr="00D80243" w:rsidDel="007130C8">
          <w:rPr>
            <w:rFonts w:asciiTheme="minorHAnsi" w:hAnsiTheme="minorHAnsi" w:cstheme="minorHAnsi"/>
            <w:w w:val="105"/>
            <w:sz w:val="20"/>
            <w:szCs w:val="20"/>
            <w:rPrChange w:id="1958" w:author="Formisani, Richard J. (Rick)" w:date="2024-01-30T12:50:00Z">
              <w:rPr>
                <w:color w:val="4D4B4B"/>
                <w:w w:val="105"/>
              </w:rPr>
            </w:rPrChange>
          </w:rPr>
          <w:delText>c</w:delText>
        </w:r>
        <w:r w:rsidRPr="00D80243" w:rsidDel="007130C8">
          <w:rPr>
            <w:rFonts w:asciiTheme="minorHAnsi" w:hAnsiTheme="minorHAnsi" w:cstheme="minorHAnsi"/>
            <w:w w:val="105"/>
            <w:sz w:val="20"/>
            <w:szCs w:val="20"/>
            <w:rPrChange w:id="1959" w:author="Formisani, Richard J. (Rick)" w:date="2024-01-30T12:50:00Z">
              <w:rPr>
                <w:color w:val="262323"/>
                <w:w w:val="105"/>
              </w:rPr>
            </w:rPrChange>
          </w:rPr>
          <w:delText>l</w:delText>
        </w:r>
        <w:r w:rsidRPr="00D80243" w:rsidDel="007130C8">
          <w:rPr>
            <w:rFonts w:asciiTheme="minorHAnsi" w:hAnsiTheme="minorHAnsi" w:cstheme="minorHAnsi"/>
            <w:w w:val="105"/>
            <w:sz w:val="20"/>
            <w:szCs w:val="20"/>
            <w:rPrChange w:id="1960" w:author="Formisani, Richard J. (Rick)" w:date="2024-01-30T12:50:00Z">
              <w:rPr>
                <w:color w:val="4D4B4B"/>
                <w:w w:val="105"/>
              </w:rPr>
            </w:rPrChange>
          </w:rPr>
          <w:delText>e should</w:delText>
        </w:r>
      </w:del>
      <w:ins w:id="1961" w:author="Formisani, Richard J. (Rick)" w:date="2023-08-20T20:44:00Z">
        <w:r w:rsidR="007130C8" w:rsidRPr="00D80243">
          <w:rPr>
            <w:rFonts w:asciiTheme="minorHAnsi" w:hAnsiTheme="minorHAnsi" w:cstheme="minorHAnsi"/>
            <w:w w:val="105"/>
            <w:sz w:val="20"/>
            <w:szCs w:val="20"/>
            <w:rPrChange w:id="1962" w:author="Formisani, Richard J. (Rick)" w:date="2024-01-30T12:50:00Z">
              <w:rPr>
                <w:color w:val="4D4B4B"/>
                <w:w w:val="105"/>
              </w:rPr>
            </w:rPrChange>
          </w:rPr>
          <w:t>,</w:t>
        </w:r>
      </w:ins>
      <w:r w:rsidRPr="00D80243">
        <w:rPr>
          <w:rFonts w:asciiTheme="minorHAnsi" w:hAnsiTheme="minorHAnsi" w:cstheme="minorHAnsi"/>
          <w:w w:val="105"/>
          <w:sz w:val="20"/>
          <w:szCs w:val="20"/>
          <w:rPrChange w:id="1963" w:author="Formisani, Richard J. (Rick)" w:date="2024-01-30T12:50:00Z">
            <w:rPr>
              <w:color w:val="4D4B4B"/>
              <w:w w:val="105"/>
            </w:rPr>
          </w:rPrChange>
        </w:rPr>
        <w:t xml:space="preserve"> </w:t>
      </w:r>
      <w:del w:id="1964" w:author="Formisani, Richard J. (Rick)" w:date="2023-08-20T20:44:00Z">
        <w:r w:rsidRPr="00D80243" w:rsidDel="007130C8">
          <w:rPr>
            <w:rFonts w:asciiTheme="minorHAnsi" w:hAnsiTheme="minorHAnsi" w:cstheme="minorHAnsi"/>
            <w:w w:val="105"/>
            <w:sz w:val="20"/>
            <w:szCs w:val="20"/>
            <w:rPrChange w:id="1965" w:author="Formisani, Richard J. (Rick)" w:date="2024-01-30T12:50:00Z">
              <w:rPr>
                <w:color w:val="5B595B"/>
                <w:w w:val="105"/>
              </w:rPr>
            </w:rPrChange>
          </w:rPr>
          <w:delText>firs</w:delText>
        </w:r>
        <w:r w:rsidRPr="00D80243" w:rsidDel="007130C8">
          <w:rPr>
            <w:rFonts w:asciiTheme="minorHAnsi" w:hAnsiTheme="minorHAnsi" w:cstheme="minorHAnsi"/>
            <w:w w:val="105"/>
            <w:sz w:val="20"/>
            <w:szCs w:val="20"/>
            <w:rPrChange w:id="1966" w:author="Formisani, Richard J. (Rick)" w:date="2024-01-30T12:50:00Z">
              <w:rPr>
                <w:color w:val="3A3838"/>
                <w:w w:val="105"/>
              </w:rPr>
            </w:rPrChange>
          </w:rPr>
          <w:delText xml:space="preserve">t be </w:delText>
        </w:r>
      </w:del>
      <w:r w:rsidRPr="00D80243">
        <w:rPr>
          <w:rFonts w:asciiTheme="minorHAnsi" w:hAnsiTheme="minorHAnsi" w:cstheme="minorHAnsi"/>
          <w:w w:val="105"/>
          <w:sz w:val="20"/>
          <w:szCs w:val="20"/>
          <w:rPrChange w:id="1967" w:author="Formisani, Richard J. (Rick)" w:date="2024-01-30T12:50:00Z">
            <w:rPr>
              <w:color w:val="4D4B4B"/>
              <w:w w:val="105"/>
            </w:rPr>
          </w:rPrChange>
        </w:rPr>
        <w:t>clean</w:t>
      </w:r>
      <w:ins w:id="1968" w:author="Formisani, Richard J. (Rick)" w:date="2023-08-20T20:45:00Z">
        <w:r w:rsidR="007130C8" w:rsidRPr="00D80243">
          <w:rPr>
            <w:rFonts w:asciiTheme="minorHAnsi" w:hAnsiTheme="minorHAnsi" w:cstheme="minorHAnsi"/>
            <w:w w:val="105"/>
            <w:sz w:val="20"/>
            <w:szCs w:val="20"/>
            <w:rPrChange w:id="1969" w:author="Formisani, Richard J. (Rick)" w:date="2024-01-30T12:50:00Z">
              <w:rPr>
                <w:color w:val="4D4B4B"/>
                <w:w w:val="105"/>
              </w:rPr>
            </w:rPrChange>
          </w:rPr>
          <w:t xml:space="preserve"> it</w:t>
        </w:r>
      </w:ins>
      <w:del w:id="1970" w:author="Formisani, Richard J. (Rick)" w:date="2023-08-20T20:45:00Z">
        <w:r w:rsidRPr="00D80243" w:rsidDel="007130C8">
          <w:rPr>
            <w:rFonts w:asciiTheme="minorHAnsi" w:hAnsiTheme="minorHAnsi" w:cstheme="minorHAnsi"/>
            <w:w w:val="105"/>
            <w:sz w:val="20"/>
            <w:szCs w:val="20"/>
            <w:rPrChange w:id="1971" w:author="Formisani, Richard J. (Rick)" w:date="2024-01-30T12:50:00Z">
              <w:rPr>
                <w:color w:val="4D4B4B"/>
                <w:w w:val="105"/>
              </w:rPr>
            </w:rPrChange>
          </w:rPr>
          <w:delText>ed</w:delText>
        </w:r>
      </w:del>
      <w:r w:rsidRPr="00D80243">
        <w:rPr>
          <w:rFonts w:asciiTheme="minorHAnsi" w:hAnsiTheme="minorHAnsi" w:cstheme="minorHAnsi"/>
          <w:w w:val="105"/>
          <w:sz w:val="20"/>
          <w:szCs w:val="20"/>
          <w:rPrChange w:id="1972" w:author="Formisani, Richard J. (Rick)" w:date="2024-01-30T12:50:00Z">
            <w:rPr>
              <w:color w:val="4D4B4B"/>
              <w:w w:val="105"/>
            </w:rPr>
          </w:rPrChange>
        </w:rPr>
        <w:t xml:space="preserve"> with a petroleum distillate solvent.</w:t>
      </w:r>
      <w:r w:rsidRPr="00D80243">
        <w:rPr>
          <w:rFonts w:asciiTheme="minorHAnsi" w:hAnsiTheme="minorHAnsi" w:cstheme="minorHAnsi"/>
          <w:spacing w:val="-17"/>
          <w:w w:val="105"/>
          <w:sz w:val="20"/>
          <w:szCs w:val="20"/>
          <w:rPrChange w:id="1973" w:author="Formisani, Richard J. (Rick)" w:date="2024-01-30T12:50:00Z">
            <w:rPr>
              <w:color w:val="4D4B4B"/>
              <w:spacing w:val="-17"/>
              <w:w w:val="105"/>
            </w:rPr>
          </w:rPrChange>
        </w:rPr>
        <w:t xml:space="preserve"> </w:t>
      </w:r>
      <w:r w:rsidRPr="00D80243">
        <w:rPr>
          <w:rFonts w:asciiTheme="minorHAnsi" w:hAnsiTheme="minorHAnsi" w:cstheme="minorHAnsi"/>
          <w:w w:val="105"/>
          <w:sz w:val="20"/>
          <w:szCs w:val="20"/>
          <w:rPrChange w:id="1974" w:author="Formisani, Richard J. (Rick)" w:date="2024-01-30T12:50:00Z">
            <w:rPr>
              <w:color w:val="4D4B4B"/>
              <w:w w:val="105"/>
            </w:rPr>
          </w:rPrChange>
        </w:rPr>
        <w:t>The</w:t>
      </w:r>
      <w:r w:rsidRPr="00D80243">
        <w:rPr>
          <w:rFonts w:asciiTheme="minorHAnsi" w:hAnsiTheme="minorHAnsi" w:cstheme="minorHAnsi"/>
          <w:spacing w:val="-11"/>
          <w:w w:val="105"/>
          <w:sz w:val="20"/>
          <w:szCs w:val="20"/>
          <w:rPrChange w:id="1975" w:author="Formisani, Richard J. (Rick)" w:date="2024-01-30T12:50:00Z">
            <w:rPr>
              <w:color w:val="4D4B4B"/>
              <w:spacing w:val="-11"/>
              <w:w w:val="105"/>
            </w:rPr>
          </w:rPrChange>
        </w:rPr>
        <w:t xml:space="preserve"> </w:t>
      </w:r>
      <w:r w:rsidRPr="00D80243">
        <w:rPr>
          <w:rFonts w:asciiTheme="minorHAnsi" w:hAnsiTheme="minorHAnsi" w:cstheme="minorHAnsi"/>
          <w:w w:val="105"/>
          <w:sz w:val="20"/>
          <w:szCs w:val="20"/>
          <w:rPrChange w:id="1976" w:author="Formisani, Richard J. (Rick)" w:date="2024-01-30T12:50:00Z">
            <w:rPr>
              <w:color w:val="4D4B4B"/>
              <w:w w:val="105"/>
            </w:rPr>
          </w:rPrChange>
        </w:rPr>
        <w:t>solvent</w:t>
      </w:r>
      <w:r w:rsidRPr="00D80243">
        <w:rPr>
          <w:rFonts w:asciiTheme="minorHAnsi" w:hAnsiTheme="minorHAnsi" w:cstheme="minorHAnsi"/>
          <w:spacing w:val="-17"/>
          <w:w w:val="105"/>
          <w:sz w:val="20"/>
          <w:szCs w:val="20"/>
          <w:rPrChange w:id="1977" w:author="Formisani, Richard J. (Rick)" w:date="2024-01-30T12:50:00Z">
            <w:rPr>
              <w:color w:val="4D4B4B"/>
              <w:spacing w:val="-17"/>
              <w:w w:val="105"/>
            </w:rPr>
          </w:rPrChange>
        </w:rPr>
        <w:t xml:space="preserve"> </w:t>
      </w:r>
      <w:ins w:id="1978" w:author="Formisani, Richard J. (Rick)" w:date="2023-08-20T20:45:00Z">
        <w:r w:rsidR="007130C8" w:rsidRPr="00D80243">
          <w:rPr>
            <w:rFonts w:asciiTheme="minorHAnsi" w:hAnsiTheme="minorHAnsi" w:cstheme="minorHAnsi"/>
            <w:spacing w:val="-26"/>
            <w:w w:val="105"/>
            <w:sz w:val="20"/>
            <w:szCs w:val="20"/>
            <w:rPrChange w:id="1979" w:author="Formisani, Richard J. (Rick)" w:date="2024-01-30T12:50:00Z">
              <w:rPr>
                <w:color w:val="5B595B"/>
                <w:spacing w:val="-26"/>
                <w:w w:val="105"/>
              </w:rPr>
            </w:rPrChange>
          </w:rPr>
          <w:t xml:space="preserve">should </w:t>
        </w:r>
      </w:ins>
      <w:del w:id="1980" w:author="Formisani, Richard J. (Rick)" w:date="2023-08-20T20:45:00Z">
        <w:r w:rsidRPr="00D80243" w:rsidDel="007130C8">
          <w:rPr>
            <w:rFonts w:asciiTheme="minorHAnsi" w:hAnsiTheme="minorHAnsi" w:cstheme="minorHAnsi"/>
            <w:w w:val="105"/>
            <w:sz w:val="20"/>
            <w:szCs w:val="20"/>
            <w:rPrChange w:id="1981" w:author="Formisani, Richard J. (Rick)" w:date="2024-01-30T12:50:00Z">
              <w:rPr>
                <w:color w:val="5B595B"/>
                <w:w w:val="105"/>
              </w:rPr>
            </w:rPrChange>
          </w:rPr>
          <w:delText>i</w:delText>
        </w:r>
        <w:r w:rsidRPr="00D80243" w:rsidDel="007130C8">
          <w:rPr>
            <w:rFonts w:asciiTheme="minorHAnsi" w:hAnsiTheme="minorHAnsi" w:cstheme="minorHAnsi"/>
            <w:w w:val="105"/>
            <w:sz w:val="20"/>
            <w:szCs w:val="20"/>
            <w:rPrChange w:id="1982" w:author="Formisani, Richard J. (Rick)" w:date="2024-01-30T12:50:00Z">
              <w:rPr>
                <w:color w:val="3A3838"/>
                <w:w w:val="105"/>
              </w:rPr>
            </w:rPrChange>
          </w:rPr>
          <w:delText>tse</w:delText>
        </w:r>
        <w:r w:rsidRPr="00D80243" w:rsidDel="007130C8">
          <w:rPr>
            <w:rFonts w:asciiTheme="minorHAnsi" w:hAnsiTheme="minorHAnsi" w:cstheme="minorHAnsi"/>
            <w:w w:val="105"/>
            <w:sz w:val="20"/>
            <w:szCs w:val="20"/>
            <w:rPrChange w:id="1983" w:author="Formisani, Richard J. (Rick)" w:date="2024-01-30T12:50:00Z">
              <w:rPr>
                <w:color w:val="5B595B"/>
                <w:w w:val="105"/>
              </w:rPr>
            </w:rPrChange>
          </w:rPr>
          <w:delText>lf</w:delText>
        </w:r>
        <w:r w:rsidRPr="00D80243" w:rsidDel="007130C8">
          <w:rPr>
            <w:rFonts w:asciiTheme="minorHAnsi" w:hAnsiTheme="minorHAnsi" w:cstheme="minorHAnsi"/>
            <w:spacing w:val="-26"/>
            <w:w w:val="105"/>
            <w:sz w:val="20"/>
            <w:szCs w:val="20"/>
            <w:rPrChange w:id="1984" w:author="Formisani, Richard J. (Rick)" w:date="2024-01-30T12:50:00Z">
              <w:rPr>
                <w:color w:val="5B595B"/>
                <w:spacing w:val="-26"/>
                <w:w w:val="105"/>
              </w:rPr>
            </w:rPrChange>
          </w:rPr>
          <w:delText xml:space="preserve"> </w:delText>
        </w:r>
      </w:del>
      <w:r w:rsidRPr="00D80243">
        <w:rPr>
          <w:rFonts w:asciiTheme="minorHAnsi" w:hAnsiTheme="minorHAnsi" w:cstheme="minorHAnsi"/>
          <w:w w:val="105"/>
          <w:sz w:val="20"/>
          <w:szCs w:val="20"/>
          <w:rPrChange w:id="1985" w:author="Formisani, Richard J. (Rick)" w:date="2024-01-30T12:50:00Z">
            <w:rPr>
              <w:color w:val="4D4B4B"/>
              <w:w w:val="105"/>
            </w:rPr>
          </w:rPrChange>
        </w:rPr>
        <w:t>must</w:t>
      </w:r>
      <w:r w:rsidRPr="00D80243">
        <w:rPr>
          <w:rFonts w:asciiTheme="minorHAnsi" w:hAnsiTheme="minorHAnsi" w:cstheme="minorHAnsi"/>
          <w:spacing w:val="-10"/>
          <w:w w:val="105"/>
          <w:sz w:val="20"/>
          <w:szCs w:val="20"/>
          <w:rPrChange w:id="1986" w:author="Formisani, Richard J. (Rick)" w:date="2024-01-30T12:50:00Z">
            <w:rPr>
              <w:color w:val="4D4B4B"/>
              <w:spacing w:val="-10"/>
              <w:w w:val="105"/>
            </w:rPr>
          </w:rPrChange>
        </w:rPr>
        <w:t xml:space="preserve"> </w:t>
      </w:r>
      <w:r w:rsidRPr="00D80243">
        <w:rPr>
          <w:rFonts w:asciiTheme="minorHAnsi" w:hAnsiTheme="minorHAnsi" w:cstheme="minorHAnsi"/>
          <w:w w:val="105"/>
          <w:sz w:val="20"/>
          <w:szCs w:val="20"/>
          <w:rPrChange w:id="1987" w:author="Formisani, Richard J. (Rick)" w:date="2024-01-30T12:50:00Z">
            <w:rPr>
              <w:color w:val="4D4B4B"/>
              <w:w w:val="105"/>
            </w:rPr>
          </w:rPrChange>
        </w:rPr>
        <w:t>be</w:t>
      </w:r>
      <w:r w:rsidRPr="00D80243">
        <w:rPr>
          <w:rFonts w:asciiTheme="minorHAnsi" w:hAnsiTheme="minorHAnsi" w:cstheme="minorHAnsi"/>
          <w:spacing w:val="-17"/>
          <w:w w:val="105"/>
          <w:sz w:val="20"/>
          <w:szCs w:val="20"/>
          <w:rPrChange w:id="1988" w:author="Formisani, Richard J. (Rick)" w:date="2024-01-30T12:50:00Z">
            <w:rPr>
              <w:color w:val="4D4B4B"/>
              <w:spacing w:val="-17"/>
              <w:w w:val="105"/>
            </w:rPr>
          </w:rPrChange>
        </w:rPr>
        <w:t xml:space="preserve"> </w:t>
      </w:r>
      <w:r w:rsidRPr="00D80243">
        <w:rPr>
          <w:rFonts w:asciiTheme="minorHAnsi" w:hAnsiTheme="minorHAnsi" w:cstheme="minorHAnsi"/>
          <w:w w:val="105"/>
          <w:sz w:val="20"/>
          <w:szCs w:val="20"/>
          <w:rPrChange w:id="1989" w:author="Formisani, Richard J. (Rick)" w:date="2024-01-30T12:50:00Z">
            <w:rPr>
              <w:color w:val="4D4B4B"/>
              <w:w w:val="105"/>
            </w:rPr>
          </w:rPrChange>
        </w:rPr>
        <w:t>c</w:t>
      </w:r>
      <w:r w:rsidRPr="00D80243">
        <w:rPr>
          <w:rFonts w:asciiTheme="minorHAnsi" w:hAnsiTheme="minorHAnsi" w:cstheme="minorHAnsi"/>
          <w:w w:val="105"/>
          <w:sz w:val="20"/>
          <w:szCs w:val="20"/>
          <w:rPrChange w:id="1990" w:author="Formisani, Richard J. (Rick)" w:date="2024-01-30T12:50:00Z">
            <w:rPr>
              <w:color w:val="262323"/>
              <w:w w:val="105"/>
            </w:rPr>
          </w:rPrChange>
        </w:rPr>
        <w:t>l</w:t>
      </w:r>
      <w:r w:rsidRPr="00D80243">
        <w:rPr>
          <w:rFonts w:asciiTheme="minorHAnsi" w:hAnsiTheme="minorHAnsi" w:cstheme="minorHAnsi"/>
          <w:w w:val="105"/>
          <w:sz w:val="20"/>
          <w:szCs w:val="20"/>
          <w:rPrChange w:id="1991" w:author="Formisani, Richard J. (Rick)" w:date="2024-01-30T12:50:00Z">
            <w:rPr>
              <w:color w:val="4D4B4B"/>
              <w:w w:val="105"/>
            </w:rPr>
          </w:rPrChange>
        </w:rPr>
        <w:t>ean</w:t>
      </w:r>
      <w:r w:rsidRPr="00D80243">
        <w:rPr>
          <w:rFonts w:asciiTheme="minorHAnsi" w:hAnsiTheme="minorHAnsi" w:cstheme="minorHAnsi"/>
          <w:spacing w:val="-32"/>
          <w:w w:val="105"/>
          <w:sz w:val="20"/>
          <w:szCs w:val="20"/>
          <w:rPrChange w:id="1992" w:author="Formisani, Richard J. (Rick)" w:date="2024-01-30T12:50:00Z">
            <w:rPr>
              <w:color w:val="4D4B4B"/>
              <w:spacing w:val="-32"/>
              <w:w w:val="105"/>
            </w:rPr>
          </w:rPrChange>
        </w:rPr>
        <w:t xml:space="preserve"> </w:t>
      </w:r>
      <w:r w:rsidRPr="00D80243">
        <w:rPr>
          <w:rFonts w:asciiTheme="minorHAnsi" w:hAnsiTheme="minorHAnsi" w:cstheme="minorHAnsi"/>
          <w:w w:val="105"/>
          <w:sz w:val="20"/>
          <w:szCs w:val="20"/>
          <w:rPrChange w:id="1993" w:author="Formisani, Richard J. (Rick)" w:date="2024-01-30T12:50:00Z">
            <w:rPr>
              <w:color w:val="3A3838"/>
              <w:w w:val="105"/>
            </w:rPr>
          </w:rPrChange>
        </w:rPr>
        <w:t>and</w:t>
      </w:r>
      <w:r w:rsidRPr="00D80243">
        <w:rPr>
          <w:rFonts w:asciiTheme="minorHAnsi" w:hAnsiTheme="minorHAnsi" w:cstheme="minorHAnsi"/>
          <w:spacing w:val="-14"/>
          <w:w w:val="105"/>
          <w:sz w:val="20"/>
          <w:szCs w:val="20"/>
          <w:rPrChange w:id="1994" w:author="Formisani, Richard J. (Rick)" w:date="2024-01-30T12:50:00Z">
            <w:rPr>
              <w:color w:val="3A3838"/>
              <w:spacing w:val="-14"/>
              <w:w w:val="105"/>
            </w:rPr>
          </w:rPrChange>
        </w:rPr>
        <w:t xml:space="preserve"> </w:t>
      </w:r>
      <w:r w:rsidRPr="00D80243">
        <w:rPr>
          <w:rFonts w:asciiTheme="minorHAnsi" w:hAnsiTheme="minorHAnsi" w:cstheme="minorHAnsi"/>
          <w:w w:val="105"/>
          <w:sz w:val="20"/>
          <w:szCs w:val="20"/>
          <w:rPrChange w:id="1995" w:author="Formisani, Richard J. (Rick)" w:date="2024-01-30T12:50:00Z">
            <w:rPr>
              <w:color w:val="4D4B4B"/>
              <w:w w:val="105"/>
            </w:rPr>
          </w:rPrChange>
        </w:rPr>
        <w:t>f</w:t>
      </w:r>
      <w:r w:rsidRPr="00D80243">
        <w:rPr>
          <w:rFonts w:asciiTheme="minorHAnsi" w:hAnsiTheme="minorHAnsi" w:cstheme="minorHAnsi"/>
          <w:w w:val="105"/>
          <w:sz w:val="20"/>
          <w:szCs w:val="20"/>
          <w:rPrChange w:id="1996" w:author="Formisani, Richard J. (Rick)" w:date="2024-01-30T12:50:00Z">
            <w:rPr>
              <w:color w:val="262323"/>
              <w:w w:val="105"/>
            </w:rPr>
          </w:rPrChange>
        </w:rPr>
        <w:t>i</w:t>
      </w:r>
      <w:r w:rsidRPr="00D80243">
        <w:rPr>
          <w:rFonts w:asciiTheme="minorHAnsi" w:hAnsiTheme="minorHAnsi" w:cstheme="minorHAnsi"/>
          <w:w w:val="105"/>
          <w:sz w:val="20"/>
          <w:szCs w:val="20"/>
          <w:rPrChange w:id="1997" w:author="Formisani, Richard J. (Rick)" w:date="2024-01-30T12:50:00Z">
            <w:rPr>
              <w:color w:val="4D4B4B"/>
              <w:w w:val="105"/>
            </w:rPr>
          </w:rPrChange>
        </w:rPr>
        <w:t xml:space="preserve">ltered. </w:t>
      </w:r>
      <w:ins w:id="1998" w:author="Formisani, Richard J. (Rick)" w:date="2023-08-20T20:45:00Z">
        <w:r w:rsidR="007130C8" w:rsidRPr="00D80243">
          <w:rPr>
            <w:rFonts w:asciiTheme="minorHAnsi" w:hAnsiTheme="minorHAnsi" w:cstheme="minorHAnsi"/>
            <w:w w:val="105"/>
            <w:sz w:val="20"/>
            <w:szCs w:val="20"/>
            <w:rPrChange w:id="1999" w:author="Formisani, Richard J. (Rick)" w:date="2024-01-30T12:50:00Z">
              <w:rPr>
                <w:color w:val="4D4B4B"/>
                <w:w w:val="105"/>
              </w:rPr>
            </w:rPrChange>
          </w:rPr>
          <w:t>Never use s</w:t>
        </w:r>
      </w:ins>
      <w:del w:id="2000" w:author="Formisani, Richard J. (Rick)" w:date="2023-08-20T20:45:00Z">
        <w:r w:rsidRPr="00D80243" w:rsidDel="007130C8">
          <w:rPr>
            <w:rFonts w:asciiTheme="minorHAnsi" w:hAnsiTheme="minorHAnsi" w:cstheme="minorHAnsi"/>
            <w:spacing w:val="-1"/>
            <w:w w:val="104"/>
            <w:sz w:val="20"/>
            <w:szCs w:val="20"/>
            <w:rPrChange w:id="2001" w:author="Formisani, Richard J. (Rick)" w:date="2024-01-30T12:50:00Z">
              <w:rPr>
                <w:color w:val="3A3838"/>
                <w:spacing w:val="-1"/>
                <w:w w:val="104"/>
              </w:rPr>
            </w:rPrChange>
          </w:rPr>
          <w:delText>S</w:delText>
        </w:r>
      </w:del>
      <w:r w:rsidRPr="00D80243">
        <w:rPr>
          <w:rFonts w:asciiTheme="minorHAnsi" w:hAnsiTheme="minorHAnsi" w:cstheme="minorHAnsi"/>
          <w:spacing w:val="-1"/>
          <w:w w:val="104"/>
          <w:sz w:val="20"/>
          <w:szCs w:val="20"/>
          <w:rPrChange w:id="2002" w:author="Formisani, Richard J. (Rick)" w:date="2024-01-30T12:50:00Z">
            <w:rPr>
              <w:color w:val="3A3838"/>
              <w:spacing w:val="-1"/>
              <w:w w:val="104"/>
            </w:rPr>
          </w:rPrChange>
        </w:rPr>
        <w:t>tea</w:t>
      </w:r>
      <w:r w:rsidRPr="00D80243">
        <w:rPr>
          <w:rFonts w:asciiTheme="minorHAnsi" w:hAnsiTheme="minorHAnsi" w:cstheme="minorHAnsi"/>
          <w:w w:val="104"/>
          <w:sz w:val="20"/>
          <w:szCs w:val="20"/>
          <w:rPrChange w:id="2003" w:author="Formisani, Richard J. (Rick)" w:date="2024-01-30T12:50:00Z">
            <w:rPr>
              <w:color w:val="3A3838"/>
              <w:w w:val="104"/>
            </w:rPr>
          </w:rPrChange>
        </w:rPr>
        <w:t>m</w:t>
      </w:r>
      <w:r w:rsidRPr="00D80243">
        <w:rPr>
          <w:rFonts w:asciiTheme="minorHAnsi" w:hAnsiTheme="minorHAnsi" w:cstheme="minorHAnsi"/>
          <w:spacing w:val="-16"/>
          <w:sz w:val="20"/>
          <w:szCs w:val="20"/>
          <w:rPrChange w:id="2004" w:author="Formisani, Richard J. (Rick)" w:date="2024-01-30T12:50:00Z">
            <w:rPr>
              <w:color w:val="3A3838"/>
              <w:spacing w:val="-16"/>
            </w:rPr>
          </w:rPrChange>
        </w:rPr>
        <w:t xml:space="preserve"> </w:t>
      </w:r>
      <w:r w:rsidRPr="00D80243">
        <w:rPr>
          <w:rFonts w:asciiTheme="minorHAnsi" w:hAnsiTheme="minorHAnsi" w:cstheme="minorHAnsi"/>
          <w:spacing w:val="-1"/>
          <w:w w:val="105"/>
          <w:sz w:val="20"/>
          <w:szCs w:val="20"/>
          <w:rPrChange w:id="2005" w:author="Formisani, Richard J. (Rick)" w:date="2024-01-30T12:50:00Z">
            <w:rPr>
              <w:color w:val="4D4B4B"/>
              <w:spacing w:val="-1"/>
              <w:w w:val="105"/>
            </w:rPr>
          </w:rPrChange>
        </w:rPr>
        <w:t>o</w:t>
      </w:r>
      <w:r w:rsidRPr="00D80243">
        <w:rPr>
          <w:rFonts w:asciiTheme="minorHAnsi" w:hAnsiTheme="minorHAnsi" w:cstheme="minorHAnsi"/>
          <w:w w:val="105"/>
          <w:sz w:val="20"/>
          <w:szCs w:val="20"/>
          <w:rPrChange w:id="2006" w:author="Formisani, Richard J. (Rick)" w:date="2024-01-30T12:50:00Z">
            <w:rPr>
              <w:color w:val="4D4B4B"/>
              <w:w w:val="105"/>
            </w:rPr>
          </w:rPrChange>
        </w:rPr>
        <w:t>r</w:t>
      </w:r>
      <w:r w:rsidRPr="00D80243">
        <w:rPr>
          <w:rFonts w:asciiTheme="minorHAnsi" w:hAnsiTheme="minorHAnsi" w:cstheme="minorHAnsi"/>
          <w:spacing w:val="-14"/>
          <w:sz w:val="20"/>
          <w:szCs w:val="20"/>
          <w:rPrChange w:id="2007" w:author="Formisani, Richard J. (Rick)" w:date="2024-01-30T12:50:00Z">
            <w:rPr>
              <w:color w:val="4D4B4B"/>
              <w:spacing w:val="-14"/>
            </w:rPr>
          </w:rPrChange>
        </w:rPr>
        <w:t xml:space="preserve"> </w:t>
      </w:r>
      <w:r w:rsidRPr="00D80243">
        <w:rPr>
          <w:rFonts w:asciiTheme="minorHAnsi" w:hAnsiTheme="minorHAnsi" w:cstheme="minorHAnsi"/>
          <w:spacing w:val="-1"/>
          <w:w w:val="102"/>
          <w:sz w:val="20"/>
          <w:szCs w:val="20"/>
          <w:rPrChange w:id="2008" w:author="Formisani, Richard J. (Rick)" w:date="2024-01-30T12:50:00Z">
            <w:rPr>
              <w:color w:val="4D4B4B"/>
              <w:spacing w:val="-1"/>
              <w:w w:val="102"/>
            </w:rPr>
          </w:rPrChange>
        </w:rPr>
        <w:t>wate</w:t>
      </w:r>
      <w:r w:rsidRPr="00D80243">
        <w:rPr>
          <w:rFonts w:asciiTheme="minorHAnsi" w:hAnsiTheme="minorHAnsi" w:cstheme="minorHAnsi"/>
          <w:w w:val="102"/>
          <w:sz w:val="20"/>
          <w:szCs w:val="20"/>
          <w:rPrChange w:id="2009" w:author="Formisani, Richard J. (Rick)" w:date="2024-01-30T12:50:00Z">
            <w:rPr>
              <w:color w:val="4D4B4B"/>
              <w:w w:val="102"/>
            </w:rPr>
          </w:rPrChange>
        </w:rPr>
        <w:t>r</w:t>
      </w:r>
      <w:ins w:id="2010" w:author="Formisani, Richard J. (Rick)" w:date="2023-08-20T20:45:00Z">
        <w:r w:rsidR="007130C8" w:rsidRPr="00D80243">
          <w:rPr>
            <w:rFonts w:asciiTheme="minorHAnsi" w:hAnsiTheme="minorHAnsi" w:cstheme="minorHAnsi"/>
            <w:spacing w:val="-1"/>
            <w:w w:val="103"/>
            <w:sz w:val="20"/>
            <w:szCs w:val="20"/>
            <w:rPrChange w:id="2011" w:author="Formisani, Richard J. (Rick)" w:date="2024-01-30T12:50:00Z">
              <w:rPr>
                <w:color w:val="4D4B4B"/>
                <w:spacing w:val="-1"/>
                <w:w w:val="103"/>
              </w:rPr>
            </w:rPrChange>
          </w:rPr>
          <w:t>, t</w:t>
        </w:r>
      </w:ins>
      <w:del w:id="2012" w:author="Formisani, Richard J. (Rick)" w:date="2023-08-20T20:45:00Z">
        <w:r w:rsidR="001357C9" w:rsidRPr="00D80243" w:rsidDel="007130C8">
          <w:rPr>
            <w:rFonts w:asciiTheme="minorHAnsi" w:hAnsiTheme="minorHAnsi" w:cstheme="minorHAnsi"/>
            <w:w w:val="102"/>
            <w:sz w:val="20"/>
            <w:szCs w:val="20"/>
            <w:rPrChange w:id="2013" w:author="Formisani, Richard J. (Rick)" w:date="2024-01-30T12:50:00Z">
              <w:rPr>
                <w:color w:val="4D4B4B"/>
                <w:w w:val="102"/>
              </w:rPr>
            </w:rPrChange>
          </w:rPr>
          <w:delText xml:space="preserve"> should</w:delText>
        </w:r>
        <w:r w:rsidR="001357C9" w:rsidRPr="00D80243" w:rsidDel="007130C8">
          <w:rPr>
            <w:rFonts w:asciiTheme="minorHAnsi" w:hAnsiTheme="minorHAnsi" w:cstheme="minorHAnsi"/>
            <w:spacing w:val="-27"/>
            <w:sz w:val="20"/>
            <w:szCs w:val="20"/>
            <w:rPrChange w:id="2014" w:author="Formisani, Richard J. (Rick)" w:date="2024-01-30T12:50:00Z">
              <w:rPr>
                <w:color w:val="3A3838"/>
                <w:spacing w:val="-27"/>
              </w:rPr>
            </w:rPrChange>
          </w:rPr>
          <w:delText xml:space="preserve"> </w:delText>
        </w:r>
        <w:r w:rsidRPr="00D80243" w:rsidDel="007130C8">
          <w:rPr>
            <w:rFonts w:asciiTheme="minorHAnsi" w:hAnsiTheme="minorHAnsi" w:cstheme="minorHAnsi"/>
            <w:spacing w:val="-1"/>
            <w:w w:val="104"/>
            <w:sz w:val="20"/>
            <w:szCs w:val="20"/>
            <w:rPrChange w:id="2015" w:author="Formisani, Richard J. (Rick)" w:date="2024-01-30T12:50:00Z">
              <w:rPr>
                <w:color w:val="4D4B4B"/>
                <w:spacing w:val="-1"/>
                <w:w w:val="104"/>
              </w:rPr>
            </w:rPrChange>
          </w:rPr>
          <w:delText>neve</w:delText>
        </w:r>
        <w:r w:rsidRPr="00D80243" w:rsidDel="007130C8">
          <w:rPr>
            <w:rFonts w:asciiTheme="minorHAnsi" w:hAnsiTheme="minorHAnsi" w:cstheme="minorHAnsi"/>
            <w:w w:val="104"/>
            <w:sz w:val="20"/>
            <w:szCs w:val="20"/>
            <w:rPrChange w:id="2016" w:author="Formisani, Richard J. (Rick)" w:date="2024-01-30T12:50:00Z">
              <w:rPr>
                <w:color w:val="4D4B4B"/>
                <w:w w:val="104"/>
              </w:rPr>
            </w:rPrChange>
          </w:rPr>
          <w:delText>r</w:delText>
        </w:r>
        <w:r w:rsidRPr="00D80243" w:rsidDel="007130C8">
          <w:rPr>
            <w:rFonts w:asciiTheme="minorHAnsi" w:hAnsiTheme="minorHAnsi" w:cstheme="minorHAnsi"/>
            <w:spacing w:val="-14"/>
            <w:sz w:val="20"/>
            <w:szCs w:val="20"/>
            <w:rPrChange w:id="2017" w:author="Formisani, Richard J. (Rick)" w:date="2024-01-30T12:50:00Z">
              <w:rPr>
                <w:color w:val="4D4B4B"/>
                <w:spacing w:val="-14"/>
              </w:rPr>
            </w:rPrChange>
          </w:rPr>
          <w:delText xml:space="preserve"> </w:delText>
        </w:r>
        <w:r w:rsidRPr="00D80243" w:rsidDel="007130C8">
          <w:rPr>
            <w:rFonts w:asciiTheme="minorHAnsi" w:hAnsiTheme="minorHAnsi" w:cstheme="minorHAnsi"/>
            <w:spacing w:val="-1"/>
            <w:w w:val="106"/>
            <w:sz w:val="20"/>
            <w:szCs w:val="20"/>
            <w:rPrChange w:id="2018" w:author="Formisani, Richard J. (Rick)" w:date="2024-01-30T12:50:00Z">
              <w:rPr>
                <w:color w:val="3A3838"/>
                <w:spacing w:val="-1"/>
                <w:w w:val="106"/>
              </w:rPr>
            </w:rPrChange>
          </w:rPr>
          <w:delText>b</w:delText>
        </w:r>
        <w:r w:rsidRPr="00D80243" w:rsidDel="007130C8">
          <w:rPr>
            <w:rFonts w:asciiTheme="minorHAnsi" w:hAnsiTheme="minorHAnsi" w:cstheme="minorHAnsi"/>
            <w:w w:val="106"/>
            <w:sz w:val="20"/>
            <w:szCs w:val="20"/>
            <w:rPrChange w:id="2019" w:author="Formisani, Richard J. (Rick)" w:date="2024-01-30T12:50:00Z">
              <w:rPr>
                <w:color w:val="3A3838"/>
                <w:w w:val="106"/>
              </w:rPr>
            </w:rPrChange>
          </w:rPr>
          <w:delText>e</w:delText>
        </w:r>
        <w:r w:rsidRPr="00D80243" w:rsidDel="007130C8">
          <w:rPr>
            <w:rFonts w:asciiTheme="minorHAnsi" w:hAnsiTheme="minorHAnsi" w:cstheme="minorHAnsi"/>
            <w:spacing w:val="-23"/>
            <w:sz w:val="20"/>
            <w:szCs w:val="20"/>
            <w:rPrChange w:id="2020" w:author="Formisani, Richard J. (Rick)" w:date="2024-01-30T12:50:00Z">
              <w:rPr>
                <w:color w:val="3A3838"/>
                <w:spacing w:val="-23"/>
              </w:rPr>
            </w:rPrChange>
          </w:rPr>
          <w:delText xml:space="preserve"> </w:delText>
        </w:r>
        <w:r w:rsidRPr="00D80243" w:rsidDel="007130C8">
          <w:rPr>
            <w:rFonts w:asciiTheme="minorHAnsi" w:hAnsiTheme="minorHAnsi" w:cstheme="minorHAnsi"/>
            <w:spacing w:val="-1"/>
            <w:w w:val="105"/>
            <w:sz w:val="20"/>
            <w:szCs w:val="20"/>
            <w:rPrChange w:id="2021" w:author="Formisani, Richard J. (Rick)" w:date="2024-01-30T12:50:00Z">
              <w:rPr>
                <w:color w:val="5B595B"/>
                <w:spacing w:val="-1"/>
                <w:w w:val="105"/>
              </w:rPr>
            </w:rPrChange>
          </w:rPr>
          <w:delText>used</w:delText>
        </w:r>
        <w:r w:rsidRPr="00D80243" w:rsidDel="007130C8">
          <w:rPr>
            <w:rFonts w:asciiTheme="minorHAnsi" w:hAnsiTheme="minorHAnsi" w:cstheme="minorHAnsi"/>
            <w:w w:val="105"/>
            <w:sz w:val="20"/>
            <w:szCs w:val="20"/>
            <w:rPrChange w:id="2022" w:author="Formisani, Richard J. (Rick)" w:date="2024-01-30T12:50:00Z">
              <w:rPr>
                <w:color w:val="5B595B"/>
                <w:w w:val="105"/>
              </w:rPr>
            </w:rPrChange>
          </w:rPr>
          <w:delText>.</w:delText>
        </w:r>
        <w:r w:rsidRPr="00D80243" w:rsidDel="007130C8">
          <w:rPr>
            <w:rFonts w:asciiTheme="minorHAnsi" w:hAnsiTheme="minorHAnsi" w:cstheme="minorHAnsi"/>
            <w:spacing w:val="-25"/>
            <w:sz w:val="20"/>
            <w:szCs w:val="20"/>
            <w:rPrChange w:id="2023" w:author="Formisani, Richard J. (Rick)" w:date="2024-01-30T12:50:00Z">
              <w:rPr>
                <w:color w:val="5B595B"/>
                <w:spacing w:val="-25"/>
              </w:rPr>
            </w:rPrChange>
          </w:rPr>
          <w:delText xml:space="preserve"> </w:delText>
        </w:r>
        <w:r w:rsidRPr="00D80243" w:rsidDel="007130C8">
          <w:rPr>
            <w:rFonts w:asciiTheme="minorHAnsi" w:hAnsiTheme="minorHAnsi" w:cstheme="minorHAnsi"/>
            <w:spacing w:val="-1"/>
            <w:w w:val="103"/>
            <w:sz w:val="20"/>
            <w:szCs w:val="20"/>
            <w:rPrChange w:id="2024" w:author="Formisani, Richard J. (Rick)" w:date="2024-01-30T12:50:00Z">
              <w:rPr>
                <w:color w:val="4D4B4B"/>
                <w:spacing w:val="-1"/>
                <w:w w:val="103"/>
              </w:rPr>
            </w:rPrChange>
          </w:rPr>
          <w:delText>T</w:delText>
        </w:r>
      </w:del>
      <w:r w:rsidRPr="00D80243">
        <w:rPr>
          <w:rFonts w:asciiTheme="minorHAnsi" w:hAnsiTheme="minorHAnsi" w:cstheme="minorHAnsi"/>
          <w:spacing w:val="-1"/>
          <w:w w:val="103"/>
          <w:sz w:val="20"/>
          <w:szCs w:val="20"/>
          <w:rPrChange w:id="2025" w:author="Formisani, Richard J. (Rick)" w:date="2024-01-30T12:50:00Z">
            <w:rPr>
              <w:color w:val="4D4B4B"/>
              <w:spacing w:val="-1"/>
              <w:w w:val="103"/>
            </w:rPr>
          </w:rPrChange>
        </w:rPr>
        <w:t>he</w:t>
      </w:r>
      <w:r w:rsidRPr="00D80243">
        <w:rPr>
          <w:rFonts w:asciiTheme="minorHAnsi" w:hAnsiTheme="minorHAnsi" w:cstheme="minorHAnsi"/>
          <w:w w:val="103"/>
          <w:sz w:val="20"/>
          <w:szCs w:val="20"/>
          <w:rPrChange w:id="2026" w:author="Formisani, Richard J. (Rick)" w:date="2024-01-30T12:50:00Z">
            <w:rPr>
              <w:color w:val="4D4B4B"/>
              <w:w w:val="103"/>
            </w:rPr>
          </w:rPrChange>
        </w:rPr>
        <w:t>y</w:t>
      </w:r>
      <w:r w:rsidRPr="00D80243">
        <w:rPr>
          <w:rFonts w:asciiTheme="minorHAnsi" w:hAnsiTheme="minorHAnsi" w:cstheme="minorHAnsi"/>
          <w:spacing w:val="-9"/>
          <w:sz w:val="20"/>
          <w:szCs w:val="20"/>
          <w:rPrChange w:id="2027" w:author="Formisani, Richard J. (Rick)" w:date="2024-01-30T12:50:00Z">
            <w:rPr>
              <w:color w:val="4D4B4B"/>
              <w:spacing w:val="-9"/>
            </w:rPr>
          </w:rPrChange>
        </w:rPr>
        <w:t xml:space="preserve"> </w:t>
      </w:r>
      <w:r w:rsidR="00F951D7" w:rsidRPr="00D80243">
        <w:rPr>
          <w:rFonts w:asciiTheme="minorHAnsi" w:hAnsiTheme="minorHAnsi" w:cstheme="minorHAnsi"/>
          <w:spacing w:val="-9"/>
          <w:sz w:val="20"/>
          <w:szCs w:val="20"/>
          <w:rPrChange w:id="2028" w:author="Formisani, Richard J. (Rick)" w:date="2024-01-30T12:50:00Z">
            <w:rPr>
              <w:color w:val="4D4B4B"/>
              <w:spacing w:val="-9"/>
            </w:rPr>
          </w:rPrChange>
        </w:rPr>
        <w:t xml:space="preserve">will </w:t>
      </w:r>
      <w:ins w:id="2029" w:author="Formisani, Richard J. (Rick)" w:date="2023-08-20T20:46:00Z">
        <w:r w:rsidR="007130C8" w:rsidRPr="00D80243">
          <w:rPr>
            <w:rFonts w:asciiTheme="minorHAnsi" w:hAnsiTheme="minorHAnsi" w:cstheme="minorHAnsi"/>
            <w:w w:val="105"/>
            <w:sz w:val="20"/>
            <w:szCs w:val="20"/>
            <w:rPrChange w:id="2030" w:author="Formisani, Richard J. (Rick)" w:date="2024-01-30T12:50:00Z">
              <w:rPr>
                <w:color w:val="3A3838"/>
                <w:w w:val="105"/>
              </w:rPr>
            </w:rPrChange>
          </w:rPr>
          <w:t>cause</w:t>
        </w:r>
      </w:ins>
      <w:del w:id="2031" w:author="Formisani, Richard J. (Rick)" w:date="2023-08-20T20:46:00Z">
        <w:r w:rsidR="00F951D7" w:rsidRPr="00D80243" w:rsidDel="007130C8">
          <w:rPr>
            <w:rFonts w:asciiTheme="minorHAnsi" w:hAnsiTheme="minorHAnsi" w:cstheme="minorHAnsi"/>
            <w:spacing w:val="-9"/>
            <w:sz w:val="20"/>
            <w:szCs w:val="20"/>
            <w:rPrChange w:id="2032" w:author="Formisani, Richard J. (Rick)" w:date="2024-01-30T12:50:00Z">
              <w:rPr>
                <w:color w:val="4D4B4B"/>
                <w:spacing w:val="-9"/>
              </w:rPr>
            </w:rPrChange>
          </w:rPr>
          <w:delText xml:space="preserve">allow </w:delText>
        </w:r>
        <w:r w:rsidRPr="00D80243" w:rsidDel="007130C8">
          <w:rPr>
            <w:rFonts w:asciiTheme="minorHAnsi" w:hAnsiTheme="minorHAnsi" w:cstheme="minorHAnsi"/>
            <w:w w:val="105"/>
            <w:sz w:val="20"/>
            <w:szCs w:val="20"/>
            <w:rPrChange w:id="2033" w:author="Formisani, Richard J. (Rick)" w:date="2024-01-30T12:50:00Z">
              <w:rPr>
                <w:color w:val="4D4B4B"/>
                <w:w w:val="105"/>
              </w:rPr>
            </w:rPrChange>
          </w:rPr>
          <w:delText xml:space="preserve">bearings </w:delText>
        </w:r>
        <w:r w:rsidRPr="00D80243" w:rsidDel="007130C8">
          <w:rPr>
            <w:rFonts w:asciiTheme="minorHAnsi" w:hAnsiTheme="minorHAnsi" w:cstheme="minorHAnsi"/>
            <w:w w:val="105"/>
            <w:sz w:val="20"/>
            <w:szCs w:val="20"/>
            <w:rPrChange w:id="2034" w:author="Formisani, Richard J. (Rick)" w:date="2024-01-30T12:50:00Z">
              <w:rPr>
                <w:color w:val="3A3838"/>
                <w:w w:val="105"/>
              </w:rPr>
            </w:rPrChange>
          </w:rPr>
          <w:delText>to</w:delText>
        </w:r>
      </w:del>
      <w:r w:rsidRPr="00D80243">
        <w:rPr>
          <w:rFonts w:asciiTheme="minorHAnsi" w:hAnsiTheme="minorHAnsi" w:cstheme="minorHAnsi"/>
          <w:w w:val="105"/>
          <w:sz w:val="20"/>
          <w:szCs w:val="20"/>
          <w:rPrChange w:id="2035" w:author="Formisani, Richard J. (Rick)" w:date="2024-01-30T12:50:00Z">
            <w:rPr>
              <w:color w:val="3A3838"/>
              <w:w w:val="105"/>
            </w:rPr>
          </w:rPrChange>
        </w:rPr>
        <w:t xml:space="preserve"> </w:t>
      </w:r>
      <w:r w:rsidRPr="00D80243">
        <w:rPr>
          <w:rFonts w:asciiTheme="minorHAnsi" w:hAnsiTheme="minorHAnsi" w:cstheme="minorHAnsi"/>
          <w:w w:val="105"/>
          <w:sz w:val="20"/>
          <w:szCs w:val="20"/>
          <w:rPrChange w:id="2036" w:author="Formisani, Richard J. (Rick)" w:date="2024-01-30T12:50:00Z">
            <w:rPr>
              <w:color w:val="5B595B"/>
              <w:w w:val="105"/>
            </w:rPr>
          </w:rPrChange>
        </w:rPr>
        <w:t>rus</w:t>
      </w:r>
      <w:r w:rsidRPr="00D80243">
        <w:rPr>
          <w:rFonts w:asciiTheme="minorHAnsi" w:hAnsiTheme="minorHAnsi" w:cstheme="minorHAnsi"/>
          <w:w w:val="105"/>
          <w:sz w:val="20"/>
          <w:szCs w:val="20"/>
          <w:rPrChange w:id="2037" w:author="Formisani, Richard J. (Rick)" w:date="2024-01-30T12:50:00Z">
            <w:rPr>
              <w:color w:val="3A3838"/>
              <w:w w:val="105"/>
            </w:rPr>
          </w:rPrChange>
        </w:rPr>
        <w:t xml:space="preserve">t </w:t>
      </w:r>
      <w:r w:rsidRPr="00D80243">
        <w:rPr>
          <w:rFonts w:asciiTheme="minorHAnsi" w:hAnsiTheme="minorHAnsi" w:cstheme="minorHAnsi"/>
          <w:spacing w:val="-4"/>
          <w:w w:val="105"/>
          <w:sz w:val="20"/>
          <w:szCs w:val="20"/>
          <w:rPrChange w:id="2038" w:author="Formisani, Richard J. (Rick)" w:date="2024-01-30T12:50:00Z">
            <w:rPr>
              <w:color w:val="262323"/>
              <w:spacing w:val="-4"/>
              <w:w w:val="105"/>
            </w:rPr>
          </w:rPrChange>
        </w:rPr>
        <w:t>i</w:t>
      </w:r>
      <w:r w:rsidRPr="00D80243">
        <w:rPr>
          <w:rFonts w:asciiTheme="minorHAnsi" w:hAnsiTheme="minorHAnsi" w:cstheme="minorHAnsi"/>
          <w:spacing w:val="-4"/>
          <w:w w:val="105"/>
          <w:sz w:val="20"/>
          <w:szCs w:val="20"/>
          <w:rPrChange w:id="2039" w:author="Formisani, Richard J. (Rick)" w:date="2024-01-30T12:50:00Z">
            <w:rPr>
              <w:color w:val="5B595B"/>
              <w:spacing w:val="-4"/>
              <w:w w:val="105"/>
            </w:rPr>
          </w:rPrChange>
        </w:rPr>
        <w:t xml:space="preserve">n </w:t>
      </w:r>
      <w:r w:rsidRPr="00D80243">
        <w:rPr>
          <w:rFonts w:asciiTheme="minorHAnsi" w:hAnsiTheme="minorHAnsi" w:cstheme="minorHAnsi"/>
          <w:w w:val="105"/>
          <w:sz w:val="20"/>
          <w:szCs w:val="20"/>
          <w:rPrChange w:id="2040" w:author="Formisani, Richard J. (Rick)" w:date="2024-01-30T12:50:00Z">
            <w:rPr>
              <w:color w:val="4D4B4B"/>
              <w:w w:val="105"/>
            </w:rPr>
          </w:rPrChange>
        </w:rPr>
        <w:t>a very short</w:t>
      </w:r>
      <w:r w:rsidRPr="00D80243">
        <w:rPr>
          <w:rFonts w:asciiTheme="minorHAnsi" w:hAnsiTheme="minorHAnsi" w:cstheme="minorHAnsi"/>
          <w:spacing w:val="18"/>
          <w:w w:val="105"/>
          <w:sz w:val="20"/>
          <w:szCs w:val="20"/>
          <w:rPrChange w:id="2041" w:author="Formisani, Richard J. (Rick)" w:date="2024-01-30T12:50:00Z">
            <w:rPr>
              <w:color w:val="4D4B4B"/>
              <w:spacing w:val="18"/>
              <w:w w:val="105"/>
            </w:rPr>
          </w:rPrChange>
        </w:rPr>
        <w:t xml:space="preserve"> </w:t>
      </w:r>
      <w:r w:rsidRPr="00D80243">
        <w:rPr>
          <w:rFonts w:asciiTheme="minorHAnsi" w:hAnsiTheme="minorHAnsi" w:cstheme="minorHAnsi"/>
          <w:w w:val="105"/>
          <w:sz w:val="20"/>
          <w:szCs w:val="20"/>
          <w:rPrChange w:id="2042" w:author="Formisani, Richard J. (Rick)" w:date="2024-01-30T12:50:00Z">
            <w:rPr>
              <w:color w:val="3A3838"/>
              <w:w w:val="105"/>
            </w:rPr>
          </w:rPrChange>
        </w:rPr>
        <w:t>t</w:t>
      </w:r>
      <w:r w:rsidRPr="00D80243">
        <w:rPr>
          <w:rFonts w:asciiTheme="minorHAnsi" w:hAnsiTheme="minorHAnsi" w:cstheme="minorHAnsi"/>
          <w:w w:val="105"/>
          <w:sz w:val="20"/>
          <w:szCs w:val="20"/>
          <w:rPrChange w:id="2043" w:author="Formisani, Richard J. (Rick)" w:date="2024-01-30T12:50:00Z">
            <w:rPr>
              <w:color w:val="5B595B"/>
              <w:w w:val="105"/>
            </w:rPr>
          </w:rPrChange>
        </w:rPr>
        <w:t>i</w:t>
      </w:r>
      <w:r w:rsidRPr="00D80243">
        <w:rPr>
          <w:rFonts w:asciiTheme="minorHAnsi" w:hAnsiTheme="minorHAnsi" w:cstheme="minorHAnsi"/>
          <w:w w:val="105"/>
          <w:sz w:val="20"/>
          <w:szCs w:val="20"/>
          <w:rPrChange w:id="2044" w:author="Formisani, Richard J. (Rick)" w:date="2024-01-30T12:50:00Z">
            <w:rPr>
              <w:color w:val="3A3838"/>
              <w:w w:val="105"/>
            </w:rPr>
          </w:rPrChange>
        </w:rPr>
        <w:t>me</w:t>
      </w:r>
      <w:r w:rsidRPr="00D80243">
        <w:rPr>
          <w:rFonts w:asciiTheme="minorHAnsi" w:hAnsiTheme="minorHAnsi" w:cstheme="minorHAnsi"/>
          <w:w w:val="105"/>
          <w:sz w:val="20"/>
          <w:szCs w:val="20"/>
          <w:rPrChange w:id="2045" w:author="Formisani, Richard J. (Rick)" w:date="2024-01-30T12:50:00Z">
            <w:rPr>
              <w:color w:val="5B595B"/>
              <w:w w:val="105"/>
            </w:rPr>
          </w:rPrChange>
        </w:rPr>
        <w:t>.</w:t>
      </w:r>
    </w:p>
    <w:p w14:paraId="5F457431" w14:textId="77777777" w:rsidR="006359F2" w:rsidRPr="00D80243" w:rsidRDefault="006359F2">
      <w:pPr>
        <w:pStyle w:val="BodyText"/>
        <w:spacing w:before="1"/>
        <w:jc w:val="left"/>
        <w:rPr>
          <w:rFonts w:asciiTheme="minorHAnsi" w:hAnsiTheme="minorHAnsi" w:cstheme="minorHAnsi"/>
          <w:sz w:val="20"/>
          <w:szCs w:val="20"/>
          <w:rPrChange w:id="2046" w:author="Formisani, Richard J. (Rick)" w:date="2024-01-30T12:50:00Z">
            <w:rPr>
              <w:sz w:val="21"/>
            </w:rPr>
          </w:rPrChange>
        </w:rPr>
      </w:pPr>
    </w:p>
    <w:p w14:paraId="4205E9A8" w14:textId="77777777" w:rsidR="007130C8" w:rsidRPr="00D80243" w:rsidRDefault="00A60E95">
      <w:pPr>
        <w:pStyle w:val="BodyText"/>
        <w:spacing w:line="264" w:lineRule="auto"/>
        <w:ind w:left="199" w:right="52" w:firstLine="12"/>
        <w:rPr>
          <w:ins w:id="2047" w:author="Formisani, Richard J. (Rick)" w:date="2023-08-20T20:48:00Z"/>
          <w:rFonts w:asciiTheme="minorHAnsi" w:hAnsiTheme="minorHAnsi" w:cstheme="minorHAnsi"/>
          <w:w w:val="105"/>
          <w:sz w:val="20"/>
          <w:szCs w:val="20"/>
          <w:rPrChange w:id="2048" w:author="Formisani, Richard J. (Rick)" w:date="2024-01-30T12:50:00Z">
            <w:rPr>
              <w:ins w:id="2049" w:author="Formisani, Richard J. (Rick)" w:date="2023-08-20T20:48:00Z"/>
              <w:color w:val="4D4B4B"/>
              <w:w w:val="105"/>
            </w:rPr>
          </w:rPrChange>
        </w:rPr>
      </w:pPr>
      <w:r w:rsidRPr="00D80243">
        <w:rPr>
          <w:rFonts w:asciiTheme="minorHAnsi" w:hAnsiTheme="minorHAnsi" w:cstheme="minorHAnsi"/>
          <w:w w:val="105"/>
          <w:sz w:val="20"/>
          <w:szCs w:val="20"/>
          <w:rPrChange w:id="2050" w:author="Formisani, Richard J. (Rick)" w:date="2024-01-30T12:50:00Z">
            <w:rPr>
              <w:color w:val="3A3838"/>
              <w:w w:val="105"/>
            </w:rPr>
          </w:rPrChange>
        </w:rPr>
        <w:t>Afte</w:t>
      </w:r>
      <w:r w:rsidRPr="00D80243">
        <w:rPr>
          <w:rFonts w:asciiTheme="minorHAnsi" w:hAnsiTheme="minorHAnsi" w:cstheme="minorHAnsi"/>
          <w:w w:val="105"/>
          <w:sz w:val="20"/>
          <w:szCs w:val="20"/>
          <w:rPrChange w:id="2051" w:author="Formisani, Richard J. (Rick)" w:date="2024-01-30T12:50:00Z">
            <w:rPr>
              <w:color w:val="5B595B"/>
              <w:w w:val="105"/>
            </w:rPr>
          </w:rPrChange>
        </w:rPr>
        <w:t xml:space="preserve">r </w:t>
      </w:r>
      <w:r w:rsidRPr="00D80243">
        <w:rPr>
          <w:rFonts w:asciiTheme="minorHAnsi" w:hAnsiTheme="minorHAnsi" w:cstheme="minorHAnsi"/>
          <w:w w:val="105"/>
          <w:sz w:val="20"/>
          <w:szCs w:val="20"/>
          <w:rPrChange w:id="2052" w:author="Formisani, Richard J. (Rick)" w:date="2024-01-30T12:50:00Z">
            <w:rPr>
              <w:color w:val="4D4B4B"/>
              <w:w w:val="105"/>
            </w:rPr>
          </w:rPrChange>
        </w:rPr>
        <w:t xml:space="preserve">a </w:t>
      </w:r>
      <w:r w:rsidRPr="00D80243">
        <w:rPr>
          <w:rFonts w:asciiTheme="minorHAnsi" w:hAnsiTheme="minorHAnsi" w:cstheme="minorHAnsi"/>
          <w:w w:val="105"/>
          <w:sz w:val="20"/>
          <w:szCs w:val="20"/>
          <w:rPrChange w:id="2053" w:author="Formisani, Richard J. (Rick)" w:date="2024-01-30T12:50:00Z">
            <w:rPr>
              <w:color w:val="3A3838"/>
              <w:w w:val="105"/>
            </w:rPr>
          </w:rPrChange>
        </w:rPr>
        <w:t>bear</w:t>
      </w:r>
      <w:r w:rsidRPr="00D80243">
        <w:rPr>
          <w:rFonts w:asciiTheme="minorHAnsi" w:hAnsiTheme="minorHAnsi" w:cstheme="minorHAnsi"/>
          <w:w w:val="105"/>
          <w:sz w:val="20"/>
          <w:szCs w:val="20"/>
          <w:rPrChange w:id="2054" w:author="Formisani, Richard J. (Rick)" w:date="2024-01-30T12:50:00Z">
            <w:rPr>
              <w:color w:val="5B595B"/>
              <w:w w:val="105"/>
            </w:rPr>
          </w:rPrChange>
        </w:rPr>
        <w:t>ing h</w:t>
      </w:r>
      <w:r w:rsidRPr="00D80243">
        <w:rPr>
          <w:rFonts w:asciiTheme="minorHAnsi" w:hAnsiTheme="minorHAnsi" w:cstheme="minorHAnsi"/>
          <w:w w:val="105"/>
          <w:sz w:val="20"/>
          <w:szCs w:val="20"/>
          <w:rPrChange w:id="2055" w:author="Formisani, Richard J. (Rick)" w:date="2024-01-30T12:50:00Z">
            <w:rPr>
              <w:color w:val="3A3838"/>
              <w:w w:val="105"/>
            </w:rPr>
          </w:rPrChange>
        </w:rPr>
        <w:t xml:space="preserve">as been </w:t>
      </w:r>
      <w:r w:rsidRPr="00D80243">
        <w:rPr>
          <w:rFonts w:asciiTheme="minorHAnsi" w:hAnsiTheme="minorHAnsi" w:cstheme="minorHAnsi"/>
          <w:w w:val="105"/>
          <w:sz w:val="20"/>
          <w:szCs w:val="20"/>
          <w:rPrChange w:id="2056" w:author="Formisani, Richard J. (Rick)" w:date="2024-01-30T12:50:00Z">
            <w:rPr>
              <w:color w:val="4D4B4B"/>
              <w:w w:val="105"/>
            </w:rPr>
          </w:rPrChange>
        </w:rPr>
        <w:t>cleaned</w:t>
      </w:r>
      <w:ins w:id="2057" w:author="Formisani, Richard J. (Rick)" w:date="2023-08-20T20:46:00Z">
        <w:r w:rsidR="007130C8" w:rsidRPr="00D80243">
          <w:rPr>
            <w:rFonts w:asciiTheme="minorHAnsi" w:hAnsiTheme="minorHAnsi" w:cstheme="minorHAnsi"/>
            <w:w w:val="105"/>
            <w:sz w:val="20"/>
            <w:szCs w:val="20"/>
            <w:rPrChange w:id="2058" w:author="Formisani, Richard J. (Rick)" w:date="2024-01-30T12:50:00Z">
              <w:rPr>
                <w:color w:val="4D4B4B"/>
                <w:w w:val="105"/>
              </w:rPr>
            </w:rPrChange>
          </w:rPr>
          <w:t>, allow it to dry. Avo</w:t>
        </w:r>
      </w:ins>
      <w:ins w:id="2059" w:author="Formisani, Richard J. (Rick)" w:date="2023-08-20T20:47:00Z">
        <w:r w:rsidR="007130C8" w:rsidRPr="00D80243">
          <w:rPr>
            <w:rFonts w:asciiTheme="minorHAnsi" w:hAnsiTheme="minorHAnsi" w:cstheme="minorHAnsi"/>
            <w:w w:val="105"/>
            <w:sz w:val="20"/>
            <w:szCs w:val="20"/>
            <w:rPrChange w:id="2060" w:author="Formisani, Richard J. (Rick)" w:date="2024-01-30T12:50:00Z">
              <w:rPr>
                <w:color w:val="4D4B4B"/>
                <w:w w:val="105"/>
              </w:rPr>
            </w:rPrChange>
          </w:rPr>
          <w:t xml:space="preserve">id using </w:t>
        </w:r>
      </w:ins>
      <w:del w:id="2061" w:author="Formisani, Richard J. (Rick)" w:date="2023-08-20T20:47:00Z">
        <w:r w:rsidRPr="00D80243" w:rsidDel="007130C8">
          <w:rPr>
            <w:rFonts w:asciiTheme="minorHAnsi" w:hAnsiTheme="minorHAnsi" w:cstheme="minorHAnsi"/>
            <w:w w:val="105"/>
            <w:sz w:val="20"/>
            <w:szCs w:val="20"/>
            <w:rPrChange w:id="2062" w:author="Formisani, Richard J. (Rick)" w:date="2024-01-30T12:50:00Z">
              <w:rPr>
                <w:color w:val="4D4B4B"/>
                <w:w w:val="105"/>
              </w:rPr>
            </w:rPrChange>
          </w:rPr>
          <w:delText xml:space="preserve"> with solvent </w:delText>
        </w:r>
        <w:r w:rsidRPr="00D80243" w:rsidDel="007130C8">
          <w:rPr>
            <w:rFonts w:asciiTheme="minorHAnsi" w:hAnsiTheme="minorHAnsi" w:cstheme="minorHAnsi"/>
            <w:w w:val="105"/>
            <w:sz w:val="20"/>
            <w:szCs w:val="20"/>
            <w:rPrChange w:id="2063" w:author="Formisani, Richard J. (Rick)" w:date="2024-01-30T12:50:00Z">
              <w:rPr>
                <w:color w:val="262323"/>
                <w:w w:val="105"/>
              </w:rPr>
            </w:rPrChange>
          </w:rPr>
          <w:delText xml:space="preserve">it </w:delText>
        </w:r>
        <w:r w:rsidRPr="00D80243" w:rsidDel="007130C8">
          <w:rPr>
            <w:rFonts w:asciiTheme="minorHAnsi" w:hAnsiTheme="minorHAnsi" w:cstheme="minorHAnsi"/>
            <w:w w:val="105"/>
            <w:sz w:val="20"/>
            <w:szCs w:val="20"/>
            <w:rPrChange w:id="2064" w:author="Formisani, Richard J. (Rick)" w:date="2024-01-30T12:50:00Z">
              <w:rPr>
                <w:color w:val="4D4B4B"/>
                <w:w w:val="105"/>
              </w:rPr>
            </w:rPrChange>
          </w:rPr>
          <w:delText xml:space="preserve">should </w:delText>
        </w:r>
        <w:r w:rsidRPr="00D80243" w:rsidDel="007130C8">
          <w:rPr>
            <w:rFonts w:asciiTheme="minorHAnsi" w:hAnsiTheme="minorHAnsi" w:cstheme="minorHAnsi"/>
            <w:w w:val="105"/>
            <w:sz w:val="20"/>
            <w:szCs w:val="20"/>
            <w:rPrChange w:id="2065" w:author="Formisani, Richard J. (Rick)" w:date="2024-01-30T12:50:00Z">
              <w:rPr>
                <w:color w:val="3A3838"/>
                <w:w w:val="105"/>
              </w:rPr>
            </w:rPrChange>
          </w:rPr>
          <w:delText>be d</w:delText>
        </w:r>
        <w:r w:rsidRPr="00D80243" w:rsidDel="007130C8">
          <w:rPr>
            <w:rFonts w:asciiTheme="minorHAnsi" w:hAnsiTheme="minorHAnsi" w:cstheme="minorHAnsi"/>
            <w:w w:val="105"/>
            <w:sz w:val="20"/>
            <w:szCs w:val="20"/>
            <w:rPrChange w:id="2066" w:author="Formisani, Richard J. (Rick)" w:date="2024-01-30T12:50:00Z">
              <w:rPr>
                <w:color w:val="5B595B"/>
                <w:w w:val="105"/>
              </w:rPr>
            </w:rPrChange>
          </w:rPr>
          <w:delText xml:space="preserve">ried </w:delText>
        </w:r>
        <w:r w:rsidRPr="00D80243" w:rsidDel="007130C8">
          <w:rPr>
            <w:rFonts w:asciiTheme="minorHAnsi" w:hAnsiTheme="minorHAnsi" w:cstheme="minorHAnsi"/>
            <w:w w:val="105"/>
            <w:sz w:val="20"/>
            <w:szCs w:val="20"/>
            <w:rPrChange w:id="2067" w:author="Formisani, Richard J. (Rick)" w:date="2024-01-30T12:50:00Z">
              <w:rPr>
                <w:color w:val="3A3838"/>
                <w:w w:val="105"/>
              </w:rPr>
            </w:rPrChange>
          </w:rPr>
          <w:delText xml:space="preserve">using </w:delText>
        </w:r>
        <w:r w:rsidRPr="00D80243" w:rsidDel="007130C8">
          <w:rPr>
            <w:rFonts w:asciiTheme="minorHAnsi" w:hAnsiTheme="minorHAnsi" w:cstheme="minorHAnsi"/>
            <w:w w:val="105"/>
            <w:sz w:val="20"/>
            <w:szCs w:val="20"/>
            <w:rPrChange w:id="2068" w:author="Formisani, Richard J. (Rick)" w:date="2024-01-30T12:50:00Z">
              <w:rPr>
                <w:color w:val="4D4B4B"/>
                <w:w w:val="105"/>
              </w:rPr>
            </w:rPrChange>
          </w:rPr>
          <w:delText xml:space="preserve">a </w:delText>
        </w:r>
      </w:del>
      <w:r w:rsidRPr="00D80243">
        <w:rPr>
          <w:rFonts w:asciiTheme="minorHAnsi" w:hAnsiTheme="minorHAnsi" w:cstheme="minorHAnsi"/>
          <w:w w:val="105"/>
          <w:sz w:val="20"/>
          <w:szCs w:val="20"/>
          <w:rPrChange w:id="2069" w:author="Formisani, Richard J. (Rick)" w:date="2024-01-30T12:50:00Z">
            <w:rPr>
              <w:color w:val="4D4B4B"/>
              <w:w w:val="105"/>
            </w:rPr>
          </w:rPrChange>
        </w:rPr>
        <w:t xml:space="preserve">compressed air </w:t>
      </w:r>
      <w:del w:id="2070" w:author="Formisani, Richard J. (Rick)" w:date="2023-08-20T20:47:00Z">
        <w:r w:rsidRPr="00D80243" w:rsidDel="007130C8">
          <w:rPr>
            <w:rFonts w:asciiTheme="minorHAnsi" w:hAnsiTheme="minorHAnsi" w:cstheme="minorHAnsi"/>
            <w:w w:val="105"/>
            <w:sz w:val="20"/>
            <w:szCs w:val="20"/>
            <w:rPrChange w:id="2071" w:author="Formisani, Richard J. (Rick)" w:date="2024-01-30T12:50:00Z">
              <w:rPr>
                <w:color w:val="4D4B4B"/>
                <w:w w:val="105"/>
              </w:rPr>
            </w:rPrChange>
          </w:rPr>
          <w:delText>gun</w:delText>
        </w:r>
        <w:r w:rsidR="00FA0DDE" w:rsidRPr="00D80243" w:rsidDel="007130C8">
          <w:rPr>
            <w:rFonts w:asciiTheme="minorHAnsi" w:hAnsiTheme="minorHAnsi" w:cstheme="minorHAnsi"/>
            <w:w w:val="105"/>
            <w:sz w:val="20"/>
            <w:szCs w:val="20"/>
            <w:rPrChange w:id="2072" w:author="Formisani, Richard J. (Rick)" w:date="2024-01-30T12:50:00Z">
              <w:rPr>
                <w:color w:val="4D4B4B"/>
                <w:w w:val="105"/>
              </w:rPr>
            </w:rPrChange>
          </w:rPr>
          <w:delText xml:space="preserve"> </w:delText>
        </w:r>
      </w:del>
      <w:del w:id="2073" w:author="Formisani, Richard J. (Rick)" w:date="2023-08-20T20:48:00Z">
        <w:r w:rsidR="00FA0DDE" w:rsidRPr="00D80243" w:rsidDel="007130C8">
          <w:rPr>
            <w:rFonts w:asciiTheme="minorHAnsi" w:hAnsiTheme="minorHAnsi" w:cstheme="minorHAnsi"/>
            <w:w w:val="105"/>
            <w:sz w:val="20"/>
            <w:szCs w:val="20"/>
            <w:rPrChange w:id="2074" w:author="Formisani, Richard J. (Rick)" w:date="2024-01-30T12:50:00Z">
              <w:rPr>
                <w:color w:val="4D4B4B"/>
                <w:w w:val="105"/>
              </w:rPr>
            </w:rPrChange>
          </w:rPr>
          <w:delText>and</w:delText>
        </w:r>
        <w:r w:rsidRPr="00D80243" w:rsidDel="007130C8">
          <w:rPr>
            <w:rFonts w:asciiTheme="minorHAnsi" w:hAnsiTheme="minorHAnsi" w:cstheme="minorHAnsi"/>
            <w:w w:val="105"/>
            <w:sz w:val="20"/>
            <w:szCs w:val="20"/>
            <w:rPrChange w:id="2075" w:author="Formisani, Richard J. (Rick)" w:date="2024-01-30T12:50:00Z">
              <w:rPr>
                <w:color w:val="4D4B4B"/>
                <w:w w:val="105"/>
              </w:rPr>
            </w:rPrChange>
          </w:rPr>
          <w:delText xml:space="preserve"> blowing air</w:delText>
        </w:r>
        <w:r w:rsidRPr="00D80243" w:rsidDel="007130C8">
          <w:rPr>
            <w:rFonts w:asciiTheme="minorHAnsi" w:hAnsiTheme="minorHAnsi" w:cstheme="minorHAnsi"/>
            <w:spacing w:val="-6"/>
            <w:w w:val="105"/>
            <w:sz w:val="20"/>
            <w:szCs w:val="20"/>
            <w:rPrChange w:id="2076" w:author="Formisani, Richard J. (Rick)" w:date="2024-01-30T12:50:00Z">
              <w:rPr>
                <w:color w:val="4D4B4B"/>
                <w:spacing w:val="-6"/>
                <w:w w:val="105"/>
              </w:rPr>
            </w:rPrChange>
          </w:rPr>
          <w:delText xml:space="preserve"> </w:delText>
        </w:r>
        <w:r w:rsidRPr="00D80243" w:rsidDel="007130C8">
          <w:rPr>
            <w:rFonts w:asciiTheme="minorHAnsi" w:hAnsiTheme="minorHAnsi" w:cstheme="minorHAnsi"/>
            <w:w w:val="105"/>
            <w:sz w:val="20"/>
            <w:szCs w:val="20"/>
            <w:rPrChange w:id="2077" w:author="Formisani, Richard J. (Rick)" w:date="2024-01-30T12:50:00Z">
              <w:rPr>
                <w:color w:val="4D4B4B"/>
                <w:w w:val="105"/>
              </w:rPr>
            </w:rPrChange>
          </w:rPr>
          <w:delText>through</w:delText>
        </w:r>
        <w:r w:rsidRPr="00D80243" w:rsidDel="007130C8">
          <w:rPr>
            <w:rFonts w:asciiTheme="minorHAnsi" w:hAnsiTheme="minorHAnsi" w:cstheme="minorHAnsi"/>
            <w:spacing w:val="-3"/>
            <w:w w:val="105"/>
            <w:sz w:val="20"/>
            <w:szCs w:val="20"/>
            <w:rPrChange w:id="2078" w:author="Formisani, Richard J. (Rick)" w:date="2024-01-30T12:50:00Z">
              <w:rPr>
                <w:color w:val="4D4B4B"/>
                <w:spacing w:val="-3"/>
                <w:w w:val="105"/>
              </w:rPr>
            </w:rPrChange>
          </w:rPr>
          <w:delText xml:space="preserve"> </w:delText>
        </w:r>
        <w:r w:rsidRPr="00D80243" w:rsidDel="007130C8">
          <w:rPr>
            <w:rFonts w:asciiTheme="minorHAnsi" w:hAnsiTheme="minorHAnsi" w:cstheme="minorHAnsi"/>
            <w:w w:val="105"/>
            <w:sz w:val="20"/>
            <w:szCs w:val="20"/>
            <w:rPrChange w:id="2079" w:author="Formisani, Richard J. (Rick)" w:date="2024-01-30T12:50:00Z">
              <w:rPr>
                <w:color w:val="4D4B4B"/>
                <w:w w:val="105"/>
              </w:rPr>
            </w:rPrChange>
          </w:rPr>
          <w:delText>the</w:delText>
        </w:r>
        <w:r w:rsidRPr="00D80243" w:rsidDel="007130C8">
          <w:rPr>
            <w:rFonts w:asciiTheme="minorHAnsi" w:hAnsiTheme="minorHAnsi" w:cstheme="minorHAnsi"/>
            <w:spacing w:val="-10"/>
            <w:w w:val="105"/>
            <w:sz w:val="20"/>
            <w:szCs w:val="20"/>
            <w:rPrChange w:id="2080" w:author="Formisani, Richard J. (Rick)" w:date="2024-01-30T12:50:00Z">
              <w:rPr>
                <w:color w:val="4D4B4B"/>
                <w:spacing w:val="-10"/>
                <w:w w:val="105"/>
              </w:rPr>
            </w:rPrChange>
          </w:rPr>
          <w:delText xml:space="preserve"> </w:delText>
        </w:r>
        <w:r w:rsidRPr="00D80243" w:rsidDel="007130C8">
          <w:rPr>
            <w:rFonts w:asciiTheme="minorHAnsi" w:hAnsiTheme="minorHAnsi" w:cstheme="minorHAnsi"/>
            <w:w w:val="105"/>
            <w:sz w:val="20"/>
            <w:szCs w:val="20"/>
            <w:rPrChange w:id="2081" w:author="Formisani, Richard J. (Rick)" w:date="2024-01-30T12:50:00Z">
              <w:rPr>
                <w:color w:val="4D4B4B"/>
                <w:w w:val="105"/>
              </w:rPr>
            </w:rPrChange>
          </w:rPr>
          <w:delText>bearing</w:delText>
        </w:r>
        <w:r w:rsidRPr="00D80243" w:rsidDel="007130C8">
          <w:rPr>
            <w:rFonts w:asciiTheme="minorHAnsi" w:hAnsiTheme="minorHAnsi" w:cstheme="minorHAnsi"/>
            <w:spacing w:val="-2"/>
            <w:w w:val="105"/>
            <w:sz w:val="20"/>
            <w:szCs w:val="20"/>
            <w:rPrChange w:id="2082" w:author="Formisani, Richard J. (Rick)" w:date="2024-01-30T12:50:00Z">
              <w:rPr>
                <w:color w:val="4D4B4B"/>
                <w:spacing w:val="-2"/>
                <w:w w:val="105"/>
              </w:rPr>
            </w:rPrChange>
          </w:rPr>
          <w:delText xml:space="preserve"> </w:delText>
        </w:r>
        <w:r w:rsidRPr="00D80243" w:rsidDel="007130C8">
          <w:rPr>
            <w:rFonts w:asciiTheme="minorHAnsi" w:hAnsiTheme="minorHAnsi" w:cstheme="minorHAnsi"/>
            <w:w w:val="105"/>
            <w:sz w:val="20"/>
            <w:szCs w:val="20"/>
            <w:rPrChange w:id="2083" w:author="Formisani, Richard J. (Rick)" w:date="2024-01-30T12:50:00Z">
              <w:rPr>
                <w:color w:val="3A3838"/>
                <w:w w:val="105"/>
              </w:rPr>
            </w:rPrChange>
          </w:rPr>
          <w:delText>from</w:delText>
        </w:r>
        <w:r w:rsidRPr="00D80243" w:rsidDel="007130C8">
          <w:rPr>
            <w:rFonts w:asciiTheme="minorHAnsi" w:hAnsiTheme="minorHAnsi" w:cstheme="minorHAnsi"/>
            <w:spacing w:val="-7"/>
            <w:w w:val="105"/>
            <w:sz w:val="20"/>
            <w:szCs w:val="20"/>
            <w:rPrChange w:id="2084" w:author="Formisani, Richard J. (Rick)" w:date="2024-01-30T12:50:00Z">
              <w:rPr>
                <w:color w:val="3A3838"/>
                <w:spacing w:val="-7"/>
                <w:w w:val="105"/>
              </w:rPr>
            </w:rPrChange>
          </w:rPr>
          <w:delText xml:space="preserve"> </w:delText>
        </w:r>
        <w:r w:rsidRPr="00D80243" w:rsidDel="007130C8">
          <w:rPr>
            <w:rFonts w:asciiTheme="minorHAnsi" w:hAnsiTheme="minorHAnsi" w:cstheme="minorHAnsi"/>
            <w:w w:val="105"/>
            <w:sz w:val="20"/>
            <w:szCs w:val="20"/>
            <w:rPrChange w:id="2085" w:author="Formisani, Richard J. (Rick)" w:date="2024-01-30T12:50:00Z">
              <w:rPr>
                <w:color w:val="3A3838"/>
                <w:w w:val="105"/>
              </w:rPr>
            </w:rPrChange>
          </w:rPr>
          <w:delText>one</w:delText>
        </w:r>
        <w:r w:rsidRPr="00D80243" w:rsidDel="007130C8">
          <w:rPr>
            <w:rFonts w:asciiTheme="minorHAnsi" w:hAnsiTheme="minorHAnsi" w:cstheme="minorHAnsi"/>
            <w:spacing w:val="-10"/>
            <w:w w:val="105"/>
            <w:sz w:val="20"/>
            <w:szCs w:val="20"/>
            <w:rPrChange w:id="2086" w:author="Formisani, Richard J. (Rick)" w:date="2024-01-30T12:50:00Z">
              <w:rPr>
                <w:color w:val="3A3838"/>
                <w:spacing w:val="-10"/>
                <w:w w:val="105"/>
              </w:rPr>
            </w:rPrChange>
          </w:rPr>
          <w:delText xml:space="preserve"> </w:delText>
        </w:r>
        <w:r w:rsidRPr="00D80243" w:rsidDel="007130C8">
          <w:rPr>
            <w:rFonts w:asciiTheme="minorHAnsi" w:hAnsiTheme="minorHAnsi" w:cstheme="minorHAnsi"/>
            <w:w w:val="105"/>
            <w:sz w:val="20"/>
            <w:szCs w:val="20"/>
            <w:rPrChange w:id="2087" w:author="Formisani, Richard J. (Rick)" w:date="2024-01-30T12:50:00Z">
              <w:rPr>
                <w:color w:val="4D4B4B"/>
                <w:w w:val="105"/>
              </w:rPr>
            </w:rPrChange>
          </w:rPr>
          <w:delText>end</w:delText>
        </w:r>
        <w:r w:rsidRPr="00D80243" w:rsidDel="007130C8">
          <w:rPr>
            <w:rFonts w:asciiTheme="minorHAnsi" w:hAnsiTheme="minorHAnsi" w:cstheme="minorHAnsi"/>
            <w:spacing w:val="-6"/>
            <w:w w:val="105"/>
            <w:sz w:val="20"/>
            <w:szCs w:val="20"/>
            <w:rPrChange w:id="2088" w:author="Formisani, Richard J. (Rick)" w:date="2024-01-30T12:50:00Z">
              <w:rPr>
                <w:color w:val="4D4B4B"/>
                <w:spacing w:val="-6"/>
                <w:w w:val="105"/>
              </w:rPr>
            </w:rPrChange>
          </w:rPr>
          <w:delText xml:space="preserve"> </w:delText>
        </w:r>
        <w:r w:rsidRPr="00D80243" w:rsidDel="007130C8">
          <w:rPr>
            <w:rFonts w:asciiTheme="minorHAnsi" w:hAnsiTheme="minorHAnsi" w:cstheme="minorHAnsi"/>
            <w:w w:val="105"/>
            <w:sz w:val="20"/>
            <w:szCs w:val="20"/>
            <w:rPrChange w:id="2089" w:author="Formisani, Richard J. (Rick)" w:date="2024-01-30T12:50:00Z">
              <w:rPr>
                <w:color w:val="3A3838"/>
                <w:w w:val="105"/>
              </w:rPr>
            </w:rPrChange>
          </w:rPr>
          <w:delText>of</w:delText>
        </w:r>
        <w:r w:rsidRPr="00D80243" w:rsidDel="007130C8">
          <w:rPr>
            <w:rFonts w:asciiTheme="minorHAnsi" w:hAnsiTheme="minorHAnsi" w:cstheme="minorHAnsi"/>
            <w:spacing w:val="-5"/>
            <w:w w:val="105"/>
            <w:sz w:val="20"/>
            <w:szCs w:val="20"/>
            <w:rPrChange w:id="2090" w:author="Formisani, Richard J. (Rick)" w:date="2024-01-30T12:50:00Z">
              <w:rPr>
                <w:color w:val="3A3838"/>
                <w:spacing w:val="-5"/>
                <w:w w:val="105"/>
              </w:rPr>
            </w:rPrChange>
          </w:rPr>
          <w:delText xml:space="preserve"> </w:delText>
        </w:r>
        <w:r w:rsidRPr="00D80243" w:rsidDel="007130C8">
          <w:rPr>
            <w:rFonts w:asciiTheme="minorHAnsi" w:hAnsiTheme="minorHAnsi" w:cstheme="minorHAnsi"/>
            <w:w w:val="105"/>
            <w:sz w:val="20"/>
            <w:szCs w:val="20"/>
            <w:rPrChange w:id="2091" w:author="Formisani, Richard J. (Rick)" w:date="2024-01-30T12:50:00Z">
              <w:rPr>
                <w:color w:val="3A3838"/>
                <w:w w:val="105"/>
              </w:rPr>
            </w:rPrChange>
          </w:rPr>
          <w:delText xml:space="preserve">the </w:delText>
        </w:r>
        <w:r w:rsidRPr="00D80243" w:rsidDel="007130C8">
          <w:rPr>
            <w:rFonts w:asciiTheme="minorHAnsi" w:hAnsiTheme="minorHAnsi" w:cstheme="minorHAnsi"/>
            <w:w w:val="105"/>
            <w:sz w:val="20"/>
            <w:szCs w:val="20"/>
            <w:rPrChange w:id="2092" w:author="Formisani, Richard J. (Rick)" w:date="2024-01-30T12:50:00Z">
              <w:rPr>
                <w:color w:val="5B595B"/>
                <w:w w:val="105"/>
              </w:rPr>
            </w:rPrChange>
          </w:rPr>
          <w:delText>rolle</w:delText>
        </w:r>
        <w:r w:rsidRPr="00D80243" w:rsidDel="007130C8">
          <w:rPr>
            <w:rFonts w:asciiTheme="minorHAnsi" w:hAnsiTheme="minorHAnsi" w:cstheme="minorHAnsi"/>
            <w:w w:val="105"/>
            <w:sz w:val="20"/>
            <w:szCs w:val="20"/>
            <w:rPrChange w:id="2093" w:author="Formisani, Richard J. (Rick)" w:date="2024-01-30T12:50:00Z">
              <w:rPr>
                <w:color w:val="3A3838"/>
                <w:w w:val="105"/>
              </w:rPr>
            </w:rPrChange>
          </w:rPr>
          <w:delText>r</w:delText>
        </w:r>
        <w:r w:rsidRPr="00D80243" w:rsidDel="007130C8">
          <w:rPr>
            <w:rFonts w:asciiTheme="minorHAnsi" w:hAnsiTheme="minorHAnsi" w:cstheme="minorHAnsi"/>
            <w:spacing w:val="-14"/>
            <w:w w:val="105"/>
            <w:sz w:val="20"/>
            <w:szCs w:val="20"/>
            <w:rPrChange w:id="2094" w:author="Formisani, Richard J. (Rick)" w:date="2024-01-30T12:50:00Z">
              <w:rPr>
                <w:color w:val="3A3838"/>
                <w:spacing w:val="-14"/>
                <w:w w:val="105"/>
              </w:rPr>
            </w:rPrChange>
          </w:rPr>
          <w:delText xml:space="preserve"> </w:delText>
        </w:r>
        <w:r w:rsidRPr="00D80243" w:rsidDel="007130C8">
          <w:rPr>
            <w:rFonts w:asciiTheme="minorHAnsi" w:hAnsiTheme="minorHAnsi" w:cstheme="minorHAnsi"/>
            <w:w w:val="105"/>
            <w:sz w:val="20"/>
            <w:szCs w:val="20"/>
            <w:rPrChange w:id="2095" w:author="Formisani, Richard J. (Rick)" w:date="2024-01-30T12:50:00Z">
              <w:rPr>
                <w:color w:val="3A3838"/>
                <w:w w:val="105"/>
              </w:rPr>
            </w:rPrChange>
          </w:rPr>
          <w:delText>to</w:delText>
        </w:r>
        <w:r w:rsidRPr="00D80243" w:rsidDel="007130C8">
          <w:rPr>
            <w:rFonts w:asciiTheme="minorHAnsi" w:hAnsiTheme="minorHAnsi" w:cstheme="minorHAnsi"/>
            <w:spacing w:val="3"/>
            <w:w w:val="105"/>
            <w:sz w:val="20"/>
            <w:szCs w:val="20"/>
            <w:rPrChange w:id="2096" w:author="Formisani, Richard J. (Rick)" w:date="2024-01-30T12:50:00Z">
              <w:rPr>
                <w:color w:val="3A3838"/>
                <w:spacing w:val="3"/>
                <w:w w:val="105"/>
              </w:rPr>
            </w:rPrChange>
          </w:rPr>
          <w:delText xml:space="preserve"> </w:delText>
        </w:r>
        <w:r w:rsidRPr="00D80243" w:rsidDel="007130C8">
          <w:rPr>
            <w:rFonts w:asciiTheme="minorHAnsi" w:hAnsiTheme="minorHAnsi" w:cstheme="minorHAnsi"/>
            <w:w w:val="105"/>
            <w:sz w:val="20"/>
            <w:szCs w:val="20"/>
            <w:rPrChange w:id="2097" w:author="Formisani, Richard J. (Rick)" w:date="2024-01-30T12:50:00Z">
              <w:rPr>
                <w:color w:val="5B595B"/>
                <w:w w:val="105"/>
              </w:rPr>
            </w:rPrChange>
          </w:rPr>
          <w:delText>the</w:delText>
        </w:r>
        <w:r w:rsidRPr="00D80243" w:rsidDel="007130C8">
          <w:rPr>
            <w:rFonts w:asciiTheme="minorHAnsi" w:hAnsiTheme="minorHAnsi" w:cstheme="minorHAnsi"/>
            <w:spacing w:val="-5"/>
            <w:w w:val="105"/>
            <w:sz w:val="20"/>
            <w:szCs w:val="20"/>
            <w:rPrChange w:id="2098" w:author="Formisani, Richard J. (Rick)" w:date="2024-01-30T12:50:00Z">
              <w:rPr>
                <w:color w:val="5B595B"/>
                <w:spacing w:val="-5"/>
                <w:w w:val="105"/>
              </w:rPr>
            </w:rPrChange>
          </w:rPr>
          <w:delText xml:space="preserve"> </w:delText>
        </w:r>
        <w:r w:rsidRPr="00D80243" w:rsidDel="007130C8">
          <w:rPr>
            <w:rFonts w:asciiTheme="minorHAnsi" w:hAnsiTheme="minorHAnsi" w:cstheme="minorHAnsi"/>
            <w:w w:val="105"/>
            <w:sz w:val="20"/>
            <w:szCs w:val="20"/>
            <w:rPrChange w:id="2099" w:author="Formisani, Richard J. (Rick)" w:date="2024-01-30T12:50:00Z">
              <w:rPr>
                <w:color w:val="4D4B4B"/>
                <w:w w:val="105"/>
              </w:rPr>
            </w:rPrChange>
          </w:rPr>
          <w:delText>other</w:delText>
        </w:r>
      </w:del>
      <w:r w:rsidRPr="00D80243">
        <w:rPr>
          <w:rFonts w:asciiTheme="minorHAnsi" w:hAnsiTheme="minorHAnsi" w:cstheme="minorHAnsi"/>
          <w:w w:val="105"/>
          <w:sz w:val="20"/>
          <w:szCs w:val="20"/>
          <w:rPrChange w:id="2100" w:author="Formisani, Richard J. (Rick)" w:date="2024-01-30T12:50:00Z">
            <w:rPr>
              <w:color w:val="4D4B4B"/>
              <w:w w:val="105"/>
            </w:rPr>
          </w:rPrChange>
        </w:rPr>
        <w:t>.</w:t>
      </w:r>
    </w:p>
    <w:p w14:paraId="5F457432" w14:textId="2D3CD5C0" w:rsidR="006359F2" w:rsidRPr="00D80243" w:rsidRDefault="00A60E95">
      <w:pPr>
        <w:pStyle w:val="BodyText"/>
        <w:spacing w:line="264" w:lineRule="auto"/>
        <w:ind w:left="199" w:right="52"/>
        <w:rPr>
          <w:rFonts w:asciiTheme="minorHAnsi" w:hAnsiTheme="minorHAnsi" w:cstheme="minorHAnsi"/>
          <w:sz w:val="20"/>
          <w:szCs w:val="20"/>
          <w:rPrChange w:id="2101" w:author="Formisani, Richard J. (Rick)" w:date="2024-01-30T12:50:00Z">
            <w:rPr/>
          </w:rPrChange>
        </w:rPr>
        <w:pPrChange w:id="2102" w:author="Formisani, Richard J. (Rick)" w:date="2023-08-20T20:48:00Z">
          <w:pPr>
            <w:pStyle w:val="BodyText"/>
            <w:spacing w:line="264" w:lineRule="auto"/>
            <w:ind w:left="199" w:right="52" w:firstLine="12"/>
          </w:pPr>
        </w:pPrChange>
      </w:pPr>
      <w:del w:id="2103" w:author="Formisani, Richard J. (Rick)" w:date="2023-08-20T20:48:00Z">
        <w:r w:rsidRPr="00D80243" w:rsidDel="007130C8">
          <w:rPr>
            <w:rFonts w:asciiTheme="minorHAnsi" w:hAnsiTheme="minorHAnsi" w:cstheme="minorHAnsi"/>
            <w:spacing w:val="-2"/>
            <w:w w:val="105"/>
            <w:sz w:val="20"/>
            <w:szCs w:val="20"/>
            <w:rPrChange w:id="2104" w:author="Formisani, Richard J. (Rick)" w:date="2024-01-30T12:50:00Z">
              <w:rPr>
                <w:color w:val="4D4B4B"/>
                <w:spacing w:val="-2"/>
                <w:w w:val="105"/>
              </w:rPr>
            </w:rPrChange>
          </w:rPr>
          <w:delText xml:space="preserve"> </w:delText>
        </w:r>
      </w:del>
      <w:ins w:id="2105" w:author="Formisani, Richard J. (Rick)" w:date="2023-05-11T14:30:00Z">
        <w:r w:rsidR="00676947" w:rsidRPr="00D80243">
          <w:rPr>
            <w:rFonts w:asciiTheme="minorHAnsi" w:hAnsiTheme="minorHAnsi" w:cstheme="minorHAnsi"/>
            <w:spacing w:val="-2"/>
            <w:w w:val="105"/>
            <w:sz w:val="20"/>
            <w:szCs w:val="20"/>
            <w:rPrChange w:id="2106" w:author="Formisani, Richard J. (Rick)" w:date="2024-01-30T12:50:00Z">
              <w:rPr>
                <w:color w:val="4D4B4B"/>
                <w:spacing w:val="-2"/>
                <w:w w:val="105"/>
              </w:rPr>
            </w:rPrChange>
          </w:rPr>
          <w:t>CAU</w:t>
        </w:r>
      </w:ins>
      <w:ins w:id="2107" w:author="Formisani, Richard J. (Rick)" w:date="2023-05-11T14:31:00Z">
        <w:r w:rsidR="00676947" w:rsidRPr="00D80243">
          <w:rPr>
            <w:rFonts w:asciiTheme="minorHAnsi" w:hAnsiTheme="minorHAnsi" w:cstheme="minorHAnsi"/>
            <w:spacing w:val="-2"/>
            <w:w w:val="105"/>
            <w:sz w:val="20"/>
            <w:szCs w:val="20"/>
            <w:rPrChange w:id="2108" w:author="Formisani, Richard J. (Rick)" w:date="2024-01-30T12:50:00Z">
              <w:rPr>
                <w:color w:val="4D4B4B"/>
                <w:spacing w:val="-2"/>
                <w:w w:val="105"/>
              </w:rPr>
            </w:rPrChange>
          </w:rPr>
          <w:t xml:space="preserve">TION: </w:t>
        </w:r>
      </w:ins>
      <w:ins w:id="2109" w:author="Formisani, Richard J. (Rick)" w:date="2023-08-20T20:48:00Z">
        <w:r w:rsidR="007130C8" w:rsidRPr="00D80243">
          <w:rPr>
            <w:rFonts w:asciiTheme="minorHAnsi" w:hAnsiTheme="minorHAnsi" w:cstheme="minorHAnsi"/>
            <w:spacing w:val="-7"/>
            <w:w w:val="105"/>
            <w:sz w:val="20"/>
            <w:szCs w:val="20"/>
            <w:rPrChange w:id="2110" w:author="Formisani, Richard J. (Rick)" w:date="2024-01-30T12:50:00Z">
              <w:rPr>
                <w:color w:val="4D4B4B"/>
                <w:spacing w:val="-7"/>
                <w:w w:val="105"/>
              </w:rPr>
            </w:rPrChange>
          </w:rPr>
          <w:t xml:space="preserve">Compressed </w:t>
        </w:r>
      </w:ins>
      <w:del w:id="2111" w:author="Formisani, Richard J. (Rick)" w:date="2023-08-20T20:48:00Z">
        <w:r w:rsidRPr="00D80243" w:rsidDel="007130C8">
          <w:rPr>
            <w:rFonts w:asciiTheme="minorHAnsi" w:hAnsiTheme="minorHAnsi" w:cstheme="minorHAnsi"/>
            <w:w w:val="105"/>
            <w:sz w:val="20"/>
            <w:szCs w:val="20"/>
            <w:rPrChange w:id="2112" w:author="Formisani, Richard J. (Rick)" w:date="2024-01-30T12:50:00Z">
              <w:rPr>
                <w:color w:val="4D4B4B"/>
                <w:w w:val="105"/>
              </w:rPr>
            </w:rPrChange>
          </w:rPr>
          <w:delText>When</w:delText>
        </w:r>
        <w:r w:rsidRPr="00D80243" w:rsidDel="007130C8">
          <w:rPr>
            <w:rFonts w:asciiTheme="minorHAnsi" w:hAnsiTheme="minorHAnsi" w:cstheme="minorHAnsi"/>
            <w:spacing w:val="-7"/>
            <w:w w:val="105"/>
            <w:sz w:val="20"/>
            <w:szCs w:val="20"/>
            <w:rPrChange w:id="2113" w:author="Formisani, Richard J. (Rick)" w:date="2024-01-30T12:50:00Z">
              <w:rPr>
                <w:color w:val="4D4B4B"/>
                <w:spacing w:val="-7"/>
                <w:w w:val="105"/>
              </w:rPr>
            </w:rPrChange>
          </w:rPr>
          <w:delText xml:space="preserve"> </w:delText>
        </w:r>
      </w:del>
      <w:r w:rsidRPr="00D80243">
        <w:rPr>
          <w:rFonts w:asciiTheme="minorHAnsi" w:hAnsiTheme="minorHAnsi" w:cstheme="minorHAnsi"/>
          <w:w w:val="105"/>
          <w:sz w:val="20"/>
          <w:szCs w:val="20"/>
          <w:rPrChange w:id="2114" w:author="Formisani, Richard J. (Rick)" w:date="2024-01-30T12:50:00Z">
            <w:rPr>
              <w:color w:val="3A3838"/>
              <w:w w:val="105"/>
            </w:rPr>
          </w:rPrChange>
        </w:rPr>
        <w:t>a</w:t>
      </w:r>
      <w:r w:rsidRPr="00D80243">
        <w:rPr>
          <w:rFonts w:asciiTheme="minorHAnsi" w:hAnsiTheme="minorHAnsi" w:cstheme="minorHAnsi"/>
          <w:w w:val="105"/>
          <w:sz w:val="20"/>
          <w:szCs w:val="20"/>
          <w:rPrChange w:id="2115" w:author="Formisani, Richard J. (Rick)" w:date="2024-01-30T12:50:00Z">
            <w:rPr>
              <w:color w:val="5B595B"/>
              <w:w w:val="105"/>
            </w:rPr>
          </w:rPrChange>
        </w:rPr>
        <w:t>i</w:t>
      </w:r>
      <w:r w:rsidRPr="00D80243">
        <w:rPr>
          <w:rFonts w:asciiTheme="minorHAnsi" w:hAnsiTheme="minorHAnsi" w:cstheme="minorHAnsi"/>
          <w:w w:val="105"/>
          <w:sz w:val="20"/>
          <w:szCs w:val="20"/>
          <w:rPrChange w:id="2116" w:author="Formisani, Richard J. (Rick)" w:date="2024-01-30T12:50:00Z">
            <w:rPr>
              <w:color w:val="3A3838"/>
              <w:w w:val="105"/>
            </w:rPr>
          </w:rPrChange>
        </w:rPr>
        <w:t>r</w:t>
      </w:r>
      <w:r w:rsidRPr="00D80243">
        <w:rPr>
          <w:rFonts w:asciiTheme="minorHAnsi" w:hAnsiTheme="minorHAnsi" w:cstheme="minorHAnsi"/>
          <w:spacing w:val="-14"/>
          <w:w w:val="105"/>
          <w:sz w:val="20"/>
          <w:szCs w:val="20"/>
          <w:rPrChange w:id="2117" w:author="Formisani, Richard J. (Rick)" w:date="2024-01-30T12:50:00Z">
            <w:rPr>
              <w:color w:val="3A3838"/>
              <w:spacing w:val="-14"/>
              <w:w w:val="105"/>
            </w:rPr>
          </w:rPrChange>
        </w:rPr>
        <w:t xml:space="preserve"> </w:t>
      </w:r>
      <w:ins w:id="2118" w:author="Formisani, Richard J. (Rick)" w:date="2023-08-20T20:48:00Z">
        <w:r w:rsidR="007130C8" w:rsidRPr="00D80243">
          <w:rPr>
            <w:rFonts w:asciiTheme="minorHAnsi" w:hAnsiTheme="minorHAnsi" w:cstheme="minorHAnsi"/>
            <w:spacing w:val="-14"/>
            <w:w w:val="105"/>
            <w:sz w:val="20"/>
            <w:szCs w:val="20"/>
            <w:rPrChange w:id="2119" w:author="Formisani, Richard J. (Rick)" w:date="2024-01-30T12:50:00Z">
              <w:rPr>
                <w:color w:val="3A3838"/>
                <w:spacing w:val="-14"/>
                <w:w w:val="105"/>
              </w:rPr>
            </w:rPrChange>
          </w:rPr>
          <w:t>can introduce conta</w:t>
        </w:r>
      </w:ins>
      <w:ins w:id="2120" w:author="Formisani, Richard J. (Rick)" w:date="2023-08-20T20:49:00Z">
        <w:r w:rsidR="007130C8" w:rsidRPr="00D80243">
          <w:rPr>
            <w:rFonts w:asciiTheme="minorHAnsi" w:hAnsiTheme="minorHAnsi" w:cstheme="minorHAnsi"/>
            <w:spacing w:val="-14"/>
            <w:w w:val="105"/>
            <w:sz w:val="20"/>
            <w:szCs w:val="20"/>
            <w:rPrChange w:id="2121" w:author="Formisani, Richard J. (Rick)" w:date="2024-01-30T12:50:00Z">
              <w:rPr>
                <w:color w:val="3A3838"/>
                <w:spacing w:val="-14"/>
                <w:w w:val="105"/>
              </w:rPr>
            </w:rPrChange>
          </w:rPr>
          <w:t xml:space="preserve">mination from the </w:t>
        </w:r>
      </w:ins>
      <w:del w:id="2122" w:author="Formisani, Richard J. (Rick)" w:date="2023-08-20T20:49:00Z">
        <w:r w:rsidRPr="00D80243" w:rsidDel="007130C8">
          <w:rPr>
            <w:rFonts w:asciiTheme="minorHAnsi" w:hAnsiTheme="minorHAnsi" w:cstheme="minorHAnsi"/>
            <w:w w:val="105"/>
            <w:sz w:val="20"/>
            <w:szCs w:val="20"/>
            <w:rPrChange w:id="2123" w:author="Formisani, Richard J. (Rick)" w:date="2024-01-30T12:50:00Z">
              <w:rPr>
                <w:color w:val="5B595B"/>
                <w:w w:val="105"/>
              </w:rPr>
            </w:rPrChange>
          </w:rPr>
          <w:delText xml:space="preserve">is </w:delText>
        </w:r>
        <w:r w:rsidRPr="00D80243" w:rsidDel="007130C8">
          <w:rPr>
            <w:rFonts w:asciiTheme="minorHAnsi" w:hAnsiTheme="minorHAnsi" w:cstheme="minorHAnsi"/>
            <w:w w:val="105"/>
            <w:sz w:val="20"/>
            <w:szCs w:val="20"/>
            <w:rPrChange w:id="2124" w:author="Formisani, Richard J. (Rick)" w:date="2024-01-30T12:50:00Z">
              <w:rPr>
                <w:color w:val="4D4B4B"/>
                <w:w w:val="105"/>
              </w:rPr>
            </w:rPrChange>
          </w:rPr>
          <w:delText>used</w:delText>
        </w:r>
        <w:r w:rsidRPr="00D80243" w:rsidDel="007130C8">
          <w:rPr>
            <w:rFonts w:asciiTheme="minorHAnsi" w:hAnsiTheme="minorHAnsi" w:cstheme="minorHAnsi"/>
            <w:spacing w:val="-14"/>
            <w:w w:val="105"/>
            <w:sz w:val="20"/>
            <w:szCs w:val="20"/>
            <w:rPrChange w:id="2125" w:author="Formisani, Richard J. (Rick)" w:date="2024-01-30T12:50:00Z">
              <w:rPr>
                <w:color w:val="4D4B4B"/>
                <w:spacing w:val="-14"/>
                <w:w w:val="105"/>
              </w:rPr>
            </w:rPrChange>
          </w:rPr>
          <w:delText xml:space="preserve"> </w:delText>
        </w:r>
        <w:r w:rsidRPr="00D80243" w:rsidDel="007130C8">
          <w:rPr>
            <w:rFonts w:asciiTheme="minorHAnsi" w:hAnsiTheme="minorHAnsi" w:cstheme="minorHAnsi"/>
            <w:w w:val="105"/>
            <w:sz w:val="20"/>
            <w:szCs w:val="20"/>
            <w:rPrChange w:id="2126" w:author="Formisani, Richard J. (Rick)" w:date="2024-01-30T12:50:00Z">
              <w:rPr>
                <w:color w:val="3A3838"/>
                <w:w w:val="105"/>
              </w:rPr>
            </w:rPrChange>
          </w:rPr>
          <w:delText>to</w:delText>
        </w:r>
        <w:r w:rsidRPr="00D80243" w:rsidDel="007130C8">
          <w:rPr>
            <w:rFonts w:asciiTheme="minorHAnsi" w:hAnsiTheme="minorHAnsi" w:cstheme="minorHAnsi"/>
            <w:spacing w:val="-8"/>
            <w:w w:val="105"/>
            <w:sz w:val="20"/>
            <w:szCs w:val="20"/>
            <w:rPrChange w:id="2127" w:author="Formisani, Richard J. (Rick)" w:date="2024-01-30T12:50:00Z">
              <w:rPr>
                <w:color w:val="3A3838"/>
                <w:spacing w:val="-8"/>
                <w:w w:val="105"/>
              </w:rPr>
            </w:rPrChange>
          </w:rPr>
          <w:delText xml:space="preserve"> </w:delText>
        </w:r>
        <w:r w:rsidRPr="00D80243" w:rsidDel="007130C8">
          <w:rPr>
            <w:rFonts w:asciiTheme="minorHAnsi" w:hAnsiTheme="minorHAnsi" w:cstheme="minorHAnsi"/>
            <w:w w:val="105"/>
            <w:sz w:val="20"/>
            <w:szCs w:val="20"/>
            <w:rPrChange w:id="2128" w:author="Formisani, Richard J. (Rick)" w:date="2024-01-30T12:50:00Z">
              <w:rPr>
                <w:color w:val="4D4B4B"/>
                <w:w w:val="105"/>
              </w:rPr>
            </w:rPrChange>
          </w:rPr>
          <w:delText>dry</w:delText>
        </w:r>
        <w:r w:rsidRPr="00D80243" w:rsidDel="007130C8">
          <w:rPr>
            <w:rFonts w:asciiTheme="minorHAnsi" w:hAnsiTheme="minorHAnsi" w:cstheme="minorHAnsi"/>
            <w:spacing w:val="-9"/>
            <w:w w:val="105"/>
            <w:sz w:val="20"/>
            <w:szCs w:val="20"/>
            <w:rPrChange w:id="2129" w:author="Formisani, Richard J. (Rick)" w:date="2024-01-30T12:50:00Z">
              <w:rPr>
                <w:color w:val="4D4B4B"/>
                <w:spacing w:val="-9"/>
                <w:w w:val="105"/>
              </w:rPr>
            </w:rPrChange>
          </w:rPr>
          <w:delText xml:space="preserve"> </w:delText>
        </w:r>
        <w:r w:rsidRPr="00D80243" w:rsidDel="007130C8">
          <w:rPr>
            <w:rFonts w:asciiTheme="minorHAnsi" w:hAnsiTheme="minorHAnsi" w:cstheme="minorHAnsi"/>
            <w:w w:val="105"/>
            <w:sz w:val="20"/>
            <w:szCs w:val="20"/>
            <w:rPrChange w:id="2130" w:author="Formisani, Richard J. (Rick)" w:date="2024-01-30T12:50:00Z">
              <w:rPr>
                <w:color w:val="4D4B4B"/>
                <w:w w:val="105"/>
              </w:rPr>
            </w:rPrChange>
          </w:rPr>
          <w:delText>a</w:delText>
        </w:r>
        <w:r w:rsidRPr="00D80243" w:rsidDel="007130C8">
          <w:rPr>
            <w:rFonts w:asciiTheme="minorHAnsi" w:hAnsiTheme="minorHAnsi" w:cstheme="minorHAnsi"/>
            <w:spacing w:val="-21"/>
            <w:w w:val="105"/>
            <w:sz w:val="20"/>
            <w:szCs w:val="20"/>
            <w:rPrChange w:id="2131" w:author="Formisani, Richard J. (Rick)" w:date="2024-01-30T12:50:00Z">
              <w:rPr>
                <w:color w:val="4D4B4B"/>
                <w:spacing w:val="-21"/>
                <w:w w:val="105"/>
              </w:rPr>
            </w:rPrChange>
          </w:rPr>
          <w:delText xml:space="preserve"> </w:delText>
        </w:r>
        <w:r w:rsidRPr="00D80243" w:rsidDel="007130C8">
          <w:rPr>
            <w:rFonts w:asciiTheme="minorHAnsi" w:hAnsiTheme="minorHAnsi" w:cstheme="minorHAnsi"/>
            <w:spacing w:val="-4"/>
            <w:w w:val="105"/>
            <w:sz w:val="20"/>
            <w:szCs w:val="20"/>
            <w:rPrChange w:id="2132" w:author="Formisani, Richard J. (Rick)" w:date="2024-01-30T12:50:00Z">
              <w:rPr>
                <w:color w:val="3A3838"/>
                <w:spacing w:val="-4"/>
                <w:w w:val="105"/>
              </w:rPr>
            </w:rPrChange>
          </w:rPr>
          <w:delText>bear</w:delText>
        </w:r>
        <w:r w:rsidRPr="00D80243" w:rsidDel="007130C8">
          <w:rPr>
            <w:rFonts w:asciiTheme="minorHAnsi" w:hAnsiTheme="minorHAnsi" w:cstheme="minorHAnsi"/>
            <w:spacing w:val="-4"/>
            <w:w w:val="105"/>
            <w:sz w:val="20"/>
            <w:szCs w:val="20"/>
            <w:rPrChange w:id="2133" w:author="Formisani, Richard J. (Rick)" w:date="2024-01-30T12:50:00Z">
              <w:rPr>
                <w:color w:val="5B595B"/>
                <w:spacing w:val="-4"/>
                <w:w w:val="105"/>
              </w:rPr>
            </w:rPrChange>
          </w:rPr>
          <w:delText>ing</w:delText>
        </w:r>
        <w:r w:rsidRPr="00D80243" w:rsidDel="007130C8">
          <w:rPr>
            <w:rFonts w:asciiTheme="minorHAnsi" w:hAnsiTheme="minorHAnsi" w:cstheme="minorHAnsi"/>
            <w:spacing w:val="-4"/>
            <w:w w:val="105"/>
            <w:sz w:val="20"/>
            <w:szCs w:val="20"/>
            <w:rPrChange w:id="2134" w:author="Formisani, Richard J. (Rick)" w:date="2024-01-30T12:50:00Z">
              <w:rPr>
                <w:color w:val="807E80"/>
                <w:spacing w:val="-4"/>
                <w:w w:val="105"/>
              </w:rPr>
            </w:rPrChange>
          </w:rPr>
          <w:delText xml:space="preserve">, </w:delText>
        </w:r>
        <w:r w:rsidRPr="00D80243" w:rsidDel="007130C8">
          <w:rPr>
            <w:rFonts w:asciiTheme="minorHAnsi" w:hAnsiTheme="minorHAnsi" w:cstheme="minorHAnsi"/>
            <w:w w:val="105"/>
            <w:sz w:val="20"/>
            <w:szCs w:val="20"/>
            <w:rPrChange w:id="2135" w:author="Formisani, Richard J. (Rick)" w:date="2024-01-30T12:50:00Z">
              <w:rPr>
                <w:color w:val="4D4B4B"/>
                <w:w w:val="105"/>
              </w:rPr>
            </w:rPrChange>
          </w:rPr>
          <w:delText>make</w:delText>
        </w:r>
        <w:r w:rsidRPr="00D80243" w:rsidDel="007130C8">
          <w:rPr>
            <w:rFonts w:asciiTheme="minorHAnsi" w:hAnsiTheme="minorHAnsi" w:cstheme="minorHAnsi"/>
            <w:spacing w:val="-11"/>
            <w:w w:val="105"/>
            <w:sz w:val="20"/>
            <w:szCs w:val="20"/>
            <w:rPrChange w:id="2136" w:author="Formisani, Richard J. (Rick)" w:date="2024-01-30T12:50:00Z">
              <w:rPr>
                <w:color w:val="4D4B4B"/>
                <w:spacing w:val="-11"/>
                <w:w w:val="105"/>
              </w:rPr>
            </w:rPrChange>
          </w:rPr>
          <w:delText xml:space="preserve"> </w:delText>
        </w:r>
        <w:r w:rsidRPr="00D80243" w:rsidDel="007130C8">
          <w:rPr>
            <w:rFonts w:asciiTheme="minorHAnsi" w:hAnsiTheme="minorHAnsi" w:cstheme="minorHAnsi"/>
            <w:w w:val="105"/>
            <w:sz w:val="20"/>
            <w:szCs w:val="20"/>
            <w:rPrChange w:id="2137" w:author="Formisani, Richard J. (Rick)" w:date="2024-01-30T12:50:00Z">
              <w:rPr>
                <w:color w:val="4D4B4B"/>
                <w:w w:val="105"/>
              </w:rPr>
            </w:rPrChange>
          </w:rPr>
          <w:delText>sure</w:delText>
        </w:r>
        <w:r w:rsidRPr="00D80243" w:rsidDel="007130C8">
          <w:rPr>
            <w:rFonts w:asciiTheme="minorHAnsi" w:hAnsiTheme="minorHAnsi" w:cstheme="minorHAnsi"/>
            <w:spacing w:val="-15"/>
            <w:w w:val="105"/>
            <w:sz w:val="20"/>
            <w:szCs w:val="20"/>
            <w:rPrChange w:id="2138" w:author="Formisani, Richard J. (Rick)" w:date="2024-01-30T12:50:00Z">
              <w:rPr>
                <w:color w:val="4D4B4B"/>
                <w:spacing w:val="-15"/>
                <w:w w:val="105"/>
              </w:rPr>
            </w:rPrChange>
          </w:rPr>
          <w:delText xml:space="preserve"> </w:delText>
        </w:r>
        <w:r w:rsidRPr="00D80243" w:rsidDel="007130C8">
          <w:rPr>
            <w:rFonts w:asciiTheme="minorHAnsi" w:hAnsiTheme="minorHAnsi" w:cstheme="minorHAnsi"/>
            <w:w w:val="105"/>
            <w:sz w:val="20"/>
            <w:szCs w:val="20"/>
            <w:rPrChange w:id="2139" w:author="Formisani, Richard J. (Rick)" w:date="2024-01-30T12:50:00Z">
              <w:rPr>
                <w:color w:val="5B595B"/>
                <w:w w:val="105"/>
              </w:rPr>
            </w:rPrChange>
          </w:rPr>
          <w:delText>the</w:delText>
        </w:r>
        <w:r w:rsidRPr="00D80243" w:rsidDel="007130C8">
          <w:rPr>
            <w:rFonts w:asciiTheme="minorHAnsi" w:hAnsiTheme="minorHAnsi" w:cstheme="minorHAnsi"/>
            <w:w w:val="105"/>
            <w:sz w:val="20"/>
            <w:szCs w:val="20"/>
            <w:rPrChange w:id="2140" w:author="Formisani, Richard J. (Rick)" w:date="2024-01-30T12:50:00Z">
              <w:rPr>
                <w:color w:val="3A3838"/>
                <w:w w:val="105"/>
              </w:rPr>
            </w:rPrChange>
          </w:rPr>
          <w:delText>re</w:delText>
        </w:r>
        <w:r w:rsidRPr="00D80243" w:rsidDel="007130C8">
          <w:rPr>
            <w:rFonts w:asciiTheme="minorHAnsi" w:hAnsiTheme="minorHAnsi" w:cstheme="minorHAnsi"/>
            <w:spacing w:val="-10"/>
            <w:w w:val="105"/>
            <w:sz w:val="20"/>
            <w:szCs w:val="20"/>
            <w:rPrChange w:id="2141" w:author="Formisani, Richard J. (Rick)" w:date="2024-01-30T12:50:00Z">
              <w:rPr>
                <w:color w:val="3A3838"/>
                <w:spacing w:val="-10"/>
                <w:w w:val="105"/>
              </w:rPr>
            </w:rPrChange>
          </w:rPr>
          <w:delText xml:space="preserve"> </w:delText>
        </w:r>
        <w:r w:rsidRPr="00D80243" w:rsidDel="007130C8">
          <w:rPr>
            <w:rFonts w:asciiTheme="minorHAnsi" w:hAnsiTheme="minorHAnsi" w:cstheme="minorHAnsi"/>
            <w:w w:val="105"/>
            <w:sz w:val="20"/>
            <w:szCs w:val="20"/>
            <w:rPrChange w:id="2142" w:author="Formisani, Richard J. (Rick)" w:date="2024-01-30T12:50:00Z">
              <w:rPr>
                <w:color w:val="5B595B"/>
                <w:w w:val="105"/>
              </w:rPr>
            </w:rPrChange>
          </w:rPr>
          <w:delText>is</w:delText>
        </w:r>
        <w:r w:rsidRPr="00D80243" w:rsidDel="007130C8">
          <w:rPr>
            <w:rFonts w:asciiTheme="minorHAnsi" w:hAnsiTheme="minorHAnsi" w:cstheme="minorHAnsi"/>
            <w:spacing w:val="-20"/>
            <w:w w:val="105"/>
            <w:sz w:val="20"/>
            <w:szCs w:val="20"/>
            <w:rPrChange w:id="2143" w:author="Formisani, Richard J. (Rick)" w:date="2024-01-30T12:50:00Z">
              <w:rPr>
                <w:color w:val="5B595B"/>
                <w:spacing w:val="-20"/>
                <w:w w:val="105"/>
              </w:rPr>
            </w:rPrChange>
          </w:rPr>
          <w:delText xml:space="preserve"> </w:delText>
        </w:r>
        <w:r w:rsidRPr="00D80243" w:rsidDel="007130C8">
          <w:rPr>
            <w:rFonts w:asciiTheme="minorHAnsi" w:hAnsiTheme="minorHAnsi" w:cstheme="minorHAnsi"/>
            <w:w w:val="105"/>
            <w:sz w:val="20"/>
            <w:szCs w:val="20"/>
            <w:rPrChange w:id="2144" w:author="Formisani, Richard J. (Rick)" w:date="2024-01-30T12:50:00Z">
              <w:rPr>
                <w:color w:val="4D4B4B"/>
                <w:w w:val="105"/>
              </w:rPr>
            </w:rPrChange>
          </w:rPr>
          <w:delText>no</w:delText>
        </w:r>
        <w:r w:rsidRPr="00D80243" w:rsidDel="007130C8">
          <w:rPr>
            <w:rFonts w:asciiTheme="minorHAnsi" w:hAnsiTheme="minorHAnsi" w:cstheme="minorHAnsi"/>
            <w:spacing w:val="-10"/>
            <w:w w:val="105"/>
            <w:sz w:val="20"/>
            <w:szCs w:val="20"/>
            <w:rPrChange w:id="2145" w:author="Formisani, Richard J. (Rick)" w:date="2024-01-30T12:50:00Z">
              <w:rPr>
                <w:color w:val="4D4B4B"/>
                <w:spacing w:val="-10"/>
                <w:w w:val="105"/>
              </w:rPr>
            </w:rPrChange>
          </w:rPr>
          <w:delText xml:space="preserve"> </w:delText>
        </w:r>
        <w:r w:rsidRPr="00D80243" w:rsidDel="007130C8">
          <w:rPr>
            <w:rFonts w:asciiTheme="minorHAnsi" w:hAnsiTheme="minorHAnsi" w:cstheme="minorHAnsi"/>
            <w:w w:val="105"/>
            <w:sz w:val="20"/>
            <w:szCs w:val="20"/>
            <w:rPrChange w:id="2146" w:author="Formisani, Richard J. (Rick)" w:date="2024-01-30T12:50:00Z">
              <w:rPr>
                <w:color w:val="4D4B4B"/>
                <w:w w:val="105"/>
              </w:rPr>
            </w:rPrChange>
          </w:rPr>
          <w:delText>water</w:delText>
        </w:r>
        <w:r w:rsidRPr="00D80243" w:rsidDel="007130C8">
          <w:rPr>
            <w:rFonts w:asciiTheme="minorHAnsi" w:hAnsiTheme="minorHAnsi" w:cstheme="minorHAnsi"/>
            <w:spacing w:val="-6"/>
            <w:w w:val="105"/>
            <w:sz w:val="20"/>
            <w:szCs w:val="20"/>
            <w:rPrChange w:id="2147" w:author="Formisani, Richard J. (Rick)" w:date="2024-01-30T12:50:00Z">
              <w:rPr>
                <w:color w:val="4D4B4B"/>
                <w:spacing w:val="-6"/>
                <w:w w:val="105"/>
              </w:rPr>
            </w:rPrChange>
          </w:rPr>
          <w:delText xml:space="preserve"> </w:delText>
        </w:r>
        <w:r w:rsidRPr="00D80243" w:rsidDel="007130C8">
          <w:rPr>
            <w:rFonts w:asciiTheme="minorHAnsi" w:hAnsiTheme="minorHAnsi" w:cstheme="minorHAnsi"/>
            <w:w w:val="105"/>
            <w:sz w:val="20"/>
            <w:szCs w:val="20"/>
            <w:rPrChange w:id="2148" w:author="Formisani, Richard J. (Rick)" w:date="2024-01-30T12:50:00Z">
              <w:rPr>
                <w:color w:val="5B595B"/>
                <w:w w:val="105"/>
              </w:rPr>
            </w:rPrChange>
          </w:rPr>
          <w:delText>in</w:delText>
        </w:r>
        <w:r w:rsidRPr="00D80243" w:rsidDel="007130C8">
          <w:rPr>
            <w:rFonts w:asciiTheme="minorHAnsi" w:hAnsiTheme="minorHAnsi" w:cstheme="minorHAnsi"/>
            <w:spacing w:val="-19"/>
            <w:w w:val="105"/>
            <w:sz w:val="20"/>
            <w:szCs w:val="20"/>
            <w:rPrChange w:id="2149" w:author="Formisani, Richard J. (Rick)" w:date="2024-01-30T12:50:00Z">
              <w:rPr>
                <w:color w:val="5B595B"/>
                <w:spacing w:val="-19"/>
                <w:w w:val="105"/>
              </w:rPr>
            </w:rPrChange>
          </w:rPr>
          <w:delText xml:space="preserve"> </w:delText>
        </w:r>
        <w:r w:rsidRPr="00D80243" w:rsidDel="007130C8">
          <w:rPr>
            <w:rFonts w:asciiTheme="minorHAnsi" w:hAnsiTheme="minorHAnsi" w:cstheme="minorHAnsi"/>
            <w:w w:val="105"/>
            <w:sz w:val="20"/>
            <w:szCs w:val="20"/>
            <w:rPrChange w:id="2150" w:author="Formisani, Richard J. (Rick)" w:date="2024-01-30T12:50:00Z">
              <w:rPr>
                <w:color w:val="3A3838"/>
                <w:w w:val="105"/>
              </w:rPr>
            </w:rPrChange>
          </w:rPr>
          <w:delText>the</w:delText>
        </w:r>
        <w:r w:rsidRPr="00D80243" w:rsidDel="007130C8">
          <w:rPr>
            <w:rFonts w:asciiTheme="minorHAnsi" w:hAnsiTheme="minorHAnsi" w:cstheme="minorHAnsi"/>
            <w:spacing w:val="-9"/>
            <w:w w:val="105"/>
            <w:sz w:val="20"/>
            <w:szCs w:val="20"/>
            <w:rPrChange w:id="2151" w:author="Formisani, Richard J. (Rick)" w:date="2024-01-30T12:50:00Z">
              <w:rPr>
                <w:color w:val="3A3838"/>
                <w:spacing w:val="-9"/>
                <w:w w:val="105"/>
              </w:rPr>
            </w:rPrChange>
          </w:rPr>
          <w:delText xml:space="preserve"> </w:delText>
        </w:r>
      </w:del>
      <w:r w:rsidRPr="00D80243">
        <w:rPr>
          <w:rFonts w:asciiTheme="minorHAnsi" w:hAnsiTheme="minorHAnsi" w:cstheme="minorHAnsi"/>
          <w:spacing w:val="-3"/>
          <w:w w:val="105"/>
          <w:sz w:val="20"/>
          <w:szCs w:val="20"/>
          <w:rPrChange w:id="2152" w:author="Formisani, Richard J. (Rick)" w:date="2024-01-30T12:50:00Z">
            <w:rPr>
              <w:color w:val="3A3838"/>
              <w:spacing w:val="-3"/>
              <w:w w:val="105"/>
            </w:rPr>
          </w:rPrChange>
        </w:rPr>
        <w:t>a</w:t>
      </w:r>
      <w:r w:rsidRPr="00D80243">
        <w:rPr>
          <w:rFonts w:asciiTheme="minorHAnsi" w:hAnsiTheme="minorHAnsi" w:cstheme="minorHAnsi"/>
          <w:spacing w:val="-3"/>
          <w:w w:val="105"/>
          <w:sz w:val="20"/>
          <w:szCs w:val="20"/>
          <w:rPrChange w:id="2153" w:author="Formisani, Richard J. (Rick)" w:date="2024-01-30T12:50:00Z">
            <w:rPr>
              <w:color w:val="5B595B"/>
              <w:spacing w:val="-3"/>
              <w:w w:val="105"/>
            </w:rPr>
          </w:rPrChange>
        </w:rPr>
        <w:t>ir</w:t>
      </w:r>
      <w:r w:rsidRPr="00D80243">
        <w:rPr>
          <w:rFonts w:asciiTheme="minorHAnsi" w:hAnsiTheme="minorHAnsi" w:cstheme="minorHAnsi"/>
          <w:spacing w:val="-15"/>
          <w:w w:val="105"/>
          <w:sz w:val="20"/>
          <w:szCs w:val="20"/>
          <w:rPrChange w:id="2154" w:author="Formisani, Richard J. (Rick)" w:date="2024-01-30T12:50:00Z">
            <w:rPr>
              <w:color w:val="5B595B"/>
              <w:spacing w:val="-15"/>
              <w:w w:val="105"/>
            </w:rPr>
          </w:rPrChange>
        </w:rPr>
        <w:t xml:space="preserve"> </w:t>
      </w:r>
      <w:r w:rsidRPr="00D80243">
        <w:rPr>
          <w:rFonts w:asciiTheme="minorHAnsi" w:hAnsiTheme="minorHAnsi" w:cstheme="minorHAnsi"/>
          <w:w w:val="105"/>
          <w:sz w:val="20"/>
          <w:szCs w:val="20"/>
          <w:rPrChange w:id="2155" w:author="Formisani, Richard J. (Rick)" w:date="2024-01-30T12:50:00Z">
            <w:rPr>
              <w:color w:val="5B595B"/>
              <w:w w:val="105"/>
            </w:rPr>
          </w:rPrChange>
        </w:rPr>
        <w:t>li</w:t>
      </w:r>
      <w:r w:rsidRPr="00D80243">
        <w:rPr>
          <w:rFonts w:asciiTheme="minorHAnsi" w:hAnsiTheme="minorHAnsi" w:cstheme="minorHAnsi"/>
          <w:w w:val="105"/>
          <w:sz w:val="20"/>
          <w:szCs w:val="20"/>
          <w:rPrChange w:id="2156" w:author="Formisani, Richard J. (Rick)" w:date="2024-01-30T12:50:00Z">
            <w:rPr>
              <w:color w:val="3A3838"/>
              <w:w w:val="105"/>
            </w:rPr>
          </w:rPrChange>
        </w:rPr>
        <w:t>ne</w:t>
      </w:r>
      <w:del w:id="2157" w:author="Formisani, Richard J. (Rick)" w:date="2023-08-20T20:49:00Z">
        <w:r w:rsidRPr="00D80243" w:rsidDel="007130C8">
          <w:rPr>
            <w:rFonts w:asciiTheme="minorHAnsi" w:hAnsiTheme="minorHAnsi" w:cstheme="minorHAnsi"/>
            <w:spacing w:val="-16"/>
            <w:w w:val="105"/>
            <w:sz w:val="20"/>
            <w:szCs w:val="20"/>
            <w:rPrChange w:id="2158" w:author="Formisani, Richard J. (Rick)" w:date="2024-01-30T12:50:00Z">
              <w:rPr>
                <w:color w:val="3A3838"/>
                <w:spacing w:val="-16"/>
                <w:w w:val="105"/>
              </w:rPr>
            </w:rPrChange>
          </w:rPr>
          <w:delText xml:space="preserve"> </w:delText>
        </w:r>
        <w:r w:rsidRPr="00D80243" w:rsidDel="007130C8">
          <w:rPr>
            <w:rFonts w:asciiTheme="minorHAnsi" w:hAnsiTheme="minorHAnsi" w:cstheme="minorHAnsi"/>
            <w:w w:val="105"/>
            <w:sz w:val="20"/>
            <w:szCs w:val="20"/>
            <w:rPrChange w:id="2159" w:author="Formisani, Richard J. (Rick)" w:date="2024-01-30T12:50:00Z">
              <w:rPr>
                <w:color w:val="4D4B4B"/>
                <w:w w:val="105"/>
              </w:rPr>
            </w:rPrChange>
          </w:rPr>
          <w:delText>and</w:delText>
        </w:r>
        <w:r w:rsidRPr="00D80243" w:rsidDel="007130C8">
          <w:rPr>
            <w:rFonts w:asciiTheme="minorHAnsi" w:hAnsiTheme="minorHAnsi" w:cstheme="minorHAnsi"/>
            <w:spacing w:val="-9"/>
            <w:w w:val="105"/>
            <w:sz w:val="20"/>
            <w:szCs w:val="20"/>
            <w:rPrChange w:id="2160" w:author="Formisani, Richard J. (Rick)" w:date="2024-01-30T12:50:00Z">
              <w:rPr>
                <w:color w:val="4D4B4B"/>
                <w:spacing w:val="-9"/>
                <w:w w:val="105"/>
              </w:rPr>
            </w:rPrChange>
          </w:rPr>
          <w:delText xml:space="preserve"> </w:delText>
        </w:r>
        <w:r w:rsidRPr="00D80243" w:rsidDel="007130C8">
          <w:rPr>
            <w:rFonts w:asciiTheme="minorHAnsi" w:hAnsiTheme="minorHAnsi" w:cstheme="minorHAnsi"/>
            <w:w w:val="105"/>
            <w:sz w:val="20"/>
            <w:szCs w:val="20"/>
            <w:rPrChange w:id="2161" w:author="Formisani, Richard J. (Rick)" w:date="2024-01-30T12:50:00Z">
              <w:rPr>
                <w:color w:val="3A3838"/>
                <w:w w:val="105"/>
              </w:rPr>
            </w:rPrChange>
          </w:rPr>
          <w:delText>do</w:delText>
        </w:r>
        <w:r w:rsidRPr="00D80243" w:rsidDel="007130C8">
          <w:rPr>
            <w:rFonts w:asciiTheme="minorHAnsi" w:hAnsiTheme="minorHAnsi" w:cstheme="minorHAnsi"/>
            <w:spacing w:val="-21"/>
            <w:w w:val="105"/>
            <w:sz w:val="20"/>
            <w:szCs w:val="20"/>
            <w:rPrChange w:id="2162" w:author="Formisani, Richard J. (Rick)" w:date="2024-01-30T12:50:00Z">
              <w:rPr>
                <w:color w:val="3A3838"/>
                <w:spacing w:val="-21"/>
                <w:w w:val="105"/>
              </w:rPr>
            </w:rPrChange>
          </w:rPr>
          <w:delText xml:space="preserve"> </w:delText>
        </w:r>
        <w:r w:rsidRPr="00D80243" w:rsidDel="007130C8">
          <w:rPr>
            <w:rFonts w:asciiTheme="minorHAnsi" w:hAnsiTheme="minorHAnsi" w:cstheme="minorHAnsi"/>
            <w:w w:val="105"/>
            <w:sz w:val="20"/>
            <w:szCs w:val="20"/>
            <w:rPrChange w:id="2163" w:author="Formisani, Richard J. (Rick)" w:date="2024-01-30T12:50:00Z">
              <w:rPr>
                <w:color w:val="4D4B4B"/>
                <w:w w:val="105"/>
              </w:rPr>
            </w:rPrChange>
          </w:rPr>
          <w:delText xml:space="preserve">not spin </w:delText>
        </w:r>
        <w:r w:rsidRPr="00D80243" w:rsidDel="007130C8">
          <w:rPr>
            <w:rFonts w:asciiTheme="minorHAnsi" w:hAnsiTheme="minorHAnsi" w:cstheme="minorHAnsi"/>
            <w:w w:val="105"/>
            <w:sz w:val="20"/>
            <w:szCs w:val="20"/>
            <w:rPrChange w:id="2164" w:author="Formisani, Richard J. (Rick)" w:date="2024-01-30T12:50:00Z">
              <w:rPr>
                <w:color w:val="3A3838"/>
                <w:w w:val="105"/>
              </w:rPr>
            </w:rPrChange>
          </w:rPr>
          <w:delText>t</w:delText>
        </w:r>
        <w:r w:rsidRPr="00D80243" w:rsidDel="007130C8">
          <w:rPr>
            <w:rFonts w:asciiTheme="minorHAnsi" w:hAnsiTheme="minorHAnsi" w:cstheme="minorHAnsi"/>
            <w:w w:val="105"/>
            <w:sz w:val="20"/>
            <w:szCs w:val="20"/>
            <w:rPrChange w:id="2165" w:author="Formisani, Richard J. (Rick)" w:date="2024-01-30T12:50:00Z">
              <w:rPr>
                <w:color w:val="5B595B"/>
                <w:w w:val="105"/>
              </w:rPr>
            </w:rPrChange>
          </w:rPr>
          <w:delText xml:space="preserve">he </w:delText>
        </w:r>
        <w:r w:rsidRPr="00D80243" w:rsidDel="007130C8">
          <w:rPr>
            <w:rFonts w:asciiTheme="minorHAnsi" w:hAnsiTheme="minorHAnsi" w:cstheme="minorHAnsi"/>
            <w:w w:val="105"/>
            <w:sz w:val="20"/>
            <w:szCs w:val="20"/>
            <w:rPrChange w:id="2166" w:author="Formisani, Richard J. (Rick)" w:date="2024-01-30T12:50:00Z">
              <w:rPr>
                <w:color w:val="4D4B4B"/>
                <w:w w:val="105"/>
              </w:rPr>
            </w:rPrChange>
          </w:rPr>
          <w:delText>bearing at any t</w:delText>
        </w:r>
        <w:r w:rsidRPr="00D80243" w:rsidDel="007130C8">
          <w:rPr>
            <w:rFonts w:asciiTheme="minorHAnsi" w:hAnsiTheme="minorHAnsi" w:cstheme="minorHAnsi"/>
            <w:w w:val="105"/>
            <w:sz w:val="20"/>
            <w:szCs w:val="20"/>
            <w:rPrChange w:id="2167" w:author="Formisani, Richard J. (Rick)" w:date="2024-01-30T12:50:00Z">
              <w:rPr>
                <w:color w:val="262323"/>
                <w:w w:val="105"/>
              </w:rPr>
            </w:rPrChange>
          </w:rPr>
          <w:delText>i</w:delText>
        </w:r>
        <w:r w:rsidRPr="00D80243" w:rsidDel="007130C8">
          <w:rPr>
            <w:rFonts w:asciiTheme="minorHAnsi" w:hAnsiTheme="minorHAnsi" w:cstheme="minorHAnsi"/>
            <w:w w:val="105"/>
            <w:sz w:val="20"/>
            <w:szCs w:val="20"/>
            <w:rPrChange w:id="2168" w:author="Formisani, Richard J. (Rick)" w:date="2024-01-30T12:50:00Z">
              <w:rPr>
                <w:color w:val="4D4B4B"/>
                <w:w w:val="105"/>
              </w:rPr>
            </w:rPrChange>
          </w:rPr>
          <w:delText xml:space="preserve">me with </w:delText>
        </w:r>
        <w:r w:rsidRPr="00D80243" w:rsidDel="007130C8">
          <w:rPr>
            <w:rFonts w:asciiTheme="minorHAnsi" w:hAnsiTheme="minorHAnsi" w:cstheme="minorHAnsi"/>
            <w:w w:val="105"/>
            <w:sz w:val="20"/>
            <w:szCs w:val="20"/>
            <w:rPrChange w:id="2169" w:author="Formisani, Richard J. (Rick)" w:date="2024-01-30T12:50:00Z">
              <w:rPr>
                <w:color w:val="3A3838"/>
                <w:w w:val="105"/>
              </w:rPr>
            </w:rPrChange>
          </w:rPr>
          <w:delText>compressed</w:delText>
        </w:r>
        <w:r w:rsidRPr="00D80243" w:rsidDel="007130C8">
          <w:rPr>
            <w:rFonts w:asciiTheme="minorHAnsi" w:hAnsiTheme="minorHAnsi" w:cstheme="minorHAnsi"/>
            <w:spacing w:val="8"/>
            <w:w w:val="105"/>
            <w:sz w:val="20"/>
            <w:szCs w:val="20"/>
            <w:rPrChange w:id="2170" w:author="Formisani, Richard J. (Rick)" w:date="2024-01-30T12:50:00Z">
              <w:rPr>
                <w:color w:val="3A3838"/>
                <w:spacing w:val="8"/>
                <w:w w:val="105"/>
              </w:rPr>
            </w:rPrChange>
          </w:rPr>
          <w:delText xml:space="preserve"> </w:delText>
        </w:r>
        <w:r w:rsidRPr="00D80243" w:rsidDel="007130C8">
          <w:rPr>
            <w:rFonts w:asciiTheme="minorHAnsi" w:hAnsiTheme="minorHAnsi" w:cstheme="minorHAnsi"/>
            <w:spacing w:val="-4"/>
            <w:w w:val="105"/>
            <w:sz w:val="20"/>
            <w:szCs w:val="20"/>
            <w:rPrChange w:id="2171" w:author="Formisani, Richard J. (Rick)" w:date="2024-01-30T12:50:00Z">
              <w:rPr>
                <w:color w:val="4D4B4B"/>
                <w:spacing w:val="-4"/>
                <w:w w:val="105"/>
              </w:rPr>
            </w:rPrChange>
          </w:rPr>
          <w:delText>a</w:delText>
        </w:r>
        <w:r w:rsidRPr="00D80243" w:rsidDel="007130C8">
          <w:rPr>
            <w:rFonts w:asciiTheme="minorHAnsi" w:hAnsiTheme="minorHAnsi" w:cstheme="minorHAnsi"/>
            <w:spacing w:val="-4"/>
            <w:w w:val="105"/>
            <w:sz w:val="20"/>
            <w:szCs w:val="20"/>
            <w:rPrChange w:id="2172" w:author="Formisani, Richard J. (Rick)" w:date="2024-01-30T12:50:00Z">
              <w:rPr>
                <w:color w:val="262323"/>
                <w:spacing w:val="-4"/>
                <w:w w:val="105"/>
              </w:rPr>
            </w:rPrChange>
          </w:rPr>
          <w:delText>i</w:delText>
        </w:r>
      </w:del>
      <w:del w:id="2173" w:author="Fally, Keith" w:date="2023-08-21T12:25:00Z">
        <w:r w:rsidRPr="00D80243" w:rsidDel="00DE1DE0">
          <w:rPr>
            <w:rFonts w:asciiTheme="minorHAnsi" w:hAnsiTheme="minorHAnsi" w:cstheme="minorHAnsi"/>
            <w:spacing w:val="-4"/>
            <w:w w:val="105"/>
            <w:sz w:val="20"/>
            <w:szCs w:val="20"/>
            <w:rPrChange w:id="2174" w:author="Formisani, Richard J. (Rick)" w:date="2024-01-30T12:50:00Z">
              <w:rPr>
                <w:color w:val="5B595B"/>
                <w:spacing w:val="-4"/>
                <w:w w:val="105"/>
              </w:rPr>
            </w:rPrChange>
          </w:rPr>
          <w:delText>r</w:delText>
        </w:r>
      </w:del>
      <w:r w:rsidRPr="00D80243">
        <w:rPr>
          <w:rFonts w:asciiTheme="minorHAnsi" w:hAnsiTheme="minorHAnsi" w:cstheme="minorHAnsi"/>
          <w:spacing w:val="-4"/>
          <w:w w:val="105"/>
          <w:sz w:val="20"/>
          <w:szCs w:val="20"/>
          <w:rPrChange w:id="2175" w:author="Formisani, Richard J. (Rick)" w:date="2024-01-30T12:50:00Z">
            <w:rPr>
              <w:color w:val="5B595B"/>
              <w:spacing w:val="-4"/>
              <w:w w:val="105"/>
            </w:rPr>
          </w:rPrChange>
        </w:rPr>
        <w:t>.</w:t>
      </w:r>
    </w:p>
    <w:p w14:paraId="5F457433" w14:textId="77777777" w:rsidR="006359F2" w:rsidRPr="00D80243" w:rsidRDefault="006359F2">
      <w:pPr>
        <w:pStyle w:val="BodyText"/>
        <w:spacing w:before="5"/>
        <w:jc w:val="left"/>
        <w:rPr>
          <w:rFonts w:asciiTheme="minorHAnsi" w:hAnsiTheme="minorHAnsi" w:cstheme="minorHAnsi"/>
          <w:sz w:val="20"/>
          <w:szCs w:val="20"/>
          <w:rPrChange w:id="2176" w:author="Formisani, Richard J. (Rick)" w:date="2024-01-30T12:50:00Z">
            <w:rPr>
              <w:sz w:val="20"/>
            </w:rPr>
          </w:rPrChange>
        </w:rPr>
      </w:pPr>
    </w:p>
    <w:p w14:paraId="5F457435" w14:textId="04A46AC5" w:rsidR="006359F2" w:rsidRPr="00D80243" w:rsidRDefault="00A60E95" w:rsidP="00B77F34">
      <w:pPr>
        <w:pStyle w:val="BodyText"/>
        <w:spacing w:line="264" w:lineRule="auto"/>
        <w:ind w:left="199" w:right="49" w:hanging="2"/>
        <w:rPr>
          <w:rFonts w:asciiTheme="minorHAnsi" w:hAnsiTheme="minorHAnsi" w:cstheme="minorHAnsi"/>
          <w:sz w:val="20"/>
          <w:szCs w:val="20"/>
          <w:rPrChange w:id="2177" w:author="Formisani, Richard J. (Rick)" w:date="2024-01-30T12:50:00Z">
            <w:rPr/>
          </w:rPrChange>
        </w:rPr>
      </w:pPr>
      <w:r w:rsidRPr="00D80243">
        <w:rPr>
          <w:rFonts w:asciiTheme="minorHAnsi" w:hAnsiTheme="minorHAnsi" w:cstheme="minorHAnsi"/>
          <w:w w:val="105"/>
          <w:sz w:val="20"/>
          <w:szCs w:val="20"/>
          <w:rPrChange w:id="2178" w:author="Formisani, Richard J. (Rick)" w:date="2024-01-30T12:50:00Z">
            <w:rPr>
              <w:color w:val="4D4B4B"/>
              <w:w w:val="105"/>
            </w:rPr>
          </w:rPrChange>
        </w:rPr>
        <w:t>To ensure against</w:t>
      </w:r>
      <w:ins w:id="2179" w:author="Formisani, Richard J. (Rick)" w:date="2023-08-20T20:53:00Z">
        <w:r w:rsidR="00EA25AC" w:rsidRPr="00D80243">
          <w:rPr>
            <w:rFonts w:asciiTheme="minorHAnsi" w:hAnsiTheme="minorHAnsi" w:cstheme="minorHAnsi"/>
            <w:w w:val="105"/>
            <w:sz w:val="20"/>
            <w:szCs w:val="20"/>
            <w:rPrChange w:id="2180" w:author="Formisani, Richard J. (Rick)" w:date="2024-01-30T12:50:00Z">
              <w:rPr>
                <w:color w:val="4D4B4B"/>
                <w:w w:val="105"/>
              </w:rPr>
            </w:rPrChange>
          </w:rPr>
          <w:t xml:space="preserve"> </w:t>
        </w:r>
      </w:ins>
      <w:del w:id="2181" w:author="Formisani, Richard J. (Rick)" w:date="2023-08-20T20:53:00Z">
        <w:r w:rsidRPr="00D80243" w:rsidDel="00EA25AC">
          <w:rPr>
            <w:rFonts w:asciiTheme="minorHAnsi" w:hAnsiTheme="minorHAnsi" w:cstheme="minorHAnsi"/>
            <w:w w:val="105"/>
            <w:sz w:val="20"/>
            <w:szCs w:val="20"/>
            <w:rPrChange w:id="2182" w:author="Formisani, Richard J. (Rick)" w:date="2024-01-30T12:50:00Z">
              <w:rPr>
                <w:color w:val="4D4B4B"/>
                <w:w w:val="105"/>
              </w:rPr>
            </w:rPrChange>
          </w:rPr>
          <w:delText xml:space="preserve"> </w:delText>
        </w:r>
        <w:r w:rsidRPr="00D80243" w:rsidDel="00EA25AC">
          <w:rPr>
            <w:rFonts w:asciiTheme="minorHAnsi" w:hAnsiTheme="minorHAnsi" w:cstheme="minorHAnsi"/>
            <w:w w:val="105"/>
            <w:sz w:val="20"/>
            <w:szCs w:val="20"/>
            <w:rPrChange w:id="2183" w:author="Formisani, Richard J. (Rick)" w:date="2024-01-30T12:50:00Z">
              <w:rPr>
                <w:color w:val="5B595B"/>
                <w:w w:val="105"/>
              </w:rPr>
            </w:rPrChange>
          </w:rPr>
          <w:delText>unne</w:delText>
        </w:r>
        <w:r w:rsidRPr="00D80243" w:rsidDel="00EA25AC">
          <w:rPr>
            <w:rFonts w:asciiTheme="minorHAnsi" w:hAnsiTheme="minorHAnsi" w:cstheme="minorHAnsi"/>
            <w:w w:val="105"/>
            <w:sz w:val="20"/>
            <w:szCs w:val="20"/>
            <w:rPrChange w:id="2184" w:author="Formisani, Richard J. (Rick)" w:date="2024-01-30T12:50:00Z">
              <w:rPr>
                <w:color w:val="3A3838"/>
                <w:w w:val="105"/>
              </w:rPr>
            </w:rPrChange>
          </w:rPr>
          <w:delText>cessary</w:delText>
        </w:r>
      </w:del>
      <w:ins w:id="2185" w:author="Formisani, Richard J. (Rick)" w:date="2023-08-20T20:50:00Z">
        <w:r w:rsidR="007130C8" w:rsidRPr="00D80243">
          <w:rPr>
            <w:rFonts w:asciiTheme="minorHAnsi" w:hAnsiTheme="minorHAnsi" w:cstheme="minorHAnsi"/>
            <w:w w:val="105"/>
            <w:sz w:val="20"/>
            <w:szCs w:val="20"/>
            <w:rPrChange w:id="2186" w:author="Formisani, Richard J. (Rick)" w:date="2024-01-30T12:50:00Z">
              <w:rPr>
                <w:color w:val="4D4B4B"/>
                <w:w w:val="105"/>
              </w:rPr>
            </w:rPrChange>
          </w:rPr>
          <w:t>contamination</w:t>
        </w:r>
      </w:ins>
      <w:ins w:id="2187" w:author="Formisani, Richard J. (Rick)" w:date="2023-08-20T20:53:00Z">
        <w:r w:rsidR="00EA25AC" w:rsidRPr="00D80243">
          <w:rPr>
            <w:rFonts w:asciiTheme="minorHAnsi" w:hAnsiTheme="minorHAnsi" w:cstheme="minorHAnsi"/>
            <w:w w:val="105"/>
            <w:sz w:val="20"/>
            <w:szCs w:val="20"/>
            <w:rPrChange w:id="2188" w:author="Formisani, Richard J. (Rick)" w:date="2024-01-30T12:50:00Z">
              <w:rPr>
                <w:color w:val="4D4B4B"/>
                <w:w w:val="105"/>
              </w:rPr>
            </w:rPrChange>
          </w:rPr>
          <w:t>,</w:t>
        </w:r>
      </w:ins>
      <w:ins w:id="2189" w:author="Formisani, Richard J. (Rick)" w:date="2023-08-20T20:50:00Z">
        <w:r w:rsidR="007130C8" w:rsidRPr="00D80243">
          <w:rPr>
            <w:rFonts w:asciiTheme="minorHAnsi" w:hAnsiTheme="minorHAnsi" w:cstheme="minorHAnsi"/>
            <w:w w:val="105"/>
            <w:sz w:val="20"/>
            <w:szCs w:val="20"/>
            <w:rPrChange w:id="2190" w:author="Formisani, Richard J. (Rick)" w:date="2024-01-30T12:50:00Z">
              <w:rPr>
                <w:color w:val="4D4B4B"/>
                <w:w w:val="105"/>
              </w:rPr>
            </w:rPrChange>
          </w:rPr>
          <w:t xml:space="preserve"> clean</w:t>
        </w:r>
      </w:ins>
      <w:del w:id="2191" w:author="Formisani, Richard J. (Rick)" w:date="2023-08-20T20:50:00Z">
        <w:r w:rsidRPr="00D80243" w:rsidDel="007130C8">
          <w:rPr>
            <w:rFonts w:asciiTheme="minorHAnsi" w:hAnsiTheme="minorHAnsi" w:cstheme="minorHAnsi"/>
            <w:w w:val="105"/>
            <w:sz w:val="20"/>
            <w:szCs w:val="20"/>
            <w:rPrChange w:id="2192" w:author="Formisani, Richard J. (Rick)" w:date="2024-01-30T12:50:00Z">
              <w:rPr>
                <w:color w:val="3A3838"/>
                <w:w w:val="105"/>
              </w:rPr>
            </w:rPrChange>
          </w:rPr>
          <w:delText xml:space="preserve"> </w:delText>
        </w:r>
        <w:r w:rsidRPr="00D80243" w:rsidDel="007130C8">
          <w:rPr>
            <w:rFonts w:asciiTheme="minorHAnsi" w:hAnsiTheme="minorHAnsi" w:cstheme="minorHAnsi"/>
            <w:w w:val="105"/>
            <w:sz w:val="20"/>
            <w:szCs w:val="20"/>
            <w:rPrChange w:id="2193" w:author="Formisani, Richard J. (Rick)" w:date="2024-01-30T12:50:00Z">
              <w:rPr>
                <w:color w:val="4D4B4B"/>
                <w:w w:val="105"/>
              </w:rPr>
            </w:rPrChange>
          </w:rPr>
          <w:delText>wear,</w:delText>
        </w:r>
      </w:del>
      <w:r w:rsidRPr="00D80243">
        <w:rPr>
          <w:rFonts w:asciiTheme="minorHAnsi" w:hAnsiTheme="minorHAnsi" w:cstheme="minorHAnsi"/>
          <w:w w:val="105"/>
          <w:sz w:val="20"/>
          <w:szCs w:val="20"/>
          <w:rPrChange w:id="2194" w:author="Formisani, Richard J. (Rick)" w:date="2024-01-30T12:50:00Z">
            <w:rPr>
              <w:color w:val="4D4B4B"/>
              <w:w w:val="105"/>
            </w:rPr>
          </w:rPrChange>
        </w:rPr>
        <w:t xml:space="preserve"> </w:t>
      </w:r>
      <w:r w:rsidRPr="00D80243">
        <w:rPr>
          <w:rFonts w:asciiTheme="minorHAnsi" w:hAnsiTheme="minorHAnsi" w:cstheme="minorHAnsi"/>
          <w:w w:val="105"/>
          <w:sz w:val="20"/>
          <w:szCs w:val="20"/>
          <w:rPrChange w:id="2195" w:author="Formisani, Richard J. (Rick)" w:date="2024-01-30T12:50:00Z">
            <w:rPr>
              <w:color w:val="3A3838"/>
              <w:w w:val="105"/>
            </w:rPr>
          </w:rPrChange>
        </w:rPr>
        <w:t>al</w:t>
      </w:r>
      <w:r w:rsidRPr="00D80243">
        <w:rPr>
          <w:rFonts w:asciiTheme="minorHAnsi" w:hAnsiTheme="minorHAnsi" w:cstheme="minorHAnsi"/>
          <w:w w:val="105"/>
          <w:sz w:val="20"/>
          <w:szCs w:val="20"/>
          <w:rPrChange w:id="2196" w:author="Formisani, Richard J. (Rick)" w:date="2024-01-30T12:50:00Z">
            <w:rPr>
              <w:color w:val="5B595B"/>
              <w:w w:val="105"/>
            </w:rPr>
          </w:rPrChange>
        </w:rPr>
        <w:t xml:space="preserve">l </w:t>
      </w:r>
      <w:r w:rsidRPr="00D80243">
        <w:rPr>
          <w:rFonts w:asciiTheme="minorHAnsi" w:hAnsiTheme="minorHAnsi" w:cstheme="minorHAnsi"/>
          <w:w w:val="105"/>
          <w:sz w:val="20"/>
          <w:szCs w:val="20"/>
          <w:rPrChange w:id="2197" w:author="Formisani, Richard J. (Rick)" w:date="2024-01-30T12:50:00Z">
            <w:rPr>
              <w:color w:val="4D4B4B"/>
              <w:w w:val="105"/>
            </w:rPr>
          </w:rPrChange>
        </w:rPr>
        <w:t>parts</w:t>
      </w:r>
      <w:del w:id="2198" w:author="Formisani, Richard J. (Rick)" w:date="2023-08-20T20:50:00Z">
        <w:r w:rsidRPr="00D80243" w:rsidDel="007130C8">
          <w:rPr>
            <w:rFonts w:asciiTheme="minorHAnsi" w:hAnsiTheme="minorHAnsi" w:cstheme="minorHAnsi"/>
            <w:w w:val="105"/>
            <w:sz w:val="20"/>
            <w:szCs w:val="20"/>
            <w:rPrChange w:id="2199" w:author="Formisani, Richard J. (Rick)" w:date="2024-01-30T12:50:00Z">
              <w:rPr>
                <w:color w:val="4D4B4B"/>
                <w:w w:val="105"/>
              </w:rPr>
            </w:rPrChange>
          </w:rPr>
          <w:delText xml:space="preserve"> and assemblies</w:delText>
        </w:r>
      </w:del>
      <w:r w:rsidRPr="00D80243">
        <w:rPr>
          <w:rFonts w:asciiTheme="minorHAnsi" w:hAnsiTheme="minorHAnsi" w:cstheme="minorHAnsi"/>
          <w:w w:val="105"/>
          <w:sz w:val="20"/>
          <w:szCs w:val="20"/>
          <w:rPrChange w:id="2200" w:author="Formisani, Richard J. (Rick)" w:date="2024-01-30T12:50:00Z">
            <w:rPr>
              <w:color w:val="4D4B4B"/>
              <w:w w:val="105"/>
            </w:rPr>
          </w:rPrChange>
        </w:rPr>
        <w:t xml:space="preserve"> coming </w:t>
      </w:r>
      <w:r w:rsidRPr="00D80243">
        <w:rPr>
          <w:rFonts w:asciiTheme="minorHAnsi" w:hAnsiTheme="minorHAnsi" w:cstheme="minorHAnsi"/>
          <w:w w:val="105"/>
          <w:sz w:val="20"/>
          <w:szCs w:val="20"/>
          <w:rPrChange w:id="2201" w:author="Formisani, Richard J. (Rick)" w:date="2024-01-30T12:50:00Z">
            <w:rPr>
              <w:color w:val="262323"/>
              <w:w w:val="105"/>
            </w:rPr>
          </w:rPrChange>
        </w:rPr>
        <w:t>i</w:t>
      </w:r>
      <w:r w:rsidRPr="00D80243">
        <w:rPr>
          <w:rFonts w:asciiTheme="minorHAnsi" w:hAnsiTheme="minorHAnsi" w:cstheme="minorHAnsi"/>
          <w:w w:val="105"/>
          <w:sz w:val="20"/>
          <w:szCs w:val="20"/>
          <w:rPrChange w:id="2202" w:author="Formisani, Richard J. (Rick)" w:date="2024-01-30T12:50:00Z">
            <w:rPr>
              <w:color w:val="4D4B4B"/>
              <w:w w:val="105"/>
            </w:rPr>
          </w:rPrChange>
        </w:rPr>
        <w:t>n contact with</w:t>
      </w:r>
      <w:r w:rsidRPr="00D80243">
        <w:rPr>
          <w:rFonts w:asciiTheme="minorHAnsi" w:hAnsiTheme="minorHAnsi" w:cstheme="minorHAnsi"/>
          <w:w w:val="105"/>
          <w:sz w:val="20"/>
          <w:szCs w:val="20"/>
          <w:rPrChange w:id="2203" w:author="Formisani, Richard J. (Rick)" w:date="2024-01-30T12:50:00Z">
            <w:rPr>
              <w:color w:val="706E6E"/>
              <w:w w:val="105"/>
            </w:rPr>
          </w:rPrChange>
        </w:rPr>
        <w:t xml:space="preserve">, </w:t>
      </w:r>
      <w:r w:rsidRPr="00D80243">
        <w:rPr>
          <w:rFonts w:asciiTheme="minorHAnsi" w:hAnsiTheme="minorHAnsi" w:cstheme="minorHAnsi"/>
          <w:w w:val="105"/>
          <w:sz w:val="20"/>
          <w:szCs w:val="20"/>
          <w:rPrChange w:id="2204" w:author="Formisani, Richard J. (Rick)" w:date="2024-01-30T12:50:00Z">
            <w:rPr>
              <w:color w:val="4D4B4B"/>
              <w:w w:val="105"/>
            </w:rPr>
          </w:rPrChange>
        </w:rPr>
        <w:t xml:space="preserve">or </w:t>
      </w:r>
      <w:r w:rsidRPr="00D80243">
        <w:rPr>
          <w:rFonts w:asciiTheme="minorHAnsi" w:hAnsiTheme="minorHAnsi" w:cstheme="minorHAnsi"/>
          <w:w w:val="105"/>
          <w:sz w:val="20"/>
          <w:szCs w:val="20"/>
          <w:rPrChange w:id="2205" w:author="Formisani, Richard J. (Rick)" w:date="2024-01-30T12:50:00Z">
            <w:rPr>
              <w:color w:val="3A3838"/>
              <w:w w:val="105"/>
            </w:rPr>
          </w:rPrChange>
        </w:rPr>
        <w:t>operat</w:t>
      </w:r>
      <w:r w:rsidRPr="00D80243">
        <w:rPr>
          <w:rFonts w:asciiTheme="minorHAnsi" w:hAnsiTheme="minorHAnsi" w:cstheme="minorHAnsi"/>
          <w:w w:val="105"/>
          <w:sz w:val="20"/>
          <w:szCs w:val="20"/>
          <w:rPrChange w:id="2206" w:author="Formisani, Richard J. (Rick)" w:date="2024-01-30T12:50:00Z">
            <w:rPr>
              <w:color w:val="5B595B"/>
              <w:w w:val="105"/>
            </w:rPr>
          </w:rPrChange>
        </w:rPr>
        <w:t xml:space="preserve">ing </w:t>
      </w:r>
      <w:del w:id="2207" w:author="Formisani, Richard J. (Rick)" w:date="2023-08-20T20:50:00Z">
        <w:r w:rsidRPr="00D80243" w:rsidDel="007130C8">
          <w:rPr>
            <w:rFonts w:asciiTheme="minorHAnsi" w:hAnsiTheme="minorHAnsi" w:cstheme="minorHAnsi"/>
            <w:w w:val="105"/>
            <w:sz w:val="20"/>
            <w:szCs w:val="20"/>
            <w:rPrChange w:id="2208" w:author="Formisani, Richard J. (Rick)" w:date="2024-01-30T12:50:00Z">
              <w:rPr>
                <w:color w:val="3A3838"/>
                <w:w w:val="105"/>
              </w:rPr>
            </w:rPrChange>
          </w:rPr>
          <w:delText>togethe</w:delText>
        </w:r>
        <w:r w:rsidRPr="00D80243" w:rsidDel="007130C8">
          <w:rPr>
            <w:rFonts w:asciiTheme="minorHAnsi" w:hAnsiTheme="minorHAnsi" w:cstheme="minorHAnsi"/>
            <w:w w:val="105"/>
            <w:sz w:val="20"/>
            <w:szCs w:val="20"/>
            <w:rPrChange w:id="2209" w:author="Formisani, Richard J. (Rick)" w:date="2024-01-30T12:50:00Z">
              <w:rPr>
                <w:color w:val="5B595B"/>
                <w:w w:val="105"/>
              </w:rPr>
            </w:rPrChange>
          </w:rPr>
          <w:delText xml:space="preserve">r </w:delText>
        </w:r>
      </w:del>
      <w:r w:rsidRPr="00D80243">
        <w:rPr>
          <w:rFonts w:asciiTheme="minorHAnsi" w:hAnsiTheme="minorHAnsi" w:cstheme="minorHAnsi"/>
          <w:w w:val="105"/>
          <w:sz w:val="20"/>
          <w:szCs w:val="20"/>
          <w:rPrChange w:id="2210" w:author="Formisani, Richard J. (Rick)" w:date="2024-01-30T12:50:00Z">
            <w:rPr>
              <w:color w:val="4D4B4B"/>
              <w:w w:val="105"/>
            </w:rPr>
          </w:rPrChange>
        </w:rPr>
        <w:t>with</w:t>
      </w:r>
      <w:del w:id="2211" w:author="Formisani, Richard J. (Rick)" w:date="2023-08-20T20:50:00Z">
        <w:r w:rsidRPr="00D80243" w:rsidDel="007130C8">
          <w:rPr>
            <w:rFonts w:asciiTheme="minorHAnsi" w:hAnsiTheme="minorHAnsi" w:cstheme="minorHAnsi"/>
            <w:w w:val="105"/>
            <w:sz w:val="20"/>
            <w:szCs w:val="20"/>
            <w:rPrChange w:id="2212" w:author="Formisani, Richard J. (Rick)" w:date="2024-01-30T12:50:00Z">
              <w:rPr>
                <w:color w:val="4D4B4B"/>
                <w:w w:val="105"/>
              </w:rPr>
            </w:rPrChange>
          </w:rPr>
          <w:delText>,</w:delText>
        </w:r>
      </w:del>
      <w:r w:rsidRPr="00D80243">
        <w:rPr>
          <w:rFonts w:asciiTheme="minorHAnsi" w:hAnsiTheme="minorHAnsi" w:cstheme="minorHAnsi"/>
          <w:w w:val="105"/>
          <w:sz w:val="20"/>
          <w:szCs w:val="20"/>
          <w:rPrChange w:id="2213" w:author="Formisani, Richard J. (Rick)" w:date="2024-01-30T12:50:00Z">
            <w:rPr>
              <w:color w:val="4D4B4B"/>
              <w:w w:val="105"/>
            </w:rPr>
          </w:rPrChange>
        </w:rPr>
        <w:t xml:space="preserve"> </w:t>
      </w:r>
      <w:r w:rsidRPr="00D80243">
        <w:rPr>
          <w:rFonts w:asciiTheme="minorHAnsi" w:hAnsiTheme="minorHAnsi" w:cstheme="minorHAnsi"/>
          <w:w w:val="105"/>
          <w:sz w:val="20"/>
          <w:szCs w:val="20"/>
          <w:rPrChange w:id="2214" w:author="Formisani, Richard J. (Rick)" w:date="2024-01-30T12:50:00Z">
            <w:rPr>
              <w:color w:val="5B595B"/>
              <w:w w:val="105"/>
            </w:rPr>
          </w:rPrChange>
        </w:rPr>
        <w:t xml:space="preserve">the </w:t>
      </w:r>
      <w:r w:rsidRPr="00D80243">
        <w:rPr>
          <w:rFonts w:asciiTheme="minorHAnsi" w:hAnsiTheme="minorHAnsi" w:cstheme="minorHAnsi"/>
          <w:w w:val="105"/>
          <w:sz w:val="20"/>
          <w:szCs w:val="20"/>
          <w:rPrChange w:id="2215" w:author="Formisani, Richard J. (Rick)" w:date="2024-01-30T12:50:00Z">
            <w:rPr>
              <w:color w:val="4D4B4B"/>
              <w:w w:val="105"/>
            </w:rPr>
          </w:rPrChange>
        </w:rPr>
        <w:t>bearing</w:t>
      </w:r>
      <w:ins w:id="2216" w:author="Formisani, Richard J. (Rick)" w:date="2023-08-20T20:50:00Z">
        <w:r w:rsidR="007130C8" w:rsidRPr="00D80243">
          <w:rPr>
            <w:rFonts w:asciiTheme="minorHAnsi" w:hAnsiTheme="minorHAnsi" w:cstheme="minorHAnsi"/>
            <w:w w:val="105"/>
            <w:sz w:val="20"/>
            <w:szCs w:val="20"/>
            <w:rPrChange w:id="2217" w:author="Formisani, Richard J. (Rick)" w:date="2024-01-30T12:50:00Z">
              <w:rPr>
                <w:color w:val="4D4B4B"/>
                <w:w w:val="105"/>
              </w:rPr>
            </w:rPrChange>
          </w:rPr>
          <w:t>.</w:t>
        </w:r>
      </w:ins>
      <w:del w:id="2218" w:author="Formisani, Richard J. (Rick)" w:date="2023-08-20T20:50:00Z">
        <w:r w:rsidRPr="00D80243" w:rsidDel="007130C8">
          <w:rPr>
            <w:rFonts w:asciiTheme="minorHAnsi" w:hAnsiTheme="minorHAnsi" w:cstheme="minorHAnsi"/>
            <w:w w:val="105"/>
            <w:sz w:val="20"/>
            <w:szCs w:val="20"/>
            <w:rPrChange w:id="2219" w:author="Formisani, Richard J. (Rick)" w:date="2024-01-30T12:50:00Z">
              <w:rPr>
                <w:color w:val="4D4B4B"/>
                <w:w w:val="105"/>
              </w:rPr>
            </w:rPrChange>
          </w:rPr>
          <w:delText xml:space="preserve"> </w:delText>
        </w:r>
        <w:r w:rsidRPr="00D80243" w:rsidDel="007130C8">
          <w:rPr>
            <w:rFonts w:asciiTheme="minorHAnsi" w:hAnsiTheme="minorHAnsi" w:cstheme="minorHAnsi"/>
            <w:w w:val="105"/>
            <w:sz w:val="20"/>
            <w:szCs w:val="20"/>
            <w:rPrChange w:id="2220" w:author="Formisani, Richard J. (Rick)" w:date="2024-01-30T12:50:00Z">
              <w:rPr>
                <w:color w:val="3A3838"/>
                <w:w w:val="105"/>
              </w:rPr>
            </w:rPrChange>
          </w:rPr>
          <w:delText xml:space="preserve">should be </w:delText>
        </w:r>
        <w:r w:rsidRPr="00D80243" w:rsidDel="007130C8">
          <w:rPr>
            <w:rFonts w:asciiTheme="minorHAnsi" w:hAnsiTheme="minorHAnsi" w:cstheme="minorHAnsi"/>
            <w:w w:val="105"/>
            <w:sz w:val="20"/>
            <w:szCs w:val="20"/>
            <w:rPrChange w:id="2221" w:author="Formisani, Richard J. (Rick)" w:date="2024-01-30T12:50:00Z">
              <w:rPr>
                <w:color w:val="4D4B4B"/>
                <w:w w:val="105"/>
              </w:rPr>
            </w:rPrChange>
          </w:rPr>
          <w:delText>thoroughly</w:delText>
        </w:r>
        <w:r w:rsidR="00B77F34" w:rsidRPr="00D80243" w:rsidDel="007130C8">
          <w:rPr>
            <w:rFonts w:asciiTheme="minorHAnsi" w:hAnsiTheme="minorHAnsi" w:cstheme="minorHAnsi"/>
            <w:w w:val="105"/>
            <w:sz w:val="20"/>
            <w:szCs w:val="20"/>
            <w:rPrChange w:id="2222" w:author="Formisani, Richard J. (Rick)" w:date="2024-01-30T12:50:00Z">
              <w:rPr>
                <w:color w:val="4D4B4B"/>
                <w:w w:val="105"/>
              </w:rPr>
            </w:rPrChange>
          </w:rPr>
          <w:delText xml:space="preserve"> </w:delText>
        </w:r>
        <w:r w:rsidRPr="00D80243" w:rsidDel="007130C8">
          <w:rPr>
            <w:rFonts w:asciiTheme="minorHAnsi" w:hAnsiTheme="minorHAnsi" w:cstheme="minorHAnsi"/>
            <w:w w:val="105"/>
            <w:sz w:val="20"/>
            <w:szCs w:val="20"/>
            <w:rPrChange w:id="2223" w:author="Formisani, Richard J. (Rick)" w:date="2024-01-30T12:50:00Z">
              <w:rPr>
                <w:color w:val="5B595B"/>
                <w:w w:val="105"/>
              </w:rPr>
            </w:rPrChange>
          </w:rPr>
          <w:delText>clea</w:delText>
        </w:r>
        <w:r w:rsidRPr="00D80243" w:rsidDel="007130C8">
          <w:rPr>
            <w:rFonts w:asciiTheme="minorHAnsi" w:hAnsiTheme="minorHAnsi" w:cstheme="minorHAnsi"/>
            <w:w w:val="105"/>
            <w:sz w:val="20"/>
            <w:szCs w:val="20"/>
            <w:rPrChange w:id="2224" w:author="Formisani, Richard J. (Rick)" w:date="2024-01-30T12:50:00Z">
              <w:rPr>
                <w:color w:val="3A3838"/>
                <w:w w:val="105"/>
              </w:rPr>
            </w:rPrChange>
          </w:rPr>
          <w:delText xml:space="preserve">ned </w:delText>
        </w:r>
        <w:r w:rsidRPr="00D80243" w:rsidDel="007130C8">
          <w:rPr>
            <w:rFonts w:asciiTheme="minorHAnsi" w:hAnsiTheme="minorHAnsi" w:cstheme="minorHAnsi"/>
            <w:w w:val="105"/>
            <w:sz w:val="20"/>
            <w:szCs w:val="20"/>
            <w:rPrChange w:id="2225" w:author="Formisani, Richard J. (Rick)" w:date="2024-01-30T12:50:00Z">
              <w:rPr>
                <w:color w:val="4D4B4B"/>
                <w:w w:val="105"/>
              </w:rPr>
            </w:rPrChange>
          </w:rPr>
          <w:delText>w</w:delText>
        </w:r>
        <w:r w:rsidRPr="00D80243" w:rsidDel="007130C8">
          <w:rPr>
            <w:rFonts w:asciiTheme="minorHAnsi" w:hAnsiTheme="minorHAnsi" w:cstheme="minorHAnsi"/>
            <w:w w:val="105"/>
            <w:sz w:val="20"/>
            <w:szCs w:val="20"/>
            <w:rPrChange w:id="2226" w:author="Formisani, Richard J. (Rick)" w:date="2024-01-30T12:50:00Z">
              <w:rPr>
                <w:color w:val="262323"/>
                <w:w w:val="105"/>
              </w:rPr>
            </w:rPrChange>
          </w:rPr>
          <w:delText>it</w:delText>
        </w:r>
        <w:r w:rsidRPr="00D80243" w:rsidDel="007130C8">
          <w:rPr>
            <w:rFonts w:asciiTheme="minorHAnsi" w:hAnsiTheme="minorHAnsi" w:cstheme="minorHAnsi"/>
            <w:w w:val="105"/>
            <w:sz w:val="20"/>
            <w:szCs w:val="20"/>
            <w:rPrChange w:id="2227" w:author="Formisani, Richard J. (Rick)" w:date="2024-01-30T12:50:00Z">
              <w:rPr>
                <w:color w:val="5B595B"/>
                <w:w w:val="105"/>
              </w:rPr>
            </w:rPrChange>
          </w:rPr>
          <w:delText xml:space="preserve">h </w:delText>
        </w:r>
        <w:r w:rsidRPr="00D80243" w:rsidDel="007130C8">
          <w:rPr>
            <w:rFonts w:asciiTheme="minorHAnsi" w:hAnsiTheme="minorHAnsi" w:cstheme="minorHAnsi"/>
            <w:w w:val="105"/>
            <w:sz w:val="20"/>
            <w:szCs w:val="20"/>
            <w:rPrChange w:id="2228" w:author="Formisani, Richard J. (Rick)" w:date="2024-01-30T12:50:00Z">
              <w:rPr>
                <w:color w:val="4D4B4B"/>
                <w:w w:val="105"/>
              </w:rPr>
            </w:rPrChange>
          </w:rPr>
          <w:delText>so</w:delText>
        </w:r>
        <w:r w:rsidRPr="00D80243" w:rsidDel="007130C8">
          <w:rPr>
            <w:rFonts w:asciiTheme="minorHAnsi" w:hAnsiTheme="minorHAnsi" w:cstheme="minorHAnsi"/>
            <w:w w:val="105"/>
            <w:sz w:val="20"/>
            <w:szCs w:val="20"/>
            <w:rPrChange w:id="2229" w:author="Formisani, Richard J. (Rick)" w:date="2024-01-30T12:50:00Z">
              <w:rPr>
                <w:color w:val="262323"/>
                <w:w w:val="105"/>
              </w:rPr>
            </w:rPrChange>
          </w:rPr>
          <w:delText>l</w:delText>
        </w:r>
        <w:r w:rsidRPr="00D80243" w:rsidDel="007130C8">
          <w:rPr>
            <w:rFonts w:asciiTheme="minorHAnsi" w:hAnsiTheme="minorHAnsi" w:cstheme="minorHAnsi"/>
            <w:w w:val="105"/>
            <w:sz w:val="20"/>
            <w:szCs w:val="20"/>
            <w:rPrChange w:id="2230" w:author="Formisani, Richard J. (Rick)" w:date="2024-01-30T12:50:00Z">
              <w:rPr>
                <w:color w:val="4D4B4B"/>
                <w:w w:val="105"/>
              </w:rPr>
            </w:rPrChange>
          </w:rPr>
          <w:delText>vent</w:delText>
        </w:r>
        <w:r w:rsidRPr="00D80243" w:rsidDel="007130C8">
          <w:rPr>
            <w:rFonts w:asciiTheme="minorHAnsi" w:hAnsiTheme="minorHAnsi" w:cstheme="minorHAnsi"/>
            <w:w w:val="105"/>
            <w:sz w:val="20"/>
            <w:szCs w:val="20"/>
            <w:rPrChange w:id="2231" w:author="Formisani, Richard J. (Rick)" w:date="2024-01-30T12:50:00Z">
              <w:rPr>
                <w:color w:val="706E6E"/>
                <w:w w:val="105"/>
              </w:rPr>
            </w:rPrChange>
          </w:rPr>
          <w:delText>,</w:delText>
        </w:r>
      </w:del>
      <w:ins w:id="2232" w:author="Formisani, Richard J. (Rick)" w:date="2023-08-20T20:50:00Z">
        <w:r w:rsidR="007130C8" w:rsidRPr="00D80243">
          <w:rPr>
            <w:rFonts w:asciiTheme="minorHAnsi" w:hAnsiTheme="minorHAnsi" w:cstheme="minorHAnsi"/>
            <w:w w:val="105"/>
            <w:sz w:val="20"/>
            <w:szCs w:val="20"/>
            <w:rPrChange w:id="2233" w:author="Formisani, Richard J. (Rick)" w:date="2024-01-30T12:50:00Z">
              <w:rPr>
                <w:color w:val="3A3838"/>
                <w:w w:val="105"/>
              </w:rPr>
            </w:rPrChange>
          </w:rPr>
          <w:t xml:space="preserve"> </w:t>
        </w:r>
      </w:ins>
      <w:ins w:id="2234" w:author="Formisani, Richard J. (Rick)" w:date="2023-08-20T20:51:00Z">
        <w:r w:rsidR="007130C8" w:rsidRPr="00D80243">
          <w:rPr>
            <w:rFonts w:asciiTheme="minorHAnsi" w:hAnsiTheme="minorHAnsi" w:cstheme="minorHAnsi"/>
            <w:w w:val="105"/>
            <w:sz w:val="20"/>
            <w:szCs w:val="20"/>
            <w:rPrChange w:id="2235" w:author="Formisani, Richard J. (Rick)" w:date="2024-01-30T12:50:00Z">
              <w:rPr>
                <w:color w:val="3A3838"/>
                <w:w w:val="105"/>
              </w:rPr>
            </w:rPrChange>
          </w:rPr>
          <w:t>Spray these</w:t>
        </w:r>
      </w:ins>
      <w:del w:id="2236" w:author="Formisani, Richard J. (Rick)" w:date="2023-08-20T20:50:00Z">
        <w:r w:rsidRPr="00D80243" w:rsidDel="007130C8">
          <w:rPr>
            <w:rFonts w:asciiTheme="minorHAnsi" w:hAnsiTheme="minorHAnsi" w:cstheme="minorHAnsi"/>
            <w:w w:val="105"/>
            <w:sz w:val="20"/>
            <w:szCs w:val="20"/>
            <w:rPrChange w:id="2237" w:author="Formisani, Richard J. (Rick)" w:date="2024-01-30T12:50:00Z">
              <w:rPr>
                <w:color w:val="706E6E"/>
                <w:w w:val="105"/>
              </w:rPr>
            </w:rPrChange>
          </w:rPr>
          <w:delText xml:space="preserve"> </w:delText>
        </w:r>
        <w:r w:rsidRPr="00D80243" w:rsidDel="007130C8">
          <w:rPr>
            <w:rFonts w:asciiTheme="minorHAnsi" w:hAnsiTheme="minorHAnsi" w:cstheme="minorHAnsi"/>
            <w:w w:val="105"/>
            <w:sz w:val="20"/>
            <w:szCs w:val="20"/>
            <w:rPrChange w:id="2238" w:author="Formisani, Richard J. (Rick)" w:date="2024-01-30T12:50:00Z">
              <w:rPr>
                <w:color w:val="3A3838"/>
                <w:w w:val="105"/>
              </w:rPr>
            </w:rPrChange>
          </w:rPr>
          <w:delText>d</w:delText>
        </w:r>
        <w:r w:rsidRPr="00D80243" w:rsidDel="007130C8">
          <w:rPr>
            <w:rFonts w:asciiTheme="minorHAnsi" w:hAnsiTheme="minorHAnsi" w:cstheme="minorHAnsi"/>
            <w:w w:val="105"/>
            <w:sz w:val="20"/>
            <w:szCs w:val="20"/>
            <w:rPrChange w:id="2239" w:author="Formisani, Richard J. (Rick)" w:date="2024-01-30T12:50:00Z">
              <w:rPr>
                <w:color w:val="5B595B"/>
                <w:w w:val="105"/>
              </w:rPr>
            </w:rPrChange>
          </w:rPr>
          <w:delText>i</w:delText>
        </w:r>
        <w:r w:rsidRPr="00D80243" w:rsidDel="007130C8">
          <w:rPr>
            <w:rFonts w:asciiTheme="minorHAnsi" w:hAnsiTheme="minorHAnsi" w:cstheme="minorHAnsi"/>
            <w:w w:val="105"/>
            <w:sz w:val="20"/>
            <w:szCs w:val="20"/>
            <w:rPrChange w:id="2240" w:author="Formisani, Richard J. (Rick)" w:date="2024-01-30T12:50:00Z">
              <w:rPr>
                <w:color w:val="3A3838"/>
                <w:w w:val="105"/>
              </w:rPr>
            </w:rPrChange>
          </w:rPr>
          <w:delText>pped</w:delText>
        </w:r>
      </w:del>
      <w:del w:id="2241" w:author="Formisani, Richard J. (Rick)" w:date="2023-08-20T20:51:00Z">
        <w:r w:rsidRPr="00D80243" w:rsidDel="007130C8">
          <w:rPr>
            <w:rFonts w:asciiTheme="minorHAnsi" w:hAnsiTheme="minorHAnsi" w:cstheme="minorHAnsi"/>
            <w:w w:val="105"/>
            <w:sz w:val="20"/>
            <w:szCs w:val="20"/>
            <w:rPrChange w:id="2242" w:author="Formisani, Richard J. (Rick)" w:date="2024-01-30T12:50:00Z">
              <w:rPr>
                <w:color w:val="3A3838"/>
                <w:w w:val="105"/>
              </w:rPr>
            </w:rPrChange>
          </w:rPr>
          <w:delText xml:space="preserve"> </w:delText>
        </w:r>
        <w:r w:rsidRPr="00D80243" w:rsidDel="007130C8">
          <w:rPr>
            <w:rFonts w:asciiTheme="minorHAnsi" w:hAnsiTheme="minorHAnsi" w:cstheme="minorHAnsi"/>
            <w:w w:val="105"/>
            <w:sz w:val="20"/>
            <w:szCs w:val="20"/>
            <w:rPrChange w:id="2243" w:author="Formisani, Richard J. (Rick)" w:date="2024-01-30T12:50:00Z">
              <w:rPr>
                <w:color w:val="5B595B"/>
                <w:w w:val="105"/>
              </w:rPr>
            </w:rPrChange>
          </w:rPr>
          <w:delText>i</w:delText>
        </w:r>
        <w:r w:rsidRPr="00D80243" w:rsidDel="007130C8">
          <w:rPr>
            <w:rFonts w:asciiTheme="minorHAnsi" w:hAnsiTheme="minorHAnsi" w:cstheme="minorHAnsi"/>
            <w:w w:val="105"/>
            <w:sz w:val="20"/>
            <w:szCs w:val="20"/>
            <w:rPrChange w:id="2244" w:author="Formisani, Richard J. (Rick)" w:date="2024-01-30T12:50:00Z">
              <w:rPr>
                <w:color w:val="3A3838"/>
                <w:w w:val="105"/>
              </w:rPr>
            </w:rPrChange>
          </w:rPr>
          <w:delText>n</w:delText>
        </w:r>
      </w:del>
      <w:ins w:id="2245" w:author="Formisani, Richard J. (Rick)" w:date="2023-08-20T20:51:00Z">
        <w:r w:rsidR="007130C8" w:rsidRPr="00D80243">
          <w:rPr>
            <w:rFonts w:asciiTheme="minorHAnsi" w:hAnsiTheme="minorHAnsi" w:cstheme="minorHAnsi"/>
            <w:w w:val="105"/>
            <w:sz w:val="20"/>
            <w:szCs w:val="20"/>
            <w:rPrChange w:id="2246" w:author="Formisani, Richard J. (Rick)" w:date="2024-01-30T12:50:00Z">
              <w:rPr>
                <w:color w:val="3A3838"/>
                <w:w w:val="105"/>
              </w:rPr>
            </w:rPrChange>
          </w:rPr>
          <w:t xml:space="preserve"> with</w:t>
        </w:r>
      </w:ins>
      <w:r w:rsidRPr="00D80243">
        <w:rPr>
          <w:rFonts w:asciiTheme="minorHAnsi" w:hAnsiTheme="minorHAnsi" w:cstheme="minorHAnsi"/>
          <w:w w:val="105"/>
          <w:sz w:val="20"/>
          <w:szCs w:val="20"/>
          <w:rPrChange w:id="2247" w:author="Formisani, Richard J. (Rick)" w:date="2024-01-30T12:50:00Z">
            <w:rPr>
              <w:color w:val="3A3838"/>
              <w:w w:val="105"/>
            </w:rPr>
          </w:rPrChange>
        </w:rPr>
        <w:t xml:space="preserve"> </w:t>
      </w:r>
      <w:r w:rsidRPr="00D80243">
        <w:rPr>
          <w:rFonts w:asciiTheme="minorHAnsi" w:hAnsiTheme="minorHAnsi" w:cstheme="minorHAnsi"/>
          <w:w w:val="105"/>
          <w:sz w:val="20"/>
          <w:szCs w:val="20"/>
          <w:rPrChange w:id="2248" w:author="Formisani, Richard J. (Rick)" w:date="2024-01-30T12:50:00Z">
            <w:rPr>
              <w:color w:val="4D4B4B"/>
              <w:w w:val="105"/>
            </w:rPr>
          </w:rPrChange>
        </w:rPr>
        <w:t xml:space="preserve">clean axle </w:t>
      </w:r>
      <w:r w:rsidRPr="00D80243">
        <w:rPr>
          <w:rFonts w:asciiTheme="minorHAnsi" w:hAnsiTheme="minorHAnsi" w:cstheme="minorHAnsi"/>
          <w:w w:val="105"/>
          <w:sz w:val="20"/>
          <w:szCs w:val="20"/>
          <w:rPrChange w:id="2249" w:author="Formisani, Richard J. (Rick)" w:date="2024-01-30T12:50:00Z">
            <w:rPr>
              <w:color w:val="262323"/>
              <w:w w:val="105"/>
            </w:rPr>
          </w:rPrChange>
        </w:rPr>
        <w:t>l</w:t>
      </w:r>
      <w:r w:rsidRPr="00D80243">
        <w:rPr>
          <w:rFonts w:asciiTheme="minorHAnsi" w:hAnsiTheme="minorHAnsi" w:cstheme="minorHAnsi"/>
          <w:w w:val="105"/>
          <w:sz w:val="20"/>
          <w:szCs w:val="20"/>
          <w:rPrChange w:id="2250" w:author="Formisani, Richard J. (Rick)" w:date="2024-01-30T12:50:00Z">
            <w:rPr>
              <w:color w:val="5B595B"/>
              <w:w w:val="105"/>
            </w:rPr>
          </w:rPrChange>
        </w:rPr>
        <w:t>u</w:t>
      </w:r>
      <w:r w:rsidRPr="00D80243">
        <w:rPr>
          <w:rFonts w:asciiTheme="minorHAnsi" w:hAnsiTheme="minorHAnsi" w:cstheme="minorHAnsi"/>
          <w:w w:val="105"/>
          <w:sz w:val="20"/>
          <w:szCs w:val="20"/>
          <w:rPrChange w:id="2251" w:author="Formisani, Richard J. (Rick)" w:date="2024-01-30T12:50:00Z">
            <w:rPr>
              <w:color w:val="3A3838"/>
              <w:w w:val="105"/>
            </w:rPr>
          </w:rPrChange>
        </w:rPr>
        <w:t>br</w:t>
      </w:r>
      <w:r w:rsidRPr="00D80243">
        <w:rPr>
          <w:rFonts w:asciiTheme="minorHAnsi" w:hAnsiTheme="minorHAnsi" w:cstheme="minorHAnsi"/>
          <w:w w:val="105"/>
          <w:sz w:val="20"/>
          <w:szCs w:val="20"/>
          <w:rPrChange w:id="2252" w:author="Formisani, Richard J. (Rick)" w:date="2024-01-30T12:50:00Z">
            <w:rPr>
              <w:color w:val="5B595B"/>
              <w:w w:val="105"/>
            </w:rPr>
          </w:rPrChange>
        </w:rPr>
        <w:t>i</w:t>
      </w:r>
      <w:r w:rsidRPr="00D80243">
        <w:rPr>
          <w:rFonts w:asciiTheme="minorHAnsi" w:hAnsiTheme="minorHAnsi" w:cstheme="minorHAnsi"/>
          <w:w w:val="105"/>
          <w:sz w:val="20"/>
          <w:szCs w:val="20"/>
          <w:rPrChange w:id="2253" w:author="Formisani, Richard J. (Rick)" w:date="2024-01-30T12:50:00Z">
            <w:rPr>
              <w:color w:val="3A3838"/>
              <w:w w:val="105"/>
            </w:rPr>
          </w:rPrChange>
        </w:rPr>
        <w:t xml:space="preserve">cant </w:t>
      </w:r>
      <w:ins w:id="2254" w:author="Formisani, Richard J. (Rick)" w:date="2023-08-20T20:52:00Z">
        <w:r w:rsidR="007130C8" w:rsidRPr="00D80243">
          <w:rPr>
            <w:rFonts w:asciiTheme="minorHAnsi" w:hAnsiTheme="minorHAnsi" w:cstheme="minorHAnsi"/>
            <w:w w:val="105"/>
            <w:sz w:val="20"/>
            <w:szCs w:val="20"/>
            <w:rPrChange w:id="2255" w:author="Formisani, Richard J. (Rick)" w:date="2024-01-30T12:50:00Z">
              <w:rPr>
                <w:color w:val="3A3838"/>
                <w:w w:val="105"/>
              </w:rPr>
            </w:rPrChange>
          </w:rPr>
          <w:t>prior to reassembly. If you</w:t>
        </w:r>
      </w:ins>
      <w:ins w:id="2256" w:author="Formisani, Richard J. (Rick)" w:date="2023-08-20T20:53:00Z">
        <w:r w:rsidR="00EA25AC" w:rsidRPr="00D80243">
          <w:rPr>
            <w:rFonts w:asciiTheme="minorHAnsi" w:hAnsiTheme="minorHAnsi" w:cstheme="minorHAnsi"/>
            <w:w w:val="105"/>
            <w:sz w:val="20"/>
            <w:szCs w:val="20"/>
            <w:rPrChange w:id="2257" w:author="Formisani, Richard J. (Rick)" w:date="2024-01-30T12:50:00Z">
              <w:rPr>
                <w:color w:val="3A3838"/>
                <w:w w:val="105"/>
              </w:rPr>
            </w:rPrChange>
          </w:rPr>
          <w:t xml:space="preserve"> a</w:t>
        </w:r>
      </w:ins>
      <w:ins w:id="2258" w:author="Formisani, Richard J. (Rick)" w:date="2023-08-20T20:52:00Z">
        <w:r w:rsidR="007130C8" w:rsidRPr="00D80243">
          <w:rPr>
            <w:rFonts w:asciiTheme="minorHAnsi" w:hAnsiTheme="minorHAnsi" w:cstheme="minorHAnsi"/>
            <w:w w:val="105"/>
            <w:sz w:val="20"/>
            <w:szCs w:val="20"/>
            <w:rPrChange w:id="2259" w:author="Formisani, Richard J. (Rick)" w:date="2024-01-30T12:50:00Z">
              <w:rPr>
                <w:color w:val="3A3838"/>
                <w:w w:val="105"/>
              </w:rPr>
            </w:rPrChange>
          </w:rPr>
          <w:t>r</w:t>
        </w:r>
      </w:ins>
      <w:ins w:id="2260" w:author="Formisani, Richard J. (Rick)" w:date="2023-08-20T20:53:00Z">
        <w:r w:rsidR="00EA25AC" w:rsidRPr="00D80243">
          <w:rPr>
            <w:rFonts w:asciiTheme="minorHAnsi" w:hAnsiTheme="minorHAnsi" w:cstheme="minorHAnsi"/>
            <w:w w:val="105"/>
            <w:sz w:val="20"/>
            <w:szCs w:val="20"/>
            <w:rPrChange w:id="2261" w:author="Formisani, Richard J. (Rick)" w:date="2024-01-30T12:50:00Z">
              <w:rPr>
                <w:color w:val="3A3838"/>
                <w:w w:val="105"/>
              </w:rPr>
            </w:rPrChange>
          </w:rPr>
          <w:t>e</w:t>
        </w:r>
      </w:ins>
      <w:ins w:id="2262" w:author="Formisani, Richard J. (Rick)" w:date="2023-08-20T20:52:00Z">
        <w:r w:rsidR="007130C8" w:rsidRPr="00D80243">
          <w:rPr>
            <w:rFonts w:asciiTheme="minorHAnsi" w:hAnsiTheme="minorHAnsi" w:cstheme="minorHAnsi"/>
            <w:w w:val="105"/>
            <w:sz w:val="20"/>
            <w:szCs w:val="20"/>
            <w:rPrChange w:id="2263" w:author="Formisani, Richard J. (Rick)" w:date="2024-01-30T12:50:00Z">
              <w:rPr>
                <w:color w:val="3A3838"/>
                <w:w w:val="105"/>
              </w:rPr>
            </w:rPrChange>
          </w:rPr>
          <w:t xml:space="preserve"> storing the parts, </w:t>
        </w:r>
      </w:ins>
      <w:del w:id="2264" w:author="Formisani, Richard J. (Rick)" w:date="2023-08-20T20:52:00Z">
        <w:r w:rsidRPr="00D80243" w:rsidDel="007130C8">
          <w:rPr>
            <w:rFonts w:asciiTheme="minorHAnsi" w:hAnsiTheme="minorHAnsi" w:cstheme="minorHAnsi"/>
            <w:w w:val="105"/>
            <w:sz w:val="20"/>
            <w:szCs w:val="20"/>
            <w:rPrChange w:id="2265" w:author="Formisani, Richard J. (Rick)" w:date="2024-01-30T12:50:00Z">
              <w:rPr>
                <w:color w:val="4D4B4B"/>
                <w:w w:val="105"/>
              </w:rPr>
            </w:rPrChange>
          </w:rPr>
          <w:delText xml:space="preserve">and </w:delText>
        </w:r>
      </w:del>
      <w:r w:rsidRPr="00D80243">
        <w:rPr>
          <w:rFonts w:asciiTheme="minorHAnsi" w:hAnsiTheme="minorHAnsi" w:cstheme="minorHAnsi"/>
          <w:w w:val="105"/>
          <w:sz w:val="20"/>
          <w:szCs w:val="20"/>
          <w:rPrChange w:id="2266" w:author="Formisani, Richard J. (Rick)" w:date="2024-01-30T12:50:00Z">
            <w:rPr>
              <w:color w:val="3A3838"/>
              <w:w w:val="105"/>
            </w:rPr>
          </w:rPrChange>
        </w:rPr>
        <w:t>place</w:t>
      </w:r>
      <w:del w:id="2267" w:author="Formisani, Richard J. (Rick)" w:date="2023-08-20T20:52:00Z">
        <w:r w:rsidRPr="00D80243" w:rsidDel="00EA25AC">
          <w:rPr>
            <w:rFonts w:asciiTheme="minorHAnsi" w:hAnsiTheme="minorHAnsi" w:cstheme="minorHAnsi"/>
            <w:w w:val="105"/>
            <w:sz w:val="20"/>
            <w:szCs w:val="20"/>
            <w:rPrChange w:id="2268" w:author="Formisani, Richard J. (Rick)" w:date="2024-01-30T12:50:00Z">
              <w:rPr>
                <w:color w:val="3A3838"/>
                <w:w w:val="105"/>
              </w:rPr>
            </w:rPrChange>
          </w:rPr>
          <w:delText>d</w:delText>
        </w:r>
      </w:del>
      <w:r w:rsidRPr="00D80243">
        <w:rPr>
          <w:rFonts w:asciiTheme="minorHAnsi" w:hAnsiTheme="minorHAnsi" w:cstheme="minorHAnsi"/>
          <w:w w:val="105"/>
          <w:sz w:val="20"/>
          <w:szCs w:val="20"/>
          <w:rPrChange w:id="2269" w:author="Formisani, Richard J. (Rick)" w:date="2024-01-30T12:50:00Z">
            <w:rPr>
              <w:color w:val="3A3838"/>
              <w:w w:val="105"/>
            </w:rPr>
          </w:rPrChange>
        </w:rPr>
        <w:t xml:space="preserve"> </w:t>
      </w:r>
      <w:r w:rsidRPr="00D80243">
        <w:rPr>
          <w:rFonts w:asciiTheme="minorHAnsi" w:hAnsiTheme="minorHAnsi" w:cstheme="minorHAnsi"/>
          <w:w w:val="105"/>
          <w:sz w:val="20"/>
          <w:szCs w:val="20"/>
          <w:rPrChange w:id="2270" w:author="Formisani, Richard J. (Rick)" w:date="2024-01-30T12:50:00Z">
            <w:rPr>
              <w:color w:val="5B595B"/>
              <w:w w:val="105"/>
            </w:rPr>
          </w:rPrChange>
        </w:rPr>
        <w:t>i</w:t>
      </w:r>
      <w:r w:rsidRPr="00D80243">
        <w:rPr>
          <w:rFonts w:asciiTheme="minorHAnsi" w:hAnsiTheme="minorHAnsi" w:cstheme="minorHAnsi"/>
          <w:w w:val="105"/>
          <w:sz w:val="20"/>
          <w:szCs w:val="20"/>
          <w:rPrChange w:id="2271" w:author="Formisani, Richard J. (Rick)" w:date="2024-01-30T12:50:00Z">
            <w:rPr>
              <w:color w:val="3A3838"/>
              <w:w w:val="105"/>
            </w:rPr>
          </w:rPrChange>
        </w:rPr>
        <w:t xml:space="preserve">n </w:t>
      </w:r>
      <w:r w:rsidRPr="00D80243">
        <w:rPr>
          <w:rFonts w:asciiTheme="minorHAnsi" w:hAnsiTheme="minorHAnsi" w:cstheme="minorHAnsi"/>
          <w:w w:val="105"/>
          <w:sz w:val="20"/>
          <w:szCs w:val="20"/>
          <w:rPrChange w:id="2272" w:author="Formisani, Richard J. (Rick)" w:date="2024-01-30T12:50:00Z">
            <w:rPr>
              <w:color w:val="4D4B4B"/>
              <w:w w:val="105"/>
            </w:rPr>
          </w:rPrChange>
        </w:rPr>
        <w:t>protect</w:t>
      </w:r>
      <w:r w:rsidRPr="00D80243">
        <w:rPr>
          <w:rFonts w:asciiTheme="minorHAnsi" w:hAnsiTheme="minorHAnsi" w:cstheme="minorHAnsi"/>
          <w:w w:val="105"/>
          <w:sz w:val="20"/>
          <w:szCs w:val="20"/>
          <w:rPrChange w:id="2273" w:author="Formisani, Richard J. (Rick)" w:date="2024-01-30T12:50:00Z">
            <w:rPr>
              <w:color w:val="262323"/>
              <w:w w:val="105"/>
            </w:rPr>
          </w:rPrChange>
        </w:rPr>
        <w:t>i</w:t>
      </w:r>
      <w:r w:rsidRPr="00D80243">
        <w:rPr>
          <w:rFonts w:asciiTheme="minorHAnsi" w:hAnsiTheme="minorHAnsi" w:cstheme="minorHAnsi"/>
          <w:w w:val="105"/>
          <w:sz w:val="20"/>
          <w:szCs w:val="20"/>
          <w:rPrChange w:id="2274" w:author="Formisani, Richard J. (Rick)" w:date="2024-01-30T12:50:00Z">
            <w:rPr>
              <w:color w:val="4D4B4B"/>
              <w:w w:val="105"/>
            </w:rPr>
          </w:rPrChange>
        </w:rPr>
        <w:t xml:space="preserve">ve </w:t>
      </w:r>
      <w:r w:rsidRPr="00D80243">
        <w:rPr>
          <w:rFonts w:asciiTheme="minorHAnsi" w:hAnsiTheme="minorHAnsi" w:cstheme="minorHAnsi"/>
          <w:w w:val="105"/>
          <w:sz w:val="20"/>
          <w:szCs w:val="20"/>
          <w:rPrChange w:id="2275" w:author="Formisani, Richard J. (Rick)" w:date="2024-01-30T12:50:00Z">
            <w:rPr>
              <w:color w:val="3A3838"/>
              <w:w w:val="105"/>
            </w:rPr>
          </w:rPrChange>
        </w:rPr>
        <w:t>oi</w:t>
      </w:r>
      <w:r w:rsidRPr="00D80243">
        <w:rPr>
          <w:rFonts w:asciiTheme="minorHAnsi" w:hAnsiTheme="minorHAnsi" w:cstheme="minorHAnsi"/>
          <w:w w:val="105"/>
          <w:sz w:val="20"/>
          <w:szCs w:val="20"/>
          <w:rPrChange w:id="2276" w:author="Formisani, Richard J. (Rick)" w:date="2024-01-30T12:50:00Z">
            <w:rPr>
              <w:color w:val="5B595B"/>
              <w:w w:val="105"/>
            </w:rPr>
          </w:rPrChange>
        </w:rPr>
        <w:t xml:space="preserve">l </w:t>
      </w:r>
      <w:r w:rsidRPr="00D80243">
        <w:rPr>
          <w:rFonts w:asciiTheme="minorHAnsi" w:hAnsiTheme="minorHAnsi" w:cstheme="minorHAnsi"/>
          <w:w w:val="105"/>
          <w:sz w:val="20"/>
          <w:szCs w:val="20"/>
          <w:rPrChange w:id="2277" w:author="Formisani, Richard J. (Rick)" w:date="2024-01-30T12:50:00Z">
            <w:rPr>
              <w:color w:val="3A3838"/>
              <w:w w:val="105"/>
            </w:rPr>
          </w:rPrChange>
        </w:rPr>
        <w:t>pape</w:t>
      </w:r>
      <w:r w:rsidRPr="00D80243">
        <w:rPr>
          <w:rFonts w:asciiTheme="minorHAnsi" w:hAnsiTheme="minorHAnsi" w:cstheme="minorHAnsi"/>
          <w:w w:val="105"/>
          <w:sz w:val="20"/>
          <w:szCs w:val="20"/>
          <w:rPrChange w:id="2278" w:author="Formisani, Richard J. (Rick)" w:date="2024-01-30T12:50:00Z">
            <w:rPr>
              <w:color w:val="5B595B"/>
              <w:w w:val="105"/>
            </w:rPr>
          </w:rPrChange>
        </w:rPr>
        <w:t>r</w:t>
      </w:r>
      <w:ins w:id="2279" w:author="Formisani, Richard J. (Rick)" w:date="2023-08-20T20:53:00Z">
        <w:r w:rsidR="00EA25AC" w:rsidRPr="00D80243">
          <w:rPr>
            <w:rFonts w:asciiTheme="minorHAnsi" w:hAnsiTheme="minorHAnsi" w:cstheme="minorHAnsi"/>
            <w:w w:val="105"/>
            <w:sz w:val="20"/>
            <w:szCs w:val="20"/>
            <w:rPrChange w:id="2280" w:author="Formisani, Richard J. (Rick)" w:date="2024-01-30T12:50:00Z">
              <w:rPr>
                <w:color w:val="706E6E"/>
                <w:w w:val="105"/>
              </w:rPr>
            </w:rPrChange>
          </w:rPr>
          <w:t xml:space="preserve"> or on a </w:t>
        </w:r>
      </w:ins>
      <w:del w:id="2281" w:author="Formisani, Richard J. (Rick)" w:date="2023-08-20T20:53:00Z">
        <w:r w:rsidRPr="00D80243" w:rsidDel="00EA25AC">
          <w:rPr>
            <w:rFonts w:asciiTheme="minorHAnsi" w:hAnsiTheme="minorHAnsi" w:cstheme="minorHAnsi"/>
            <w:w w:val="105"/>
            <w:sz w:val="20"/>
            <w:szCs w:val="20"/>
            <w:rPrChange w:id="2282" w:author="Formisani, Richard J. (Rick)" w:date="2024-01-30T12:50:00Z">
              <w:rPr>
                <w:color w:val="5B595B"/>
                <w:w w:val="105"/>
              </w:rPr>
            </w:rPrChange>
          </w:rPr>
          <w:delText xml:space="preserve">. </w:delText>
        </w:r>
        <w:r w:rsidRPr="00D80243" w:rsidDel="00EA25AC">
          <w:rPr>
            <w:rFonts w:asciiTheme="minorHAnsi" w:hAnsiTheme="minorHAnsi" w:cstheme="minorHAnsi"/>
            <w:w w:val="105"/>
            <w:sz w:val="20"/>
            <w:szCs w:val="20"/>
            <w:rPrChange w:id="2283" w:author="Formisani, Richard J. (Rick)" w:date="2024-01-30T12:50:00Z">
              <w:rPr>
                <w:color w:val="4D4B4B"/>
                <w:w w:val="105"/>
              </w:rPr>
            </w:rPrChange>
          </w:rPr>
          <w:delText>If</w:delText>
        </w:r>
      </w:del>
      <w:del w:id="2284" w:author="Formisani, Richard J. (Rick)" w:date="2023-08-20T20:52:00Z">
        <w:r w:rsidRPr="00D80243" w:rsidDel="00EA25AC">
          <w:rPr>
            <w:rFonts w:asciiTheme="minorHAnsi" w:hAnsiTheme="minorHAnsi" w:cstheme="minorHAnsi"/>
            <w:w w:val="105"/>
            <w:sz w:val="20"/>
            <w:szCs w:val="20"/>
            <w:rPrChange w:id="2285" w:author="Formisani, Richard J. (Rick)" w:date="2024-01-30T12:50:00Z">
              <w:rPr>
                <w:color w:val="4D4B4B"/>
                <w:w w:val="105"/>
              </w:rPr>
            </w:rPrChange>
          </w:rPr>
          <w:delText xml:space="preserve"> oil paper </w:delText>
        </w:r>
        <w:r w:rsidRPr="00D80243" w:rsidDel="00EA25AC">
          <w:rPr>
            <w:rFonts w:asciiTheme="minorHAnsi" w:hAnsiTheme="minorHAnsi" w:cstheme="minorHAnsi"/>
            <w:w w:val="105"/>
            <w:sz w:val="20"/>
            <w:szCs w:val="20"/>
            <w:rPrChange w:id="2286" w:author="Formisani, Richard J. (Rick)" w:date="2024-01-30T12:50:00Z">
              <w:rPr>
                <w:color w:val="5B595B"/>
                <w:w w:val="105"/>
              </w:rPr>
            </w:rPrChange>
          </w:rPr>
          <w:delText xml:space="preserve">is </w:delText>
        </w:r>
        <w:r w:rsidRPr="00D80243" w:rsidDel="00EA25AC">
          <w:rPr>
            <w:rFonts w:asciiTheme="minorHAnsi" w:hAnsiTheme="minorHAnsi" w:cstheme="minorHAnsi"/>
            <w:w w:val="105"/>
            <w:sz w:val="20"/>
            <w:szCs w:val="20"/>
            <w:rPrChange w:id="2287" w:author="Formisani, Richard J. (Rick)" w:date="2024-01-30T12:50:00Z">
              <w:rPr>
                <w:color w:val="4D4B4B"/>
                <w:w w:val="105"/>
              </w:rPr>
            </w:rPrChange>
          </w:rPr>
          <w:delText>not avai</w:delText>
        </w:r>
        <w:r w:rsidRPr="00D80243" w:rsidDel="00EA25AC">
          <w:rPr>
            <w:rFonts w:asciiTheme="minorHAnsi" w:hAnsiTheme="minorHAnsi" w:cstheme="minorHAnsi"/>
            <w:w w:val="105"/>
            <w:sz w:val="20"/>
            <w:szCs w:val="20"/>
            <w:rPrChange w:id="2288" w:author="Formisani, Richard J. (Rick)" w:date="2024-01-30T12:50:00Z">
              <w:rPr>
                <w:color w:val="262323"/>
                <w:w w:val="105"/>
              </w:rPr>
            </w:rPrChange>
          </w:rPr>
          <w:delText>l</w:delText>
        </w:r>
        <w:r w:rsidRPr="00D80243" w:rsidDel="00EA25AC">
          <w:rPr>
            <w:rFonts w:asciiTheme="minorHAnsi" w:hAnsiTheme="minorHAnsi" w:cstheme="minorHAnsi"/>
            <w:w w:val="105"/>
            <w:sz w:val="20"/>
            <w:szCs w:val="20"/>
            <w:rPrChange w:id="2289" w:author="Formisani, Richard J. (Rick)" w:date="2024-01-30T12:50:00Z">
              <w:rPr>
                <w:color w:val="4D4B4B"/>
                <w:w w:val="105"/>
              </w:rPr>
            </w:rPrChange>
          </w:rPr>
          <w:delText>able</w:delText>
        </w:r>
        <w:r w:rsidRPr="00D80243" w:rsidDel="00EA25AC">
          <w:rPr>
            <w:rFonts w:asciiTheme="minorHAnsi" w:hAnsiTheme="minorHAnsi" w:cstheme="minorHAnsi"/>
            <w:w w:val="105"/>
            <w:sz w:val="20"/>
            <w:szCs w:val="20"/>
            <w:rPrChange w:id="2290" w:author="Formisani, Richard J. (Rick)" w:date="2024-01-30T12:50:00Z">
              <w:rPr>
                <w:color w:val="706E6E"/>
                <w:w w:val="105"/>
              </w:rPr>
            </w:rPrChange>
          </w:rPr>
          <w:delText xml:space="preserve">, </w:delText>
        </w:r>
        <w:r w:rsidRPr="00D80243" w:rsidDel="00EA25AC">
          <w:rPr>
            <w:rFonts w:asciiTheme="minorHAnsi" w:hAnsiTheme="minorHAnsi" w:cstheme="minorHAnsi"/>
            <w:w w:val="105"/>
            <w:sz w:val="20"/>
            <w:szCs w:val="20"/>
            <w:rPrChange w:id="2291" w:author="Formisani, Richard J. (Rick)" w:date="2024-01-30T12:50:00Z">
              <w:rPr>
                <w:color w:val="5B595B"/>
                <w:w w:val="105"/>
              </w:rPr>
            </w:rPrChange>
          </w:rPr>
          <w:delText xml:space="preserve">use </w:delText>
        </w:r>
        <w:r w:rsidRPr="00D80243" w:rsidDel="00EA25AC">
          <w:rPr>
            <w:rFonts w:asciiTheme="minorHAnsi" w:hAnsiTheme="minorHAnsi" w:cstheme="minorHAnsi"/>
            <w:w w:val="105"/>
            <w:sz w:val="20"/>
            <w:szCs w:val="20"/>
            <w:rPrChange w:id="2292" w:author="Formisani, Richard J. (Rick)" w:date="2024-01-30T12:50:00Z">
              <w:rPr>
                <w:color w:val="4D4B4B"/>
                <w:w w:val="105"/>
              </w:rPr>
            </w:rPrChange>
          </w:rPr>
          <w:delText>a clean</w:delText>
        </w:r>
        <w:r w:rsidRPr="00D80243" w:rsidDel="00EA25AC">
          <w:rPr>
            <w:rFonts w:asciiTheme="minorHAnsi" w:hAnsiTheme="minorHAnsi" w:cstheme="minorHAnsi"/>
            <w:w w:val="105"/>
            <w:sz w:val="20"/>
            <w:szCs w:val="20"/>
            <w:rPrChange w:id="2293" w:author="Formisani, Richard J. (Rick)" w:date="2024-01-30T12:50:00Z">
              <w:rPr>
                <w:color w:val="706E6E"/>
                <w:w w:val="105"/>
              </w:rPr>
            </w:rPrChange>
          </w:rPr>
          <w:delText xml:space="preserve">, </w:delText>
        </w:r>
      </w:del>
      <w:r w:rsidRPr="00D80243">
        <w:rPr>
          <w:rFonts w:asciiTheme="minorHAnsi" w:hAnsiTheme="minorHAnsi" w:cstheme="minorHAnsi"/>
          <w:w w:val="105"/>
          <w:sz w:val="20"/>
          <w:szCs w:val="20"/>
          <w:rPrChange w:id="2294" w:author="Formisani, Richard J. (Rick)" w:date="2024-01-30T12:50:00Z">
            <w:rPr>
              <w:color w:val="3A3838"/>
              <w:w w:val="105"/>
            </w:rPr>
          </w:rPrChange>
        </w:rPr>
        <w:t>d</w:t>
      </w:r>
      <w:r w:rsidRPr="00D80243">
        <w:rPr>
          <w:rFonts w:asciiTheme="minorHAnsi" w:hAnsiTheme="minorHAnsi" w:cstheme="minorHAnsi"/>
          <w:w w:val="105"/>
          <w:sz w:val="20"/>
          <w:szCs w:val="20"/>
          <w:rPrChange w:id="2295" w:author="Formisani, Richard J. (Rick)" w:date="2024-01-30T12:50:00Z">
            <w:rPr>
              <w:color w:val="5B595B"/>
              <w:w w:val="105"/>
            </w:rPr>
          </w:rPrChange>
        </w:rPr>
        <w:t xml:space="preserve">ry </w:t>
      </w:r>
      <w:r w:rsidRPr="00D80243">
        <w:rPr>
          <w:rFonts w:asciiTheme="minorHAnsi" w:hAnsiTheme="minorHAnsi" w:cstheme="minorHAnsi"/>
          <w:w w:val="105"/>
          <w:sz w:val="20"/>
          <w:szCs w:val="20"/>
          <w:rPrChange w:id="2296" w:author="Formisani, Richard J. (Rick)" w:date="2024-01-30T12:50:00Z">
            <w:rPr>
              <w:color w:val="4D4B4B"/>
              <w:w w:val="105"/>
            </w:rPr>
          </w:rPrChange>
        </w:rPr>
        <w:t xml:space="preserve">shop </w:t>
      </w:r>
      <w:r w:rsidRPr="00D80243">
        <w:rPr>
          <w:rFonts w:asciiTheme="minorHAnsi" w:hAnsiTheme="minorHAnsi" w:cstheme="minorHAnsi"/>
          <w:w w:val="105"/>
          <w:sz w:val="20"/>
          <w:szCs w:val="20"/>
          <w:rPrChange w:id="2297" w:author="Formisani, Richard J. (Rick)" w:date="2024-01-30T12:50:00Z">
            <w:rPr>
              <w:color w:val="3A3838"/>
              <w:w w:val="105"/>
            </w:rPr>
          </w:rPrChange>
        </w:rPr>
        <w:t>towe</w:t>
      </w:r>
      <w:r w:rsidRPr="00D80243">
        <w:rPr>
          <w:rFonts w:asciiTheme="minorHAnsi" w:hAnsiTheme="minorHAnsi" w:cstheme="minorHAnsi"/>
          <w:w w:val="105"/>
          <w:sz w:val="20"/>
          <w:szCs w:val="20"/>
          <w:rPrChange w:id="2298" w:author="Formisani, Richard J. (Rick)" w:date="2024-01-30T12:50:00Z">
            <w:rPr>
              <w:color w:val="5B595B"/>
              <w:w w:val="105"/>
            </w:rPr>
          </w:rPrChange>
        </w:rPr>
        <w:t>l.</w:t>
      </w:r>
    </w:p>
    <w:p w14:paraId="5F457436" w14:textId="77777777" w:rsidR="006359F2" w:rsidRPr="00D80243" w:rsidRDefault="006359F2">
      <w:pPr>
        <w:pStyle w:val="BodyText"/>
        <w:spacing w:before="10"/>
        <w:jc w:val="left"/>
        <w:rPr>
          <w:rFonts w:asciiTheme="minorHAnsi" w:hAnsiTheme="minorHAnsi" w:cstheme="minorHAnsi"/>
          <w:sz w:val="20"/>
          <w:szCs w:val="20"/>
          <w:rPrChange w:id="2299" w:author="Formisani, Richard J. (Rick)" w:date="2024-01-30T12:50:00Z">
            <w:rPr>
              <w:sz w:val="20"/>
            </w:rPr>
          </w:rPrChange>
        </w:rPr>
      </w:pPr>
    </w:p>
    <w:p w14:paraId="5F457437" w14:textId="77777777" w:rsidR="006359F2" w:rsidRPr="00D80243" w:rsidRDefault="00A60E95">
      <w:pPr>
        <w:pStyle w:val="Heading2"/>
        <w:spacing w:before="1" w:line="259" w:lineRule="auto"/>
        <w:jc w:val="left"/>
        <w:rPr>
          <w:rFonts w:asciiTheme="minorHAnsi" w:hAnsiTheme="minorHAnsi" w:cstheme="minorHAnsi"/>
          <w:sz w:val="20"/>
          <w:szCs w:val="20"/>
          <w:rPrChange w:id="2300" w:author="Formisani, Richard J. (Rick)" w:date="2024-01-30T12:50:00Z">
            <w:rPr/>
          </w:rPrChange>
        </w:rPr>
      </w:pPr>
      <w:r w:rsidRPr="00D80243">
        <w:rPr>
          <w:rFonts w:asciiTheme="minorHAnsi" w:hAnsiTheme="minorHAnsi" w:cstheme="minorHAnsi"/>
          <w:w w:val="105"/>
          <w:sz w:val="20"/>
          <w:szCs w:val="20"/>
          <w:rPrChange w:id="2301" w:author="Formisani, Richard J. (Rick)" w:date="2024-01-30T12:50:00Z">
            <w:rPr>
              <w:color w:val="3A3838"/>
              <w:w w:val="105"/>
            </w:rPr>
          </w:rPrChange>
        </w:rPr>
        <w:t>PREPARING WHEEL SEALS AND BEARINGS FOR INSTALLATION</w:t>
      </w:r>
    </w:p>
    <w:p w14:paraId="5F457438" w14:textId="788B76F3" w:rsidR="006359F2" w:rsidRPr="00D80243" w:rsidRDefault="00A60E95">
      <w:pPr>
        <w:pStyle w:val="BodyText"/>
        <w:spacing w:before="3" w:line="264" w:lineRule="auto"/>
        <w:ind w:left="199" w:right="130" w:firstLine="7"/>
        <w:rPr>
          <w:rFonts w:asciiTheme="minorHAnsi" w:hAnsiTheme="minorHAnsi" w:cstheme="minorHAnsi"/>
          <w:sz w:val="20"/>
          <w:szCs w:val="20"/>
          <w:rPrChange w:id="2302" w:author="Formisani, Richard J. (Rick)" w:date="2024-01-30T12:50:00Z">
            <w:rPr/>
          </w:rPrChange>
        </w:rPr>
      </w:pPr>
      <w:r w:rsidRPr="00D80243">
        <w:rPr>
          <w:rFonts w:asciiTheme="minorHAnsi" w:hAnsiTheme="minorHAnsi" w:cstheme="minorHAnsi"/>
          <w:w w:val="105"/>
          <w:sz w:val="20"/>
          <w:szCs w:val="20"/>
          <w:rPrChange w:id="2303" w:author="Formisani, Richard J. (Rick)" w:date="2024-01-30T12:50:00Z">
            <w:rPr>
              <w:color w:val="4D4B4B"/>
              <w:w w:val="105"/>
            </w:rPr>
          </w:rPrChange>
        </w:rPr>
        <w:t>Refer</w:t>
      </w:r>
      <w:r w:rsidRPr="00D80243">
        <w:rPr>
          <w:rFonts w:asciiTheme="minorHAnsi" w:hAnsiTheme="minorHAnsi" w:cstheme="minorHAnsi"/>
          <w:spacing w:val="-1"/>
          <w:w w:val="105"/>
          <w:sz w:val="20"/>
          <w:szCs w:val="20"/>
          <w:rPrChange w:id="2304" w:author="Formisani, Richard J. (Rick)" w:date="2024-01-30T12:50:00Z">
            <w:rPr>
              <w:color w:val="4D4B4B"/>
              <w:spacing w:val="-1"/>
              <w:w w:val="105"/>
            </w:rPr>
          </w:rPrChange>
        </w:rPr>
        <w:t xml:space="preserve"> </w:t>
      </w:r>
      <w:r w:rsidRPr="00D80243">
        <w:rPr>
          <w:rFonts w:asciiTheme="minorHAnsi" w:hAnsiTheme="minorHAnsi" w:cstheme="minorHAnsi"/>
          <w:w w:val="105"/>
          <w:sz w:val="20"/>
          <w:szCs w:val="20"/>
          <w:rPrChange w:id="2305" w:author="Formisani, Richard J. (Rick)" w:date="2024-01-30T12:50:00Z">
            <w:rPr>
              <w:color w:val="4D4B4B"/>
              <w:w w:val="105"/>
            </w:rPr>
          </w:rPrChange>
        </w:rPr>
        <w:t>to</w:t>
      </w:r>
      <w:r w:rsidRPr="00D80243">
        <w:rPr>
          <w:rFonts w:asciiTheme="minorHAnsi" w:hAnsiTheme="minorHAnsi" w:cstheme="minorHAnsi"/>
          <w:spacing w:val="-7"/>
          <w:w w:val="105"/>
          <w:sz w:val="20"/>
          <w:szCs w:val="20"/>
          <w:rPrChange w:id="2306" w:author="Formisani, Richard J. (Rick)" w:date="2024-01-30T12:50:00Z">
            <w:rPr>
              <w:color w:val="4D4B4B"/>
              <w:spacing w:val="-7"/>
              <w:w w:val="105"/>
            </w:rPr>
          </w:rPrChange>
        </w:rPr>
        <w:t xml:space="preserve"> </w:t>
      </w:r>
      <w:r w:rsidRPr="00D80243">
        <w:rPr>
          <w:rFonts w:asciiTheme="minorHAnsi" w:hAnsiTheme="minorHAnsi" w:cstheme="minorHAnsi"/>
          <w:b/>
          <w:w w:val="105"/>
          <w:sz w:val="20"/>
          <w:szCs w:val="20"/>
          <w:rPrChange w:id="2307" w:author="Formisani, Richard J. (Rick)" w:date="2024-01-30T12:50:00Z">
            <w:rPr>
              <w:b/>
              <w:color w:val="3A3838"/>
              <w:w w:val="105"/>
            </w:rPr>
          </w:rPrChange>
        </w:rPr>
        <w:t>Fig.</w:t>
      </w:r>
      <w:r w:rsidRPr="00D80243">
        <w:rPr>
          <w:rFonts w:asciiTheme="minorHAnsi" w:hAnsiTheme="minorHAnsi" w:cstheme="minorHAnsi"/>
          <w:b/>
          <w:spacing w:val="-12"/>
          <w:w w:val="105"/>
          <w:sz w:val="20"/>
          <w:szCs w:val="20"/>
          <w:rPrChange w:id="2308" w:author="Formisani, Richard J. (Rick)" w:date="2024-01-30T12:50:00Z">
            <w:rPr>
              <w:b/>
              <w:color w:val="3A3838"/>
              <w:spacing w:val="-12"/>
              <w:w w:val="105"/>
            </w:rPr>
          </w:rPrChange>
        </w:rPr>
        <w:t xml:space="preserve"> </w:t>
      </w:r>
      <w:r w:rsidRPr="00D80243">
        <w:rPr>
          <w:rFonts w:asciiTheme="minorHAnsi" w:hAnsiTheme="minorHAnsi" w:cstheme="minorHAnsi"/>
          <w:b/>
          <w:spacing w:val="4"/>
          <w:w w:val="105"/>
          <w:sz w:val="20"/>
          <w:szCs w:val="20"/>
          <w:rPrChange w:id="2309" w:author="Formisani, Richard J. (Rick)" w:date="2024-01-30T12:50:00Z">
            <w:rPr>
              <w:b/>
              <w:color w:val="4D4B4B"/>
              <w:spacing w:val="4"/>
              <w:w w:val="105"/>
            </w:rPr>
          </w:rPrChange>
        </w:rPr>
        <w:t>1</w:t>
      </w:r>
      <w:r w:rsidRPr="00D80243">
        <w:rPr>
          <w:rFonts w:asciiTheme="minorHAnsi" w:hAnsiTheme="minorHAnsi" w:cstheme="minorHAnsi"/>
          <w:b/>
          <w:spacing w:val="4"/>
          <w:w w:val="105"/>
          <w:sz w:val="20"/>
          <w:szCs w:val="20"/>
          <w:rPrChange w:id="2310" w:author="Formisani, Richard J. (Rick)" w:date="2024-01-30T12:50:00Z">
            <w:rPr>
              <w:b/>
              <w:color w:val="706E6E"/>
              <w:spacing w:val="4"/>
              <w:w w:val="105"/>
            </w:rPr>
          </w:rPrChange>
        </w:rPr>
        <w:t>,</w:t>
      </w:r>
      <w:r w:rsidRPr="00D80243">
        <w:rPr>
          <w:rFonts w:asciiTheme="minorHAnsi" w:hAnsiTheme="minorHAnsi" w:cstheme="minorHAnsi"/>
          <w:b/>
          <w:w w:val="105"/>
          <w:sz w:val="20"/>
          <w:szCs w:val="20"/>
          <w:rPrChange w:id="2311" w:author="Formisani, Richard J. (Rick)" w:date="2024-01-30T12:50:00Z">
            <w:rPr>
              <w:b/>
              <w:color w:val="706E6E"/>
              <w:w w:val="105"/>
            </w:rPr>
          </w:rPrChange>
        </w:rPr>
        <w:t xml:space="preserve"> </w:t>
      </w:r>
      <w:r w:rsidRPr="00D80243">
        <w:rPr>
          <w:rFonts w:asciiTheme="minorHAnsi" w:hAnsiTheme="minorHAnsi" w:cstheme="minorHAnsi"/>
          <w:w w:val="105"/>
          <w:sz w:val="20"/>
          <w:szCs w:val="20"/>
          <w:rPrChange w:id="2312" w:author="Formisani, Richard J. (Rick)" w:date="2024-01-30T12:50:00Z">
            <w:rPr>
              <w:color w:val="4D4B4B"/>
              <w:w w:val="105"/>
            </w:rPr>
          </w:rPrChange>
        </w:rPr>
        <w:t>for</w:t>
      </w:r>
      <w:r w:rsidRPr="00D80243">
        <w:rPr>
          <w:rFonts w:asciiTheme="minorHAnsi" w:hAnsiTheme="minorHAnsi" w:cstheme="minorHAnsi"/>
          <w:spacing w:val="-3"/>
          <w:w w:val="105"/>
          <w:sz w:val="20"/>
          <w:szCs w:val="20"/>
          <w:rPrChange w:id="2313" w:author="Formisani, Richard J. (Rick)" w:date="2024-01-30T12:50:00Z">
            <w:rPr>
              <w:color w:val="4D4B4B"/>
              <w:spacing w:val="-3"/>
              <w:w w:val="105"/>
            </w:rPr>
          </w:rPrChange>
        </w:rPr>
        <w:t xml:space="preserve"> </w:t>
      </w:r>
      <w:r w:rsidRPr="00D80243">
        <w:rPr>
          <w:rFonts w:asciiTheme="minorHAnsi" w:hAnsiTheme="minorHAnsi" w:cstheme="minorHAnsi"/>
          <w:w w:val="105"/>
          <w:sz w:val="20"/>
          <w:szCs w:val="20"/>
          <w:rPrChange w:id="2314" w:author="Formisani, Richard J. (Rick)" w:date="2024-01-30T12:50:00Z">
            <w:rPr>
              <w:color w:val="3A3838"/>
              <w:w w:val="105"/>
            </w:rPr>
          </w:rPrChange>
        </w:rPr>
        <w:t>a</w:t>
      </w:r>
      <w:r w:rsidRPr="00D80243">
        <w:rPr>
          <w:rFonts w:asciiTheme="minorHAnsi" w:hAnsiTheme="minorHAnsi" w:cstheme="minorHAnsi"/>
          <w:spacing w:val="-12"/>
          <w:w w:val="105"/>
          <w:sz w:val="20"/>
          <w:szCs w:val="20"/>
          <w:rPrChange w:id="2315" w:author="Formisani, Richard J. (Rick)" w:date="2024-01-30T12:50:00Z">
            <w:rPr>
              <w:color w:val="3A3838"/>
              <w:spacing w:val="-12"/>
              <w:w w:val="105"/>
            </w:rPr>
          </w:rPrChange>
        </w:rPr>
        <w:t xml:space="preserve"> </w:t>
      </w:r>
      <w:r w:rsidRPr="00D80243">
        <w:rPr>
          <w:rFonts w:asciiTheme="minorHAnsi" w:hAnsiTheme="minorHAnsi" w:cstheme="minorHAnsi"/>
          <w:w w:val="105"/>
          <w:sz w:val="20"/>
          <w:szCs w:val="20"/>
          <w:rPrChange w:id="2316" w:author="Formisani, Richard J. (Rick)" w:date="2024-01-30T12:50:00Z">
            <w:rPr>
              <w:color w:val="4D4B4B"/>
              <w:w w:val="105"/>
            </w:rPr>
          </w:rPrChange>
        </w:rPr>
        <w:t>diagram</w:t>
      </w:r>
      <w:r w:rsidRPr="00D80243">
        <w:rPr>
          <w:rFonts w:asciiTheme="minorHAnsi" w:hAnsiTheme="minorHAnsi" w:cstheme="minorHAnsi"/>
          <w:spacing w:val="-2"/>
          <w:w w:val="105"/>
          <w:sz w:val="20"/>
          <w:szCs w:val="20"/>
          <w:rPrChange w:id="2317" w:author="Formisani, Richard J. (Rick)" w:date="2024-01-30T12:50:00Z">
            <w:rPr>
              <w:color w:val="4D4B4B"/>
              <w:spacing w:val="-2"/>
              <w:w w:val="105"/>
            </w:rPr>
          </w:rPrChange>
        </w:rPr>
        <w:t xml:space="preserve"> </w:t>
      </w:r>
      <w:r w:rsidRPr="00D80243">
        <w:rPr>
          <w:rFonts w:asciiTheme="minorHAnsi" w:hAnsiTheme="minorHAnsi" w:cstheme="minorHAnsi"/>
          <w:w w:val="105"/>
          <w:sz w:val="20"/>
          <w:szCs w:val="20"/>
          <w:rPrChange w:id="2318" w:author="Formisani, Richard J. (Rick)" w:date="2024-01-30T12:50:00Z">
            <w:rPr>
              <w:color w:val="3A3838"/>
              <w:w w:val="105"/>
            </w:rPr>
          </w:rPrChange>
        </w:rPr>
        <w:t>of</w:t>
      </w:r>
      <w:r w:rsidRPr="00D80243">
        <w:rPr>
          <w:rFonts w:asciiTheme="minorHAnsi" w:hAnsiTheme="minorHAnsi" w:cstheme="minorHAnsi"/>
          <w:spacing w:val="-1"/>
          <w:w w:val="105"/>
          <w:sz w:val="20"/>
          <w:szCs w:val="20"/>
          <w:rPrChange w:id="2319" w:author="Formisani, Richard J. (Rick)" w:date="2024-01-30T12:50:00Z">
            <w:rPr>
              <w:color w:val="3A3838"/>
              <w:spacing w:val="-1"/>
              <w:w w:val="105"/>
            </w:rPr>
          </w:rPrChange>
        </w:rPr>
        <w:t xml:space="preserve"> </w:t>
      </w:r>
      <w:r w:rsidRPr="00D80243">
        <w:rPr>
          <w:rFonts w:asciiTheme="minorHAnsi" w:hAnsiTheme="minorHAnsi" w:cstheme="minorHAnsi"/>
          <w:w w:val="105"/>
          <w:sz w:val="20"/>
          <w:szCs w:val="20"/>
          <w:rPrChange w:id="2320" w:author="Formisani, Richard J. (Rick)" w:date="2024-01-30T12:50:00Z">
            <w:rPr>
              <w:color w:val="3A3838"/>
              <w:w w:val="105"/>
            </w:rPr>
          </w:rPrChange>
        </w:rPr>
        <w:t>a</w:t>
      </w:r>
      <w:r w:rsidRPr="00D80243">
        <w:rPr>
          <w:rFonts w:asciiTheme="minorHAnsi" w:hAnsiTheme="minorHAnsi" w:cstheme="minorHAnsi"/>
          <w:spacing w:val="-17"/>
          <w:w w:val="105"/>
          <w:sz w:val="20"/>
          <w:szCs w:val="20"/>
          <w:rPrChange w:id="2321" w:author="Formisani, Richard J. (Rick)" w:date="2024-01-30T12:50:00Z">
            <w:rPr>
              <w:color w:val="3A3838"/>
              <w:spacing w:val="-17"/>
              <w:w w:val="105"/>
            </w:rPr>
          </w:rPrChange>
        </w:rPr>
        <w:t xml:space="preserve"> </w:t>
      </w:r>
      <w:r w:rsidRPr="00D80243">
        <w:rPr>
          <w:rFonts w:asciiTheme="minorHAnsi" w:hAnsiTheme="minorHAnsi" w:cstheme="minorHAnsi"/>
          <w:w w:val="105"/>
          <w:sz w:val="20"/>
          <w:szCs w:val="20"/>
          <w:rPrChange w:id="2322" w:author="Formisani, Richard J. (Rick)" w:date="2024-01-30T12:50:00Z">
            <w:rPr>
              <w:color w:val="3A3838"/>
              <w:w w:val="105"/>
            </w:rPr>
          </w:rPrChange>
        </w:rPr>
        <w:t>prope</w:t>
      </w:r>
      <w:r w:rsidRPr="00D80243">
        <w:rPr>
          <w:rFonts w:asciiTheme="minorHAnsi" w:hAnsiTheme="minorHAnsi" w:cstheme="minorHAnsi"/>
          <w:w w:val="105"/>
          <w:sz w:val="20"/>
          <w:szCs w:val="20"/>
          <w:rPrChange w:id="2323" w:author="Formisani, Richard J. (Rick)" w:date="2024-01-30T12:50:00Z">
            <w:rPr>
              <w:color w:val="5B595B"/>
              <w:w w:val="105"/>
            </w:rPr>
          </w:rPrChange>
        </w:rPr>
        <w:t>rly</w:t>
      </w:r>
      <w:r w:rsidRPr="00D80243">
        <w:rPr>
          <w:rFonts w:asciiTheme="minorHAnsi" w:hAnsiTheme="minorHAnsi" w:cstheme="minorHAnsi"/>
          <w:spacing w:val="-5"/>
          <w:w w:val="105"/>
          <w:sz w:val="20"/>
          <w:szCs w:val="20"/>
          <w:rPrChange w:id="2324" w:author="Formisani, Richard J. (Rick)" w:date="2024-01-30T12:50:00Z">
            <w:rPr>
              <w:color w:val="5B595B"/>
              <w:spacing w:val="-5"/>
              <w:w w:val="105"/>
            </w:rPr>
          </w:rPrChange>
        </w:rPr>
        <w:t xml:space="preserve"> </w:t>
      </w:r>
      <w:r w:rsidRPr="00D80243">
        <w:rPr>
          <w:rFonts w:asciiTheme="minorHAnsi" w:hAnsiTheme="minorHAnsi" w:cstheme="minorHAnsi"/>
          <w:w w:val="105"/>
          <w:sz w:val="20"/>
          <w:szCs w:val="20"/>
          <w:rPrChange w:id="2325" w:author="Formisani, Richard J. (Rick)" w:date="2024-01-30T12:50:00Z">
            <w:rPr>
              <w:color w:val="262323"/>
              <w:w w:val="105"/>
            </w:rPr>
          </w:rPrChange>
        </w:rPr>
        <w:t>i</w:t>
      </w:r>
      <w:r w:rsidRPr="00D80243">
        <w:rPr>
          <w:rFonts w:asciiTheme="minorHAnsi" w:hAnsiTheme="minorHAnsi" w:cstheme="minorHAnsi"/>
          <w:w w:val="105"/>
          <w:sz w:val="20"/>
          <w:szCs w:val="20"/>
          <w:rPrChange w:id="2326" w:author="Formisani, Richard J. (Rick)" w:date="2024-01-30T12:50:00Z">
            <w:rPr>
              <w:color w:val="4D4B4B"/>
              <w:w w:val="105"/>
            </w:rPr>
          </w:rPrChange>
        </w:rPr>
        <w:t>n</w:t>
      </w:r>
      <w:r w:rsidRPr="00D80243">
        <w:rPr>
          <w:rFonts w:asciiTheme="minorHAnsi" w:hAnsiTheme="minorHAnsi" w:cstheme="minorHAnsi"/>
          <w:spacing w:val="-3"/>
          <w:w w:val="105"/>
          <w:sz w:val="20"/>
          <w:szCs w:val="20"/>
          <w:rPrChange w:id="2327" w:author="Formisani, Richard J. (Rick)" w:date="2024-01-30T12:50:00Z">
            <w:rPr>
              <w:color w:val="4D4B4B"/>
              <w:spacing w:val="-3"/>
              <w:w w:val="105"/>
            </w:rPr>
          </w:rPrChange>
        </w:rPr>
        <w:t>sta</w:t>
      </w:r>
      <w:r w:rsidRPr="00D80243">
        <w:rPr>
          <w:rFonts w:asciiTheme="minorHAnsi" w:hAnsiTheme="minorHAnsi" w:cstheme="minorHAnsi"/>
          <w:spacing w:val="-3"/>
          <w:w w:val="105"/>
          <w:sz w:val="20"/>
          <w:szCs w:val="20"/>
          <w:rPrChange w:id="2328" w:author="Formisani, Richard J. (Rick)" w:date="2024-01-30T12:50:00Z">
            <w:rPr>
              <w:color w:val="262323"/>
              <w:spacing w:val="-3"/>
              <w:w w:val="105"/>
            </w:rPr>
          </w:rPrChange>
        </w:rPr>
        <w:t>l</w:t>
      </w:r>
      <w:r w:rsidRPr="00D80243">
        <w:rPr>
          <w:rFonts w:asciiTheme="minorHAnsi" w:hAnsiTheme="minorHAnsi" w:cstheme="minorHAnsi"/>
          <w:spacing w:val="-3"/>
          <w:w w:val="105"/>
          <w:sz w:val="20"/>
          <w:szCs w:val="20"/>
          <w:rPrChange w:id="2329" w:author="Formisani, Richard J. (Rick)" w:date="2024-01-30T12:50:00Z">
            <w:rPr>
              <w:color w:val="5B595B"/>
              <w:spacing w:val="-3"/>
              <w:w w:val="105"/>
            </w:rPr>
          </w:rPrChange>
        </w:rPr>
        <w:t>le</w:t>
      </w:r>
      <w:r w:rsidRPr="00D80243">
        <w:rPr>
          <w:rFonts w:asciiTheme="minorHAnsi" w:hAnsiTheme="minorHAnsi" w:cstheme="minorHAnsi"/>
          <w:spacing w:val="-3"/>
          <w:w w:val="105"/>
          <w:sz w:val="20"/>
          <w:szCs w:val="20"/>
          <w:rPrChange w:id="2330" w:author="Formisani, Richard J. (Rick)" w:date="2024-01-30T12:50:00Z">
            <w:rPr>
              <w:color w:val="3A3838"/>
              <w:spacing w:val="-3"/>
              <w:w w:val="105"/>
            </w:rPr>
          </w:rPrChange>
        </w:rPr>
        <w:t xml:space="preserve">d </w:t>
      </w:r>
      <w:r w:rsidRPr="00D80243">
        <w:rPr>
          <w:rFonts w:asciiTheme="minorHAnsi" w:hAnsiTheme="minorHAnsi" w:cstheme="minorHAnsi"/>
          <w:w w:val="105"/>
          <w:sz w:val="20"/>
          <w:szCs w:val="20"/>
          <w:rPrChange w:id="2331" w:author="Formisani, Richard J. (Rick)" w:date="2024-01-30T12:50:00Z">
            <w:rPr>
              <w:color w:val="4D4B4B"/>
              <w:w w:val="105"/>
            </w:rPr>
          </w:rPrChange>
        </w:rPr>
        <w:t xml:space="preserve">wheel seal </w:t>
      </w:r>
      <w:r w:rsidRPr="00D80243">
        <w:rPr>
          <w:rFonts w:asciiTheme="minorHAnsi" w:hAnsiTheme="minorHAnsi" w:cstheme="minorHAnsi"/>
          <w:spacing w:val="-3"/>
          <w:w w:val="105"/>
          <w:sz w:val="20"/>
          <w:szCs w:val="20"/>
          <w:rPrChange w:id="2332" w:author="Formisani, Richard J. (Rick)" w:date="2024-01-30T12:50:00Z">
            <w:rPr>
              <w:color w:val="3A3838"/>
              <w:spacing w:val="-3"/>
              <w:w w:val="105"/>
            </w:rPr>
          </w:rPrChange>
        </w:rPr>
        <w:t>a</w:t>
      </w:r>
      <w:r w:rsidRPr="00D80243">
        <w:rPr>
          <w:rFonts w:asciiTheme="minorHAnsi" w:hAnsiTheme="minorHAnsi" w:cstheme="minorHAnsi"/>
          <w:spacing w:val="-3"/>
          <w:w w:val="105"/>
          <w:sz w:val="20"/>
          <w:szCs w:val="20"/>
          <w:rPrChange w:id="2333" w:author="Formisani, Richard J. (Rick)" w:date="2024-01-30T12:50:00Z">
            <w:rPr>
              <w:color w:val="5B595B"/>
              <w:spacing w:val="-3"/>
              <w:w w:val="105"/>
            </w:rPr>
          </w:rPrChange>
        </w:rPr>
        <w:t xml:space="preserve">nd </w:t>
      </w:r>
      <w:r w:rsidRPr="00D80243">
        <w:rPr>
          <w:rFonts w:asciiTheme="minorHAnsi" w:hAnsiTheme="minorHAnsi" w:cstheme="minorHAnsi"/>
          <w:w w:val="105"/>
          <w:sz w:val="20"/>
          <w:szCs w:val="20"/>
          <w:rPrChange w:id="2334" w:author="Formisani, Richard J. (Rick)" w:date="2024-01-30T12:50:00Z">
            <w:rPr>
              <w:color w:val="5B595B"/>
              <w:w w:val="105"/>
            </w:rPr>
          </w:rPrChange>
        </w:rPr>
        <w:t>rel</w:t>
      </w:r>
      <w:r w:rsidRPr="00D80243">
        <w:rPr>
          <w:rFonts w:asciiTheme="minorHAnsi" w:hAnsiTheme="minorHAnsi" w:cstheme="minorHAnsi"/>
          <w:w w:val="105"/>
          <w:sz w:val="20"/>
          <w:szCs w:val="20"/>
          <w:rPrChange w:id="2335" w:author="Formisani, Richard J. (Rick)" w:date="2024-01-30T12:50:00Z">
            <w:rPr>
              <w:color w:val="3A3838"/>
              <w:w w:val="105"/>
            </w:rPr>
          </w:rPrChange>
        </w:rPr>
        <w:t xml:space="preserve">ated </w:t>
      </w:r>
      <w:r w:rsidRPr="00D80243">
        <w:rPr>
          <w:rFonts w:asciiTheme="minorHAnsi" w:hAnsiTheme="minorHAnsi" w:cstheme="minorHAnsi"/>
          <w:w w:val="105"/>
          <w:sz w:val="20"/>
          <w:szCs w:val="20"/>
          <w:rPrChange w:id="2336" w:author="Formisani, Richard J. (Rick)" w:date="2024-01-30T12:50:00Z">
            <w:rPr>
              <w:color w:val="4D4B4B"/>
              <w:w w:val="105"/>
            </w:rPr>
          </w:rPrChange>
        </w:rPr>
        <w:t xml:space="preserve">components. </w:t>
      </w:r>
      <w:ins w:id="2337" w:author="Formisani, Richard J. (Rick)" w:date="2023-08-20T20:54:00Z">
        <w:r w:rsidR="00EA25AC" w:rsidRPr="00D80243">
          <w:rPr>
            <w:rFonts w:asciiTheme="minorHAnsi" w:hAnsiTheme="minorHAnsi" w:cstheme="minorHAnsi"/>
            <w:w w:val="105"/>
            <w:sz w:val="20"/>
            <w:szCs w:val="20"/>
            <w:rPrChange w:id="2338" w:author="Formisani, Richard J. (Rick)" w:date="2024-01-30T12:50:00Z">
              <w:rPr>
                <w:color w:val="4D4B4B"/>
                <w:w w:val="105"/>
              </w:rPr>
            </w:rPrChange>
          </w:rPr>
          <w:t>C</w:t>
        </w:r>
      </w:ins>
      <w:del w:id="2339" w:author="Formisani, Richard J. (Rick)" w:date="2023-08-20T20:54:00Z">
        <w:r w:rsidRPr="00D80243" w:rsidDel="00EA25AC">
          <w:rPr>
            <w:rFonts w:asciiTheme="minorHAnsi" w:hAnsiTheme="minorHAnsi" w:cstheme="minorHAnsi"/>
            <w:w w:val="105"/>
            <w:sz w:val="20"/>
            <w:szCs w:val="20"/>
            <w:rPrChange w:id="2340" w:author="Formisani, Richard J. (Rick)" w:date="2024-01-30T12:50:00Z">
              <w:rPr>
                <w:color w:val="3A3838"/>
                <w:w w:val="105"/>
              </w:rPr>
            </w:rPrChange>
          </w:rPr>
          <w:delText xml:space="preserve">The </w:delText>
        </w:r>
        <w:r w:rsidRPr="00D80243" w:rsidDel="00EA25AC">
          <w:rPr>
            <w:rFonts w:asciiTheme="minorHAnsi" w:hAnsiTheme="minorHAnsi" w:cstheme="minorHAnsi"/>
            <w:w w:val="105"/>
            <w:sz w:val="20"/>
            <w:szCs w:val="20"/>
            <w:rPrChange w:id="2341" w:author="Formisani, Richard J. (Rick)" w:date="2024-01-30T12:50:00Z">
              <w:rPr>
                <w:color w:val="4D4B4B"/>
                <w:w w:val="105"/>
              </w:rPr>
            </w:rPrChange>
          </w:rPr>
          <w:delText>c</w:delText>
        </w:r>
      </w:del>
      <w:r w:rsidRPr="00D80243">
        <w:rPr>
          <w:rFonts w:asciiTheme="minorHAnsi" w:hAnsiTheme="minorHAnsi" w:cstheme="minorHAnsi"/>
          <w:w w:val="105"/>
          <w:sz w:val="20"/>
          <w:szCs w:val="20"/>
          <w:rPrChange w:id="2342" w:author="Formisani, Richard J. (Rick)" w:date="2024-01-30T12:50:00Z">
            <w:rPr>
              <w:color w:val="4D4B4B"/>
              <w:w w:val="105"/>
            </w:rPr>
          </w:rPrChange>
        </w:rPr>
        <w:t xml:space="preserve">orrect </w:t>
      </w:r>
      <w:r w:rsidRPr="00D80243">
        <w:rPr>
          <w:rFonts w:asciiTheme="minorHAnsi" w:hAnsiTheme="minorHAnsi" w:cstheme="minorHAnsi"/>
          <w:w w:val="105"/>
          <w:sz w:val="20"/>
          <w:szCs w:val="20"/>
          <w:rPrChange w:id="2343" w:author="Formisani, Richard J. (Rick)" w:date="2024-01-30T12:50:00Z">
            <w:rPr>
              <w:color w:val="5B595B"/>
              <w:w w:val="105"/>
            </w:rPr>
          </w:rPrChange>
        </w:rPr>
        <w:t>ins</w:t>
      </w:r>
      <w:r w:rsidRPr="00D80243">
        <w:rPr>
          <w:rFonts w:asciiTheme="minorHAnsi" w:hAnsiTheme="minorHAnsi" w:cstheme="minorHAnsi"/>
          <w:w w:val="105"/>
          <w:sz w:val="20"/>
          <w:szCs w:val="20"/>
          <w:rPrChange w:id="2344" w:author="Formisani, Richard J. (Rick)" w:date="2024-01-30T12:50:00Z">
            <w:rPr>
              <w:color w:val="3A3838"/>
              <w:w w:val="105"/>
            </w:rPr>
          </w:rPrChange>
        </w:rPr>
        <w:t>ta</w:t>
      </w:r>
      <w:r w:rsidRPr="00D80243">
        <w:rPr>
          <w:rFonts w:asciiTheme="minorHAnsi" w:hAnsiTheme="minorHAnsi" w:cstheme="minorHAnsi"/>
          <w:w w:val="105"/>
          <w:sz w:val="20"/>
          <w:szCs w:val="20"/>
          <w:rPrChange w:id="2345" w:author="Formisani, Richard J. (Rick)" w:date="2024-01-30T12:50:00Z">
            <w:rPr>
              <w:color w:val="5B595B"/>
              <w:w w:val="105"/>
            </w:rPr>
          </w:rPrChange>
        </w:rPr>
        <w:t>ll</w:t>
      </w:r>
      <w:r w:rsidRPr="00D80243">
        <w:rPr>
          <w:rFonts w:asciiTheme="minorHAnsi" w:hAnsiTheme="minorHAnsi" w:cstheme="minorHAnsi"/>
          <w:w w:val="105"/>
          <w:sz w:val="20"/>
          <w:szCs w:val="20"/>
          <w:rPrChange w:id="2346" w:author="Formisani, Richard J. (Rick)" w:date="2024-01-30T12:50:00Z">
            <w:rPr>
              <w:color w:val="3A3838"/>
              <w:w w:val="105"/>
            </w:rPr>
          </w:rPrChange>
        </w:rPr>
        <w:t>at</w:t>
      </w:r>
      <w:r w:rsidRPr="00D80243">
        <w:rPr>
          <w:rFonts w:asciiTheme="minorHAnsi" w:hAnsiTheme="minorHAnsi" w:cstheme="minorHAnsi"/>
          <w:w w:val="105"/>
          <w:sz w:val="20"/>
          <w:szCs w:val="20"/>
          <w:rPrChange w:id="2347" w:author="Formisani, Richard J. (Rick)" w:date="2024-01-30T12:50:00Z">
            <w:rPr>
              <w:color w:val="5B595B"/>
              <w:w w:val="105"/>
            </w:rPr>
          </w:rPrChange>
        </w:rPr>
        <w:t xml:space="preserve">ion </w:t>
      </w:r>
      <w:r w:rsidRPr="00D80243">
        <w:rPr>
          <w:rFonts w:asciiTheme="minorHAnsi" w:hAnsiTheme="minorHAnsi" w:cstheme="minorHAnsi"/>
          <w:w w:val="105"/>
          <w:sz w:val="20"/>
          <w:szCs w:val="20"/>
          <w:rPrChange w:id="2348" w:author="Formisani, Richard J. (Rick)" w:date="2024-01-30T12:50:00Z">
            <w:rPr>
              <w:color w:val="4D4B4B"/>
              <w:w w:val="105"/>
            </w:rPr>
          </w:rPrChange>
        </w:rPr>
        <w:t>of o</w:t>
      </w:r>
      <w:r w:rsidRPr="00D80243">
        <w:rPr>
          <w:rFonts w:asciiTheme="minorHAnsi" w:hAnsiTheme="minorHAnsi" w:cstheme="minorHAnsi"/>
          <w:w w:val="105"/>
          <w:sz w:val="20"/>
          <w:szCs w:val="20"/>
          <w:rPrChange w:id="2349" w:author="Formisani, Richard J. (Rick)" w:date="2024-01-30T12:50:00Z">
            <w:rPr>
              <w:color w:val="262323"/>
              <w:w w:val="105"/>
            </w:rPr>
          </w:rPrChange>
        </w:rPr>
        <w:t>i</w:t>
      </w:r>
      <w:r w:rsidRPr="00D80243">
        <w:rPr>
          <w:rFonts w:asciiTheme="minorHAnsi" w:hAnsiTheme="minorHAnsi" w:cstheme="minorHAnsi"/>
          <w:w w:val="105"/>
          <w:sz w:val="20"/>
          <w:szCs w:val="20"/>
          <w:rPrChange w:id="2350" w:author="Formisani, Richard J. (Rick)" w:date="2024-01-30T12:50:00Z">
            <w:rPr>
              <w:color w:val="5B595B"/>
              <w:w w:val="105"/>
            </w:rPr>
          </w:rPrChange>
        </w:rPr>
        <w:t xml:space="preserve">l </w:t>
      </w:r>
      <w:r w:rsidRPr="00D80243">
        <w:rPr>
          <w:rFonts w:asciiTheme="minorHAnsi" w:hAnsiTheme="minorHAnsi" w:cstheme="minorHAnsi"/>
          <w:w w:val="105"/>
          <w:sz w:val="20"/>
          <w:szCs w:val="20"/>
          <w:rPrChange w:id="2351" w:author="Formisani, Richard J. (Rick)" w:date="2024-01-30T12:50:00Z">
            <w:rPr>
              <w:color w:val="4D4B4B"/>
              <w:w w:val="105"/>
            </w:rPr>
          </w:rPrChange>
        </w:rPr>
        <w:t>seals ensures maximum sea</w:t>
      </w:r>
      <w:r w:rsidRPr="00D80243">
        <w:rPr>
          <w:rFonts w:asciiTheme="minorHAnsi" w:hAnsiTheme="minorHAnsi" w:cstheme="minorHAnsi"/>
          <w:w w:val="105"/>
          <w:sz w:val="20"/>
          <w:szCs w:val="20"/>
          <w:rPrChange w:id="2352" w:author="Formisani, Richard J. (Rick)" w:date="2024-01-30T12:50:00Z">
            <w:rPr>
              <w:color w:val="262323"/>
              <w:w w:val="105"/>
            </w:rPr>
          </w:rPrChange>
        </w:rPr>
        <w:t>l</w:t>
      </w:r>
      <w:r w:rsidRPr="00D80243">
        <w:rPr>
          <w:rFonts w:asciiTheme="minorHAnsi" w:hAnsiTheme="minorHAnsi" w:cstheme="minorHAnsi"/>
          <w:w w:val="105"/>
          <w:sz w:val="20"/>
          <w:szCs w:val="20"/>
          <w:rPrChange w:id="2353" w:author="Formisani, Richard J. (Rick)" w:date="2024-01-30T12:50:00Z">
            <w:rPr>
              <w:color w:val="5B595B"/>
              <w:w w:val="105"/>
            </w:rPr>
          </w:rPrChange>
        </w:rPr>
        <w:t xml:space="preserve">ing </w:t>
      </w:r>
      <w:del w:id="2354" w:author="Formisani, Richard J. (Rick)" w:date="2023-08-20T20:54:00Z">
        <w:r w:rsidRPr="00D80243" w:rsidDel="00EA25AC">
          <w:rPr>
            <w:rFonts w:asciiTheme="minorHAnsi" w:hAnsiTheme="minorHAnsi" w:cstheme="minorHAnsi"/>
            <w:w w:val="105"/>
            <w:sz w:val="20"/>
            <w:szCs w:val="20"/>
            <w:rPrChange w:id="2355" w:author="Formisani, Richard J. (Rick)" w:date="2024-01-30T12:50:00Z">
              <w:rPr>
                <w:color w:val="4D4B4B"/>
                <w:w w:val="105"/>
              </w:rPr>
            </w:rPrChange>
          </w:rPr>
          <w:delText>effic</w:delText>
        </w:r>
        <w:r w:rsidRPr="00D80243" w:rsidDel="00EA25AC">
          <w:rPr>
            <w:rFonts w:asciiTheme="minorHAnsi" w:hAnsiTheme="minorHAnsi" w:cstheme="minorHAnsi"/>
            <w:spacing w:val="2"/>
            <w:w w:val="105"/>
            <w:sz w:val="20"/>
            <w:szCs w:val="20"/>
            <w:rPrChange w:id="2356" w:author="Formisani, Richard J. (Rick)" w:date="2024-01-30T12:50:00Z">
              <w:rPr>
                <w:color w:val="262323"/>
                <w:spacing w:val="2"/>
                <w:w w:val="105"/>
              </w:rPr>
            </w:rPrChange>
          </w:rPr>
          <w:delText>i</w:delText>
        </w:r>
        <w:r w:rsidRPr="00D80243" w:rsidDel="00EA25AC">
          <w:rPr>
            <w:rFonts w:asciiTheme="minorHAnsi" w:hAnsiTheme="minorHAnsi" w:cstheme="minorHAnsi"/>
            <w:spacing w:val="2"/>
            <w:w w:val="105"/>
            <w:sz w:val="20"/>
            <w:szCs w:val="20"/>
            <w:rPrChange w:id="2357" w:author="Formisani, Richard J. (Rick)" w:date="2024-01-30T12:50:00Z">
              <w:rPr>
                <w:color w:val="4D4B4B"/>
                <w:spacing w:val="2"/>
                <w:w w:val="105"/>
              </w:rPr>
            </w:rPrChange>
          </w:rPr>
          <w:delText>ency</w:delText>
        </w:r>
        <w:r w:rsidR="004B27EA" w:rsidRPr="00D80243" w:rsidDel="00EA25AC">
          <w:rPr>
            <w:rFonts w:asciiTheme="minorHAnsi" w:hAnsiTheme="minorHAnsi" w:cstheme="minorHAnsi"/>
            <w:spacing w:val="2"/>
            <w:w w:val="105"/>
            <w:sz w:val="20"/>
            <w:szCs w:val="20"/>
            <w:rPrChange w:id="2358" w:author="Formisani, Richard J. (Rick)" w:date="2024-01-30T12:50:00Z">
              <w:rPr>
                <w:color w:val="4D4B4B"/>
                <w:spacing w:val="2"/>
                <w:w w:val="105"/>
              </w:rPr>
            </w:rPrChange>
          </w:rPr>
          <w:delText xml:space="preserve"> </w:delText>
        </w:r>
      </w:del>
      <w:r w:rsidRPr="00D80243">
        <w:rPr>
          <w:rFonts w:asciiTheme="minorHAnsi" w:hAnsiTheme="minorHAnsi" w:cstheme="minorHAnsi"/>
          <w:spacing w:val="2"/>
          <w:w w:val="105"/>
          <w:sz w:val="20"/>
          <w:szCs w:val="20"/>
          <w:rPrChange w:id="2359" w:author="Formisani, Richard J. (Rick)" w:date="2024-01-30T12:50:00Z">
            <w:rPr>
              <w:color w:val="4D4B4B"/>
              <w:spacing w:val="2"/>
              <w:w w:val="105"/>
            </w:rPr>
          </w:rPrChange>
        </w:rPr>
        <w:t>and</w:t>
      </w:r>
      <w:r w:rsidRPr="00D80243">
        <w:rPr>
          <w:rFonts w:asciiTheme="minorHAnsi" w:hAnsiTheme="minorHAnsi" w:cstheme="minorHAnsi"/>
          <w:spacing w:val="-34"/>
          <w:w w:val="105"/>
          <w:sz w:val="20"/>
          <w:szCs w:val="20"/>
          <w:rPrChange w:id="2360" w:author="Formisani, Richard J. (Rick)" w:date="2024-01-30T12:50:00Z">
            <w:rPr>
              <w:color w:val="4D4B4B"/>
              <w:spacing w:val="-34"/>
              <w:w w:val="105"/>
            </w:rPr>
          </w:rPrChange>
        </w:rPr>
        <w:t xml:space="preserve"> </w:t>
      </w:r>
      <w:r w:rsidRPr="00D80243">
        <w:rPr>
          <w:rFonts w:asciiTheme="minorHAnsi" w:hAnsiTheme="minorHAnsi" w:cstheme="minorHAnsi"/>
          <w:spacing w:val="-3"/>
          <w:w w:val="105"/>
          <w:sz w:val="20"/>
          <w:szCs w:val="20"/>
          <w:rPrChange w:id="2361" w:author="Formisani, Richard J. (Rick)" w:date="2024-01-30T12:50:00Z">
            <w:rPr>
              <w:color w:val="3A3838"/>
              <w:spacing w:val="-3"/>
              <w:w w:val="105"/>
            </w:rPr>
          </w:rPrChange>
        </w:rPr>
        <w:t>serv</w:t>
      </w:r>
      <w:r w:rsidRPr="00D80243">
        <w:rPr>
          <w:rFonts w:asciiTheme="minorHAnsi" w:hAnsiTheme="minorHAnsi" w:cstheme="minorHAnsi"/>
          <w:spacing w:val="-3"/>
          <w:w w:val="105"/>
          <w:sz w:val="20"/>
          <w:szCs w:val="20"/>
          <w:rPrChange w:id="2362" w:author="Formisani, Richard J. (Rick)" w:date="2024-01-30T12:50:00Z">
            <w:rPr>
              <w:color w:val="5B595B"/>
              <w:spacing w:val="-3"/>
              <w:w w:val="105"/>
            </w:rPr>
          </w:rPrChange>
        </w:rPr>
        <w:t>ice</w:t>
      </w:r>
      <w:r w:rsidR="004B27EA" w:rsidRPr="00D80243">
        <w:rPr>
          <w:rFonts w:asciiTheme="minorHAnsi" w:hAnsiTheme="minorHAnsi" w:cstheme="minorHAnsi"/>
          <w:spacing w:val="-3"/>
          <w:w w:val="105"/>
          <w:sz w:val="20"/>
          <w:szCs w:val="20"/>
          <w:rPrChange w:id="2363" w:author="Formisani, Richard J. (Rick)" w:date="2024-01-30T12:50:00Z">
            <w:rPr>
              <w:color w:val="5B595B"/>
              <w:spacing w:val="-3"/>
              <w:w w:val="105"/>
            </w:rPr>
          </w:rPrChange>
        </w:rPr>
        <w:t xml:space="preserve"> life</w:t>
      </w:r>
      <w:r w:rsidRPr="00D80243">
        <w:rPr>
          <w:rFonts w:asciiTheme="minorHAnsi" w:hAnsiTheme="minorHAnsi" w:cstheme="minorHAnsi"/>
          <w:w w:val="105"/>
          <w:sz w:val="20"/>
          <w:szCs w:val="20"/>
          <w:rPrChange w:id="2364" w:author="Formisani, Richard J. (Rick)" w:date="2024-01-30T12:50:00Z">
            <w:rPr>
              <w:color w:val="5B595B"/>
              <w:w w:val="105"/>
            </w:rPr>
          </w:rPrChange>
        </w:rPr>
        <w:t>.</w:t>
      </w:r>
      <w:r w:rsidRPr="00D80243">
        <w:rPr>
          <w:rFonts w:asciiTheme="minorHAnsi" w:hAnsiTheme="minorHAnsi" w:cstheme="minorHAnsi"/>
          <w:spacing w:val="-37"/>
          <w:w w:val="105"/>
          <w:sz w:val="20"/>
          <w:szCs w:val="20"/>
          <w:rPrChange w:id="2365" w:author="Formisani, Richard J. (Rick)" w:date="2024-01-30T12:50:00Z">
            <w:rPr>
              <w:color w:val="5B595B"/>
              <w:spacing w:val="-37"/>
              <w:w w:val="105"/>
            </w:rPr>
          </w:rPrChange>
        </w:rPr>
        <w:t xml:space="preserve"> </w:t>
      </w:r>
      <w:r w:rsidRPr="00D80243">
        <w:rPr>
          <w:rFonts w:asciiTheme="minorHAnsi" w:hAnsiTheme="minorHAnsi" w:cstheme="minorHAnsi"/>
          <w:w w:val="105"/>
          <w:sz w:val="20"/>
          <w:szCs w:val="20"/>
          <w:rPrChange w:id="2366" w:author="Formisani, Richard J. (Rick)" w:date="2024-01-30T12:50:00Z">
            <w:rPr>
              <w:color w:val="4D4B4B"/>
              <w:w w:val="105"/>
            </w:rPr>
          </w:rPrChange>
        </w:rPr>
        <w:t>There</w:t>
      </w:r>
      <w:r w:rsidRPr="00D80243">
        <w:rPr>
          <w:rFonts w:asciiTheme="minorHAnsi" w:hAnsiTheme="minorHAnsi" w:cstheme="minorHAnsi"/>
          <w:spacing w:val="-22"/>
          <w:w w:val="105"/>
          <w:sz w:val="20"/>
          <w:szCs w:val="20"/>
          <w:rPrChange w:id="2367" w:author="Formisani, Richard J. (Rick)" w:date="2024-01-30T12:50:00Z">
            <w:rPr>
              <w:color w:val="4D4B4B"/>
              <w:spacing w:val="-22"/>
              <w:w w:val="105"/>
            </w:rPr>
          </w:rPrChange>
        </w:rPr>
        <w:t xml:space="preserve"> </w:t>
      </w:r>
      <w:r w:rsidRPr="00D80243">
        <w:rPr>
          <w:rFonts w:asciiTheme="minorHAnsi" w:hAnsiTheme="minorHAnsi" w:cstheme="minorHAnsi"/>
          <w:w w:val="105"/>
          <w:sz w:val="20"/>
          <w:szCs w:val="20"/>
          <w:rPrChange w:id="2368" w:author="Formisani, Richard J. (Rick)" w:date="2024-01-30T12:50:00Z">
            <w:rPr>
              <w:color w:val="4D4B4B"/>
              <w:w w:val="105"/>
            </w:rPr>
          </w:rPrChange>
        </w:rPr>
        <w:t>are</w:t>
      </w:r>
      <w:r w:rsidRPr="00D80243">
        <w:rPr>
          <w:rFonts w:asciiTheme="minorHAnsi" w:hAnsiTheme="minorHAnsi" w:cstheme="minorHAnsi"/>
          <w:spacing w:val="-22"/>
          <w:w w:val="105"/>
          <w:sz w:val="20"/>
          <w:szCs w:val="20"/>
          <w:rPrChange w:id="2369" w:author="Formisani, Richard J. (Rick)" w:date="2024-01-30T12:50:00Z">
            <w:rPr>
              <w:color w:val="4D4B4B"/>
              <w:spacing w:val="-22"/>
              <w:w w:val="105"/>
            </w:rPr>
          </w:rPrChange>
        </w:rPr>
        <w:t xml:space="preserve"> </w:t>
      </w:r>
      <w:r w:rsidRPr="00D80243">
        <w:rPr>
          <w:rFonts w:asciiTheme="minorHAnsi" w:hAnsiTheme="minorHAnsi" w:cstheme="minorHAnsi"/>
          <w:w w:val="105"/>
          <w:sz w:val="20"/>
          <w:szCs w:val="20"/>
          <w:rPrChange w:id="2370" w:author="Formisani, Richard J. (Rick)" w:date="2024-01-30T12:50:00Z">
            <w:rPr>
              <w:color w:val="4D4B4B"/>
              <w:w w:val="105"/>
            </w:rPr>
          </w:rPrChange>
        </w:rPr>
        <w:t>four</w:t>
      </w:r>
      <w:r w:rsidRPr="00D80243">
        <w:rPr>
          <w:rFonts w:asciiTheme="minorHAnsi" w:hAnsiTheme="minorHAnsi" w:cstheme="minorHAnsi"/>
          <w:spacing w:val="-23"/>
          <w:w w:val="105"/>
          <w:sz w:val="20"/>
          <w:szCs w:val="20"/>
          <w:rPrChange w:id="2371" w:author="Formisani, Richard J. (Rick)" w:date="2024-01-30T12:50:00Z">
            <w:rPr>
              <w:color w:val="4D4B4B"/>
              <w:spacing w:val="-23"/>
              <w:w w:val="105"/>
            </w:rPr>
          </w:rPrChange>
        </w:rPr>
        <w:t xml:space="preserve"> </w:t>
      </w:r>
      <w:ins w:id="2372" w:author="Formisani, Richard J. (Rick)" w:date="2023-08-20T20:55:00Z">
        <w:r w:rsidR="00EA25AC" w:rsidRPr="00D80243">
          <w:rPr>
            <w:rFonts w:asciiTheme="minorHAnsi" w:hAnsiTheme="minorHAnsi" w:cstheme="minorHAnsi"/>
            <w:w w:val="105"/>
            <w:sz w:val="20"/>
            <w:szCs w:val="20"/>
            <w:rPrChange w:id="2373" w:author="Formisani, Richard J. (Rick)" w:date="2024-01-30T12:50:00Z">
              <w:rPr>
                <w:color w:val="4D4B4B"/>
                <w:w w:val="105"/>
              </w:rPr>
            </w:rPrChange>
          </w:rPr>
          <w:t xml:space="preserve">key points to assure </w:t>
        </w:r>
      </w:ins>
      <w:del w:id="2374" w:author="Formisani, Richard J. (Rick)" w:date="2023-08-20T20:55:00Z">
        <w:r w:rsidRPr="00D80243" w:rsidDel="00EA25AC">
          <w:rPr>
            <w:rFonts w:asciiTheme="minorHAnsi" w:hAnsiTheme="minorHAnsi" w:cstheme="minorHAnsi"/>
            <w:w w:val="105"/>
            <w:sz w:val="20"/>
            <w:szCs w:val="20"/>
            <w:rPrChange w:id="2375" w:author="Formisani, Richard J. (Rick)" w:date="2024-01-30T12:50:00Z">
              <w:rPr>
                <w:color w:val="5B595B"/>
                <w:w w:val="105"/>
              </w:rPr>
            </w:rPrChange>
          </w:rPr>
          <w:delText>i</w:delText>
        </w:r>
        <w:r w:rsidRPr="00D80243" w:rsidDel="00EA25AC">
          <w:rPr>
            <w:rFonts w:asciiTheme="minorHAnsi" w:hAnsiTheme="minorHAnsi" w:cstheme="minorHAnsi"/>
            <w:w w:val="105"/>
            <w:sz w:val="20"/>
            <w:szCs w:val="20"/>
            <w:rPrChange w:id="2376" w:author="Formisani, Richard J. (Rick)" w:date="2024-01-30T12:50:00Z">
              <w:rPr>
                <w:color w:val="262323"/>
                <w:w w:val="105"/>
              </w:rPr>
            </w:rPrChange>
          </w:rPr>
          <w:delText>t</w:delText>
        </w:r>
        <w:r w:rsidRPr="00D80243" w:rsidDel="00EA25AC">
          <w:rPr>
            <w:rFonts w:asciiTheme="minorHAnsi" w:hAnsiTheme="minorHAnsi" w:cstheme="minorHAnsi"/>
            <w:w w:val="105"/>
            <w:sz w:val="20"/>
            <w:szCs w:val="20"/>
            <w:rPrChange w:id="2377" w:author="Formisani, Richard J. (Rick)" w:date="2024-01-30T12:50:00Z">
              <w:rPr>
                <w:color w:val="4D4B4B"/>
                <w:w w:val="105"/>
              </w:rPr>
            </w:rPrChange>
          </w:rPr>
          <w:delText>ems</w:delText>
        </w:r>
        <w:r w:rsidRPr="00D80243" w:rsidDel="00EA25AC">
          <w:rPr>
            <w:rFonts w:asciiTheme="minorHAnsi" w:hAnsiTheme="minorHAnsi" w:cstheme="minorHAnsi"/>
            <w:spacing w:val="-40"/>
            <w:w w:val="105"/>
            <w:sz w:val="20"/>
            <w:szCs w:val="20"/>
            <w:rPrChange w:id="2378" w:author="Formisani, Richard J. (Rick)" w:date="2024-01-30T12:50:00Z">
              <w:rPr>
                <w:color w:val="4D4B4B"/>
                <w:spacing w:val="-40"/>
                <w:w w:val="105"/>
              </w:rPr>
            </w:rPrChange>
          </w:rPr>
          <w:delText xml:space="preserve"> </w:delText>
        </w:r>
        <w:r w:rsidRPr="00D80243" w:rsidDel="00EA25AC">
          <w:rPr>
            <w:rFonts w:asciiTheme="minorHAnsi" w:hAnsiTheme="minorHAnsi" w:cstheme="minorHAnsi"/>
            <w:w w:val="105"/>
            <w:sz w:val="20"/>
            <w:szCs w:val="20"/>
            <w:rPrChange w:id="2379" w:author="Formisani, Richard J. (Rick)" w:date="2024-01-30T12:50:00Z">
              <w:rPr>
                <w:color w:val="4D4B4B"/>
                <w:w w:val="105"/>
              </w:rPr>
            </w:rPrChange>
          </w:rPr>
          <w:delText xml:space="preserve">which affect </w:delText>
        </w:r>
      </w:del>
      <w:r w:rsidRPr="00D80243">
        <w:rPr>
          <w:rFonts w:asciiTheme="minorHAnsi" w:hAnsiTheme="minorHAnsi" w:cstheme="minorHAnsi"/>
          <w:w w:val="105"/>
          <w:sz w:val="20"/>
          <w:szCs w:val="20"/>
          <w:rPrChange w:id="2380" w:author="Formisani, Richard J. (Rick)" w:date="2024-01-30T12:50:00Z">
            <w:rPr>
              <w:color w:val="3A3838"/>
              <w:w w:val="105"/>
            </w:rPr>
          </w:rPrChange>
        </w:rPr>
        <w:t>p</w:t>
      </w:r>
      <w:r w:rsidRPr="00D80243">
        <w:rPr>
          <w:rFonts w:asciiTheme="minorHAnsi" w:hAnsiTheme="minorHAnsi" w:cstheme="minorHAnsi"/>
          <w:w w:val="105"/>
          <w:sz w:val="20"/>
          <w:szCs w:val="20"/>
          <w:rPrChange w:id="2381" w:author="Formisani, Richard J. (Rick)" w:date="2024-01-30T12:50:00Z">
            <w:rPr>
              <w:color w:val="5B595B"/>
              <w:w w:val="105"/>
            </w:rPr>
          </w:rPrChange>
        </w:rPr>
        <w:t>r</w:t>
      </w:r>
      <w:r w:rsidRPr="00D80243">
        <w:rPr>
          <w:rFonts w:asciiTheme="minorHAnsi" w:hAnsiTheme="minorHAnsi" w:cstheme="minorHAnsi"/>
          <w:w w:val="105"/>
          <w:sz w:val="20"/>
          <w:szCs w:val="20"/>
          <w:rPrChange w:id="2382" w:author="Formisani, Richard J. (Rick)" w:date="2024-01-30T12:50:00Z">
            <w:rPr>
              <w:color w:val="3A3838"/>
              <w:w w:val="105"/>
            </w:rPr>
          </w:rPrChange>
        </w:rPr>
        <w:t>ope</w:t>
      </w:r>
      <w:r w:rsidRPr="00D80243">
        <w:rPr>
          <w:rFonts w:asciiTheme="minorHAnsi" w:hAnsiTheme="minorHAnsi" w:cstheme="minorHAnsi"/>
          <w:w w:val="105"/>
          <w:sz w:val="20"/>
          <w:szCs w:val="20"/>
          <w:rPrChange w:id="2383" w:author="Formisani, Richard J. (Rick)" w:date="2024-01-30T12:50:00Z">
            <w:rPr>
              <w:color w:val="5B595B"/>
              <w:w w:val="105"/>
            </w:rPr>
          </w:rPrChange>
        </w:rPr>
        <w:t>r ins</w:t>
      </w:r>
      <w:r w:rsidRPr="00D80243">
        <w:rPr>
          <w:rFonts w:asciiTheme="minorHAnsi" w:hAnsiTheme="minorHAnsi" w:cstheme="minorHAnsi"/>
          <w:w w:val="105"/>
          <w:sz w:val="20"/>
          <w:szCs w:val="20"/>
          <w:rPrChange w:id="2384" w:author="Formisani, Richard J. (Rick)" w:date="2024-01-30T12:50:00Z">
            <w:rPr>
              <w:color w:val="3A3838"/>
              <w:w w:val="105"/>
            </w:rPr>
          </w:rPrChange>
        </w:rPr>
        <w:t>ta</w:t>
      </w:r>
      <w:r w:rsidRPr="00D80243">
        <w:rPr>
          <w:rFonts w:asciiTheme="minorHAnsi" w:hAnsiTheme="minorHAnsi" w:cstheme="minorHAnsi"/>
          <w:w w:val="105"/>
          <w:sz w:val="20"/>
          <w:szCs w:val="20"/>
          <w:rPrChange w:id="2385" w:author="Formisani, Richard J. (Rick)" w:date="2024-01-30T12:50:00Z">
            <w:rPr>
              <w:color w:val="5B595B"/>
              <w:w w:val="105"/>
            </w:rPr>
          </w:rPrChange>
        </w:rPr>
        <w:t>llati</w:t>
      </w:r>
      <w:r w:rsidRPr="00D80243">
        <w:rPr>
          <w:rFonts w:asciiTheme="minorHAnsi" w:hAnsiTheme="minorHAnsi" w:cstheme="minorHAnsi"/>
          <w:w w:val="105"/>
          <w:sz w:val="20"/>
          <w:szCs w:val="20"/>
          <w:rPrChange w:id="2386" w:author="Formisani, Richard J. (Rick)" w:date="2024-01-30T12:50:00Z">
            <w:rPr>
              <w:color w:val="3A3838"/>
              <w:w w:val="105"/>
            </w:rPr>
          </w:rPrChange>
        </w:rPr>
        <w:t>on and</w:t>
      </w:r>
      <w:del w:id="2387" w:author="Formisani, Richard J. (Rick)" w:date="2023-08-20T20:55:00Z">
        <w:r w:rsidRPr="00D80243" w:rsidDel="00EA25AC">
          <w:rPr>
            <w:rFonts w:asciiTheme="minorHAnsi" w:hAnsiTheme="minorHAnsi" w:cstheme="minorHAnsi"/>
            <w:w w:val="105"/>
            <w:sz w:val="20"/>
            <w:szCs w:val="20"/>
            <w:rPrChange w:id="2388" w:author="Formisani, Richard J. (Rick)" w:date="2024-01-30T12:50:00Z">
              <w:rPr>
                <w:color w:val="3A3838"/>
                <w:w w:val="105"/>
              </w:rPr>
            </w:rPrChange>
          </w:rPr>
          <w:delText xml:space="preserve"> </w:delText>
        </w:r>
        <w:r w:rsidRPr="00D80243" w:rsidDel="00EA25AC">
          <w:rPr>
            <w:rFonts w:asciiTheme="minorHAnsi" w:hAnsiTheme="minorHAnsi" w:cstheme="minorHAnsi"/>
            <w:w w:val="105"/>
            <w:sz w:val="20"/>
            <w:szCs w:val="20"/>
            <w:rPrChange w:id="2389" w:author="Formisani, Richard J. (Rick)" w:date="2024-01-30T12:50:00Z">
              <w:rPr>
                <w:color w:val="4D4B4B"/>
                <w:w w:val="105"/>
              </w:rPr>
            </w:rPrChange>
          </w:rPr>
          <w:delText>oi</w:delText>
        </w:r>
        <w:r w:rsidRPr="00D80243" w:rsidDel="00EA25AC">
          <w:rPr>
            <w:rFonts w:asciiTheme="minorHAnsi" w:hAnsiTheme="minorHAnsi" w:cstheme="minorHAnsi"/>
            <w:w w:val="105"/>
            <w:sz w:val="20"/>
            <w:szCs w:val="20"/>
            <w:rPrChange w:id="2390" w:author="Formisani, Richard J. (Rick)" w:date="2024-01-30T12:50:00Z">
              <w:rPr>
                <w:color w:val="262323"/>
                <w:w w:val="105"/>
              </w:rPr>
            </w:rPrChange>
          </w:rPr>
          <w:delText xml:space="preserve">l </w:delText>
        </w:r>
        <w:r w:rsidRPr="00D80243" w:rsidDel="00EA25AC">
          <w:rPr>
            <w:rFonts w:asciiTheme="minorHAnsi" w:hAnsiTheme="minorHAnsi" w:cstheme="minorHAnsi"/>
            <w:spacing w:val="3"/>
            <w:w w:val="105"/>
            <w:sz w:val="20"/>
            <w:szCs w:val="20"/>
            <w:rPrChange w:id="2391" w:author="Formisani, Richard J. (Rick)" w:date="2024-01-30T12:50:00Z">
              <w:rPr>
                <w:color w:val="4D4B4B"/>
                <w:spacing w:val="3"/>
                <w:w w:val="105"/>
              </w:rPr>
            </w:rPrChange>
          </w:rPr>
          <w:delText>sea</w:delText>
        </w:r>
        <w:r w:rsidRPr="00D80243" w:rsidDel="00EA25AC">
          <w:rPr>
            <w:rFonts w:asciiTheme="minorHAnsi" w:hAnsiTheme="minorHAnsi" w:cstheme="minorHAnsi"/>
            <w:spacing w:val="3"/>
            <w:w w:val="105"/>
            <w:sz w:val="20"/>
            <w:szCs w:val="20"/>
            <w:rPrChange w:id="2392" w:author="Formisani, Richard J. (Rick)" w:date="2024-01-30T12:50:00Z">
              <w:rPr>
                <w:color w:val="262323"/>
                <w:spacing w:val="3"/>
                <w:w w:val="105"/>
              </w:rPr>
            </w:rPrChange>
          </w:rPr>
          <w:delText>l</w:delText>
        </w:r>
      </w:del>
      <w:r w:rsidRPr="00D80243">
        <w:rPr>
          <w:rFonts w:asciiTheme="minorHAnsi" w:hAnsiTheme="minorHAnsi" w:cstheme="minorHAnsi"/>
          <w:spacing w:val="-35"/>
          <w:w w:val="105"/>
          <w:sz w:val="20"/>
          <w:szCs w:val="20"/>
          <w:rPrChange w:id="2393" w:author="Formisani, Richard J. (Rick)" w:date="2024-01-30T12:50:00Z">
            <w:rPr>
              <w:color w:val="262323"/>
              <w:spacing w:val="-35"/>
              <w:w w:val="105"/>
            </w:rPr>
          </w:rPrChange>
        </w:rPr>
        <w:t xml:space="preserve"> </w:t>
      </w:r>
      <w:r w:rsidRPr="00D80243">
        <w:rPr>
          <w:rFonts w:asciiTheme="minorHAnsi" w:hAnsiTheme="minorHAnsi" w:cstheme="minorHAnsi"/>
          <w:w w:val="105"/>
          <w:sz w:val="20"/>
          <w:szCs w:val="20"/>
          <w:rPrChange w:id="2394" w:author="Formisani, Richard J. (Rick)" w:date="2024-01-30T12:50:00Z">
            <w:rPr>
              <w:color w:val="4D4B4B"/>
              <w:w w:val="105"/>
            </w:rPr>
          </w:rPrChange>
        </w:rPr>
        <w:t>performance:</w:t>
      </w:r>
    </w:p>
    <w:p w14:paraId="5F457439" w14:textId="7229C6B7" w:rsidR="006359F2" w:rsidRPr="00D80243" w:rsidRDefault="00A60E95">
      <w:pPr>
        <w:pStyle w:val="ListParagraph"/>
        <w:numPr>
          <w:ilvl w:val="0"/>
          <w:numId w:val="10"/>
        </w:numPr>
        <w:tabs>
          <w:tab w:val="left" w:pos="785"/>
        </w:tabs>
        <w:spacing w:line="264" w:lineRule="auto"/>
        <w:ind w:right="150" w:hanging="268"/>
        <w:rPr>
          <w:rFonts w:asciiTheme="minorHAnsi" w:hAnsiTheme="minorHAnsi" w:cstheme="minorHAnsi"/>
          <w:sz w:val="20"/>
          <w:szCs w:val="20"/>
          <w:rPrChange w:id="2395" w:author="Formisani, Richard J. (Rick)" w:date="2024-01-30T12:50:00Z">
            <w:rPr>
              <w:color w:val="262323"/>
              <w:sz w:val="19"/>
            </w:rPr>
          </w:rPrChange>
        </w:rPr>
      </w:pPr>
      <w:r w:rsidRPr="00D80243">
        <w:rPr>
          <w:rFonts w:asciiTheme="minorHAnsi" w:hAnsiTheme="minorHAnsi" w:cstheme="minorHAnsi"/>
          <w:w w:val="105"/>
          <w:sz w:val="20"/>
          <w:szCs w:val="20"/>
          <w:rPrChange w:id="2396" w:author="Formisani, Richard J. (Rick)" w:date="2024-01-30T12:50:00Z">
            <w:rPr>
              <w:color w:val="4D4B4B"/>
              <w:w w:val="105"/>
              <w:sz w:val="19"/>
            </w:rPr>
          </w:rPrChange>
        </w:rPr>
        <w:t>The</w:t>
      </w:r>
      <w:r w:rsidRPr="00D80243">
        <w:rPr>
          <w:rFonts w:asciiTheme="minorHAnsi" w:hAnsiTheme="minorHAnsi" w:cstheme="minorHAnsi"/>
          <w:spacing w:val="-34"/>
          <w:w w:val="105"/>
          <w:sz w:val="20"/>
          <w:szCs w:val="20"/>
          <w:rPrChange w:id="2397" w:author="Formisani, Richard J. (Rick)" w:date="2024-01-30T12:50:00Z">
            <w:rPr>
              <w:color w:val="4D4B4B"/>
              <w:spacing w:val="-34"/>
              <w:w w:val="105"/>
              <w:sz w:val="19"/>
            </w:rPr>
          </w:rPrChange>
        </w:rPr>
        <w:t xml:space="preserve"> </w:t>
      </w:r>
      <w:r w:rsidRPr="00D80243">
        <w:rPr>
          <w:rFonts w:asciiTheme="minorHAnsi" w:hAnsiTheme="minorHAnsi" w:cstheme="minorHAnsi"/>
          <w:w w:val="105"/>
          <w:sz w:val="20"/>
          <w:szCs w:val="20"/>
          <w:rPrChange w:id="2398" w:author="Formisani, Richard J. (Rick)" w:date="2024-01-30T12:50:00Z">
            <w:rPr>
              <w:color w:val="5B595B"/>
              <w:w w:val="105"/>
              <w:sz w:val="19"/>
            </w:rPr>
          </w:rPrChange>
        </w:rPr>
        <w:t>h</w:t>
      </w:r>
      <w:r w:rsidRPr="00D80243">
        <w:rPr>
          <w:rFonts w:asciiTheme="minorHAnsi" w:hAnsiTheme="minorHAnsi" w:cstheme="minorHAnsi"/>
          <w:w w:val="105"/>
          <w:sz w:val="20"/>
          <w:szCs w:val="20"/>
          <w:rPrChange w:id="2399" w:author="Formisani, Richard J. (Rick)" w:date="2024-01-30T12:50:00Z">
            <w:rPr>
              <w:color w:val="3A3838"/>
              <w:w w:val="105"/>
              <w:sz w:val="19"/>
            </w:rPr>
          </w:rPrChange>
        </w:rPr>
        <w:t>ub</w:t>
      </w:r>
      <w:r w:rsidR="004B27EA" w:rsidRPr="00D80243">
        <w:rPr>
          <w:rFonts w:asciiTheme="minorHAnsi" w:hAnsiTheme="minorHAnsi" w:cstheme="minorHAnsi"/>
          <w:w w:val="105"/>
          <w:sz w:val="20"/>
          <w:szCs w:val="20"/>
          <w:rPrChange w:id="2400" w:author="Formisani, Richard J. (Rick)" w:date="2024-01-30T12:50:00Z">
            <w:rPr>
              <w:color w:val="3A3838"/>
              <w:w w:val="105"/>
              <w:sz w:val="19"/>
            </w:rPr>
          </w:rPrChange>
        </w:rPr>
        <w:t xml:space="preserve"> </w:t>
      </w:r>
      <w:r w:rsidRPr="00D80243">
        <w:rPr>
          <w:rFonts w:asciiTheme="minorHAnsi" w:hAnsiTheme="minorHAnsi" w:cstheme="minorHAnsi"/>
          <w:w w:val="105"/>
          <w:sz w:val="20"/>
          <w:szCs w:val="20"/>
          <w:rPrChange w:id="2401" w:author="Formisani, Richard J. (Rick)" w:date="2024-01-30T12:50:00Z">
            <w:rPr>
              <w:color w:val="4D4B4B"/>
              <w:w w:val="105"/>
              <w:sz w:val="19"/>
            </w:rPr>
          </w:rPrChange>
        </w:rPr>
        <w:t>bore</w:t>
      </w:r>
      <w:r w:rsidRPr="00D80243">
        <w:rPr>
          <w:rFonts w:asciiTheme="minorHAnsi" w:hAnsiTheme="minorHAnsi" w:cstheme="minorHAnsi"/>
          <w:spacing w:val="-25"/>
          <w:w w:val="105"/>
          <w:sz w:val="20"/>
          <w:szCs w:val="20"/>
          <w:rPrChange w:id="2402" w:author="Formisani, Richard J. (Rick)" w:date="2024-01-30T12:50:00Z">
            <w:rPr>
              <w:color w:val="4D4B4B"/>
              <w:spacing w:val="-25"/>
              <w:w w:val="105"/>
              <w:sz w:val="19"/>
            </w:rPr>
          </w:rPrChange>
        </w:rPr>
        <w:t xml:space="preserve"> </w:t>
      </w:r>
      <w:r w:rsidRPr="00D80243">
        <w:rPr>
          <w:rFonts w:asciiTheme="minorHAnsi" w:hAnsiTheme="minorHAnsi" w:cstheme="minorHAnsi"/>
          <w:w w:val="105"/>
          <w:sz w:val="20"/>
          <w:szCs w:val="20"/>
          <w:rPrChange w:id="2403" w:author="Formisani, Richard J. (Rick)" w:date="2024-01-30T12:50:00Z">
            <w:rPr>
              <w:color w:val="3A3838"/>
              <w:w w:val="105"/>
              <w:sz w:val="19"/>
            </w:rPr>
          </w:rPrChange>
        </w:rPr>
        <w:t>a</w:t>
      </w:r>
      <w:r w:rsidRPr="00D80243">
        <w:rPr>
          <w:rFonts w:asciiTheme="minorHAnsi" w:hAnsiTheme="minorHAnsi" w:cstheme="minorHAnsi"/>
          <w:w w:val="105"/>
          <w:sz w:val="20"/>
          <w:szCs w:val="20"/>
          <w:rPrChange w:id="2404" w:author="Formisani, Richard J. (Rick)" w:date="2024-01-30T12:50:00Z">
            <w:rPr>
              <w:color w:val="5B595B"/>
              <w:w w:val="105"/>
              <w:sz w:val="19"/>
            </w:rPr>
          </w:rPrChange>
        </w:rPr>
        <w:t>n</w:t>
      </w:r>
      <w:r w:rsidRPr="00D80243">
        <w:rPr>
          <w:rFonts w:asciiTheme="minorHAnsi" w:hAnsiTheme="minorHAnsi" w:cstheme="minorHAnsi"/>
          <w:w w:val="105"/>
          <w:sz w:val="20"/>
          <w:szCs w:val="20"/>
          <w:rPrChange w:id="2405" w:author="Formisani, Richard J. (Rick)" w:date="2024-01-30T12:50:00Z">
            <w:rPr>
              <w:color w:val="3A3838"/>
              <w:w w:val="105"/>
              <w:sz w:val="19"/>
            </w:rPr>
          </w:rPrChange>
        </w:rPr>
        <w:t>d</w:t>
      </w:r>
      <w:r w:rsidR="004B27EA" w:rsidRPr="00D80243">
        <w:rPr>
          <w:rFonts w:asciiTheme="minorHAnsi" w:hAnsiTheme="minorHAnsi" w:cstheme="minorHAnsi"/>
          <w:w w:val="105"/>
          <w:sz w:val="20"/>
          <w:szCs w:val="20"/>
          <w:rPrChange w:id="2406" w:author="Formisani, Richard J. (Rick)" w:date="2024-01-30T12:50:00Z">
            <w:rPr>
              <w:color w:val="3A3838"/>
              <w:w w:val="105"/>
              <w:sz w:val="19"/>
            </w:rPr>
          </w:rPrChange>
        </w:rPr>
        <w:t xml:space="preserve"> </w:t>
      </w:r>
      <w:del w:id="2407" w:author="Formisani, Richard J. (Rick)" w:date="2023-08-20T20:55:00Z">
        <w:r w:rsidRPr="00D80243" w:rsidDel="00EA25AC">
          <w:rPr>
            <w:rFonts w:asciiTheme="minorHAnsi" w:hAnsiTheme="minorHAnsi" w:cstheme="minorHAnsi"/>
            <w:w w:val="105"/>
            <w:sz w:val="20"/>
            <w:szCs w:val="20"/>
            <w:rPrChange w:id="2408" w:author="Formisani, Richard J. (Rick)" w:date="2024-01-30T12:50:00Z">
              <w:rPr>
                <w:color w:val="3A3838"/>
                <w:w w:val="105"/>
                <w:sz w:val="19"/>
              </w:rPr>
            </w:rPrChange>
          </w:rPr>
          <w:delText>t</w:delText>
        </w:r>
        <w:r w:rsidRPr="00D80243" w:rsidDel="00EA25AC">
          <w:rPr>
            <w:rFonts w:asciiTheme="minorHAnsi" w:hAnsiTheme="minorHAnsi" w:cstheme="minorHAnsi"/>
            <w:w w:val="105"/>
            <w:sz w:val="20"/>
            <w:szCs w:val="20"/>
            <w:rPrChange w:id="2409" w:author="Formisani, Richard J. (Rick)" w:date="2024-01-30T12:50:00Z">
              <w:rPr>
                <w:color w:val="5B595B"/>
                <w:w w:val="105"/>
                <w:sz w:val="19"/>
              </w:rPr>
            </w:rPrChange>
          </w:rPr>
          <w:delText>he</w:delText>
        </w:r>
        <w:r w:rsidRPr="00D80243" w:rsidDel="00EA25AC">
          <w:rPr>
            <w:rFonts w:asciiTheme="minorHAnsi" w:hAnsiTheme="minorHAnsi" w:cstheme="minorHAnsi"/>
            <w:spacing w:val="-34"/>
            <w:w w:val="105"/>
            <w:sz w:val="20"/>
            <w:szCs w:val="20"/>
            <w:rPrChange w:id="2410" w:author="Formisani, Richard J. (Rick)" w:date="2024-01-30T12:50:00Z">
              <w:rPr>
                <w:color w:val="5B595B"/>
                <w:spacing w:val="-34"/>
                <w:w w:val="105"/>
                <w:sz w:val="19"/>
              </w:rPr>
            </w:rPrChange>
          </w:rPr>
          <w:delText xml:space="preserve"> </w:delText>
        </w:r>
      </w:del>
      <w:r w:rsidRPr="00D80243">
        <w:rPr>
          <w:rFonts w:asciiTheme="minorHAnsi" w:hAnsiTheme="minorHAnsi" w:cstheme="minorHAnsi"/>
          <w:spacing w:val="-3"/>
          <w:w w:val="105"/>
          <w:sz w:val="20"/>
          <w:szCs w:val="20"/>
          <w:rPrChange w:id="2411" w:author="Formisani, Richard J. (Rick)" w:date="2024-01-30T12:50:00Z">
            <w:rPr>
              <w:color w:val="3A3838"/>
              <w:spacing w:val="-3"/>
              <w:w w:val="105"/>
              <w:sz w:val="19"/>
            </w:rPr>
          </w:rPrChange>
        </w:rPr>
        <w:t>sp</w:t>
      </w:r>
      <w:r w:rsidRPr="00D80243">
        <w:rPr>
          <w:rFonts w:asciiTheme="minorHAnsi" w:hAnsiTheme="minorHAnsi" w:cstheme="minorHAnsi"/>
          <w:spacing w:val="-3"/>
          <w:w w:val="105"/>
          <w:sz w:val="20"/>
          <w:szCs w:val="20"/>
          <w:rPrChange w:id="2412" w:author="Formisani, Richard J. (Rick)" w:date="2024-01-30T12:50:00Z">
            <w:rPr>
              <w:color w:val="5B595B"/>
              <w:spacing w:val="-3"/>
              <w:w w:val="105"/>
              <w:sz w:val="19"/>
            </w:rPr>
          </w:rPrChange>
        </w:rPr>
        <w:t>indle</w:t>
      </w:r>
      <w:r w:rsidR="004B27EA" w:rsidRPr="00D80243">
        <w:rPr>
          <w:rFonts w:asciiTheme="minorHAnsi" w:hAnsiTheme="minorHAnsi" w:cstheme="minorHAnsi"/>
          <w:spacing w:val="-3"/>
          <w:w w:val="105"/>
          <w:sz w:val="20"/>
          <w:szCs w:val="20"/>
          <w:rPrChange w:id="2413" w:author="Formisani, Richard J. (Rick)" w:date="2024-01-30T12:50:00Z">
            <w:rPr>
              <w:color w:val="5B595B"/>
              <w:spacing w:val="-3"/>
              <w:w w:val="105"/>
              <w:sz w:val="19"/>
            </w:rPr>
          </w:rPrChange>
        </w:rPr>
        <w:t xml:space="preserve"> </w:t>
      </w:r>
      <w:r w:rsidRPr="00D80243">
        <w:rPr>
          <w:rFonts w:asciiTheme="minorHAnsi" w:hAnsiTheme="minorHAnsi" w:cstheme="minorHAnsi"/>
          <w:spacing w:val="-3"/>
          <w:w w:val="105"/>
          <w:sz w:val="20"/>
          <w:szCs w:val="20"/>
          <w:rPrChange w:id="2414" w:author="Formisani, Richard J. (Rick)" w:date="2024-01-30T12:50:00Z">
            <w:rPr>
              <w:color w:val="3A3838"/>
              <w:spacing w:val="-3"/>
              <w:w w:val="105"/>
              <w:sz w:val="19"/>
            </w:rPr>
          </w:rPrChange>
        </w:rPr>
        <w:t>must</w:t>
      </w:r>
      <w:r w:rsidRPr="00D80243">
        <w:rPr>
          <w:rFonts w:asciiTheme="minorHAnsi" w:hAnsiTheme="minorHAnsi" w:cstheme="minorHAnsi"/>
          <w:spacing w:val="-15"/>
          <w:w w:val="105"/>
          <w:sz w:val="20"/>
          <w:szCs w:val="20"/>
          <w:rPrChange w:id="2415" w:author="Formisani, Richard J. (Rick)" w:date="2024-01-30T12:50:00Z">
            <w:rPr>
              <w:color w:val="3A3838"/>
              <w:spacing w:val="-15"/>
              <w:w w:val="105"/>
              <w:sz w:val="19"/>
            </w:rPr>
          </w:rPrChange>
        </w:rPr>
        <w:t xml:space="preserve"> </w:t>
      </w:r>
      <w:r w:rsidRPr="00D80243">
        <w:rPr>
          <w:rFonts w:asciiTheme="minorHAnsi" w:hAnsiTheme="minorHAnsi" w:cstheme="minorHAnsi"/>
          <w:w w:val="105"/>
          <w:sz w:val="20"/>
          <w:szCs w:val="20"/>
          <w:rPrChange w:id="2416" w:author="Formisani, Richard J. (Rick)" w:date="2024-01-30T12:50:00Z">
            <w:rPr>
              <w:color w:val="3A3838"/>
              <w:w w:val="105"/>
              <w:sz w:val="19"/>
            </w:rPr>
          </w:rPrChange>
        </w:rPr>
        <w:t>be</w:t>
      </w:r>
      <w:r w:rsidRPr="00D80243">
        <w:rPr>
          <w:rFonts w:asciiTheme="minorHAnsi" w:hAnsiTheme="minorHAnsi" w:cstheme="minorHAnsi"/>
          <w:spacing w:val="-32"/>
          <w:w w:val="105"/>
          <w:sz w:val="20"/>
          <w:szCs w:val="20"/>
          <w:rPrChange w:id="2417" w:author="Formisani, Richard J. (Rick)" w:date="2024-01-30T12:50:00Z">
            <w:rPr>
              <w:color w:val="3A3838"/>
              <w:spacing w:val="-32"/>
              <w:w w:val="105"/>
              <w:sz w:val="19"/>
            </w:rPr>
          </w:rPrChange>
        </w:rPr>
        <w:t xml:space="preserve"> </w:t>
      </w:r>
      <w:r w:rsidRPr="00D80243">
        <w:rPr>
          <w:rFonts w:asciiTheme="minorHAnsi" w:hAnsiTheme="minorHAnsi" w:cstheme="minorHAnsi"/>
          <w:w w:val="105"/>
          <w:sz w:val="20"/>
          <w:szCs w:val="20"/>
          <w:rPrChange w:id="2418" w:author="Formisani, Richard J. (Rick)" w:date="2024-01-30T12:50:00Z">
            <w:rPr>
              <w:color w:val="4D4B4B"/>
              <w:w w:val="105"/>
              <w:sz w:val="19"/>
            </w:rPr>
          </w:rPrChange>
        </w:rPr>
        <w:t>prepared</w:t>
      </w:r>
      <w:r w:rsidRPr="00D80243">
        <w:rPr>
          <w:rFonts w:asciiTheme="minorHAnsi" w:hAnsiTheme="minorHAnsi" w:cstheme="minorHAnsi"/>
          <w:w w:val="105"/>
          <w:sz w:val="20"/>
          <w:szCs w:val="20"/>
          <w:rPrChange w:id="2419" w:author="Formisani, Richard J. (Rick)" w:date="2024-01-30T12:50:00Z">
            <w:rPr>
              <w:color w:val="3A3838"/>
              <w:w w:val="105"/>
              <w:sz w:val="19"/>
            </w:rPr>
          </w:rPrChange>
        </w:rPr>
        <w:t xml:space="preserve"> to rece</w:t>
      </w:r>
      <w:r w:rsidRPr="00D80243">
        <w:rPr>
          <w:rFonts w:asciiTheme="minorHAnsi" w:hAnsiTheme="minorHAnsi" w:cstheme="minorHAnsi"/>
          <w:w w:val="105"/>
          <w:sz w:val="20"/>
          <w:szCs w:val="20"/>
          <w:rPrChange w:id="2420" w:author="Formisani, Richard J. (Rick)" w:date="2024-01-30T12:50:00Z">
            <w:rPr>
              <w:color w:val="5B595B"/>
              <w:w w:val="105"/>
              <w:sz w:val="19"/>
            </w:rPr>
          </w:rPrChange>
        </w:rPr>
        <w:t xml:space="preserve">ive </w:t>
      </w:r>
      <w:r w:rsidRPr="00D80243">
        <w:rPr>
          <w:rFonts w:asciiTheme="minorHAnsi" w:hAnsiTheme="minorHAnsi" w:cstheme="minorHAnsi"/>
          <w:w w:val="105"/>
          <w:sz w:val="20"/>
          <w:szCs w:val="20"/>
          <w:rPrChange w:id="2421" w:author="Formisani, Richard J. (Rick)" w:date="2024-01-30T12:50:00Z">
            <w:rPr>
              <w:color w:val="3A3838"/>
              <w:w w:val="105"/>
              <w:sz w:val="19"/>
            </w:rPr>
          </w:rPrChange>
        </w:rPr>
        <w:t>t</w:t>
      </w:r>
      <w:r w:rsidRPr="00D80243">
        <w:rPr>
          <w:rFonts w:asciiTheme="minorHAnsi" w:hAnsiTheme="minorHAnsi" w:cstheme="minorHAnsi"/>
          <w:w w:val="105"/>
          <w:sz w:val="20"/>
          <w:szCs w:val="20"/>
          <w:rPrChange w:id="2422" w:author="Formisani, Richard J. (Rick)" w:date="2024-01-30T12:50:00Z">
            <w:rPr>
              <w:color w:val="5B595B"/>
              <w:w w:val="105"/>
              <w:sz w:val="19"/>
            </w:rPr>
          </w:rPrChange>
        </w:rPr>
        <w:t>he</w:t>
      </w:r>
      <w:r w:rsidRPr="00D80243">
        <w:rPr>
          <w:rFonts w:asciiTheme="minorHAnsi" w:hAnsiTheme="minorHAnsi" w:cstheme="minorHAnsi"/>
          <w:spacing w:val="-32"/>
          <w:w w:val="105"/>
          <w:sz w:val="20"/>
          <w:szCs w:val="20"/>
          <w:rPrChange w:id="2423" w:author="Formisani, Richard J. (Rick)" w:date="2024-01-30T12:50:00Z">
            <w:rPr>
              <w:color w:val="5B595B"/>
              <w:spacing w:val="-32"/>
              <w:w w:val="105"/>
              <w:sz w:val="19"/>
            </w:rPr>
          </w:rPrChange>
        </w:rPr>
        <w:t xml:space="preserve"> </w:t>
      </w:r>
      <w:r w:rsidRPr="00D80243">
        <w:rPr>
          <w:rFonts w:asciiTheme="minorHAnsi" w:hAnsiTheme="minorHAnsi" w:cstheme="minorHAnsi"/>
          <w:w w:val="105"/>
          <w:sz w:val="20"/>
          <w:szCs w:val="20"/>
          <w:rPrChange w:id="2424" w:author="Formisani, Richard J. (Rick)" w:date="2024-01-30T12:50:00Z">
            <w:rPr>
              <w:color w:val="4D4B4B"/>
              <w:w w:val="105"/>
              <w:sz w:val="19"/>
            </w:rPr>
          </w:rPrChange>
        </w:rPr>
        <w:t>seal.</w:t>
      </w:r>
    </w:p>
    <w:p w14:paraId="5F45743A" w14:textId="3CC31E4A" w:rsidR="006359F2" w:rsidRPr="00D80243" w:rsidRDefault="00A60E95">
      <w:pPr>
        <w:pStyle w:val="ListParagraph"/>
        <w:numPr>
          <w:ilvl w:val="0"/>
          <w:numId w:val="10"/>
        </w:numPr>
        <w:tabs>
          <w:tab w:val="left" w:pos="785"/>
        </w:tabs>
        <w:ind w:left="784" w:right="0" w:hanging="262"/>
        <w:rPr>
          <w:rFonts w:asciiTheme="minorHAnsi" w:hAnsiTheme="minorHAnsi" w:cstheme="minorHAnsi"/>
          <w:sz w:val="20"/>
          <w:szCs w:val="20"/>
          <w:rPrChange w:id="2425" w:author="Formisani, Richard J. (Rick)" w:date="2024-01-30T12:50:00Z">
            <w:rPr>
              <w:color w:val="3A3838"/>
              <w:sz w:val="19"/>
            </w:rPr>
          </w:rPrChange>
        </w:rPr>
      </w:pPr>
      <w:r w:rsidRPr="00D80243">
        <w:rPr>
          <w:rFonts w:asciiTheme="minorHAnsi" w:hAnsiTheme="minorHAnsi" w:cstheme="minorHAnsi"/>
          <w:w w:val="105"/>
          <w:sz w:val="20"/>
          <w:szCs w:val="20"/>
          <w:rPrChange w:id="2426" w:author="Formisani, Richard J. (Rick)" w:date="2024-01-30T12:50:00Z">
            <w:rPr>
              <w:color w:val="4D4B4B"/>
              <w:w w:val="105"/>
              <w:sz w:val="19"/>
            </w:rPr>
          </w:rPrChange>
        </w:rPr>
        <w:t>The sea</w:t>
      </w:r>
      <w:r w:rsidRPr="00D80243">
        <w:rPr>
          <w:rFonts w:asciiTheme="minorHAnsi" w:hAnsiTheme="minorHAnsi" w:cstheme="minorHAnsi"/>
          <w:w w:val="105"/>
          <w:sz w:val="20"/>
          <w:szCs w:val="20"/>
          <w:rPrChange w:id="2427" w:author="Formisani, Richard J. (Rick)" w:date="2024-01-30T12:50:00Z">
            <w:rPr>
              <w:color w:val="262323"/>
              <w:w w:val="105"/>
              <w:sz w:val="19"/>
            </w:rPr>
          </w:rPrChange>
        </w:rPr>
        <w:t xml:space="preserve">l </w:t>
      </w:r>
      <w:r w:rsidRPr="00D80243">
        <w:rPr>
          <w:rFonts w:asciiTheme="minorHAnsi" w:hAnsiTheme="minorHAnsi" w:cstheme="minorHAnsi"/>
          <w:w w:val="105"/>
          <w:sz w:val="20"/>
          <w:szCs w:val="20"/>
          <w:rPrChange w:id="2428" w:author="Formisani, Richard J. (Rick)" w:date="2024-01-30T12:50:00Z">
            <w:rPr>
              <w:color w:val="4D4B4B"/>
              <w:w w:val="105"/>
              <w:sz w:val="19"/>
            </w:rPr>
          </w:rPrChange>
        </w:rPr>
        <w:t xml:space="preserve">must </w:t>
      </w:r>
      <w:r w:rsidRPr="00D80243">
        <w:rPr>
          <w:rFonts w:asciiTheme="minorHAnsi" w:hAnsiTheme="minorHAnsi" w:cstheme="minorHAnsi"/>
          <w:w w:val="105"/>
          <w:sz w:val="20"/>
          <w:szCs w:val="20"/>
          <w:rPrChange w:id="2429" w:author="Formisani, Richard J. (Rick)" w:date="2024-01-30T12:50:00Z">
            <w:rPr>
              <w:color w:val="3A3838"/>
              <w:w w:val="105"/>
              <w:sz w:val="19"/>
            </w:rPr>
          </w:rPrChange>
        </w:rPr>
        <w:t>be prepa</w:t>
      </w:r>
      <w:r w:rsidRPr="00D80243">
        <w:rPr>
          <w:rFonts w:asciiTheme="minorHAnsi" w:hAnsiTheme="minorHAnsi" w:cstheme="minorHAnsi"/>
          <w:w w:val="105"/>
          <w:sz w:val="20"/>
          <w:szCs w:val="20"/>
          <w:rPrChange w:id="2430" w:author="Formisani, Richard J. (Rick)" w:date="2024-01-30T12:50:00Z">
            <w:rPr>
              <w:color w:val="5B595B"/>
              <w:w w:val="105"/>
              <w:sz w:val="19"/>
            </w:rPr>
          </w:rPrChange>
        </w:rPr>
        <w:t xml:space="preserve">red </w:t>
      </w:r>
      <w:r w:rsidRPr="00D80243">
        <w:rPr>
          <w:rFonts w:asciiTheme="minorHAnsi" w:hAnsiTheme="minorHAnsi" w:cstheme="minorHAnsi"/>
          <w:w w:val="105"/>
          <w:sz w:val="20"/>
          <w:szCs w:val="20"/>
          <w:rPrChange w:id="2431" w:author="Formisani, Richard J. (Rick)" w:date="2024-01-30T12:50:00Z">
            <w:rPr>
              <w:color w:val="3A3838"/>
              <w:w w:val="105"/>
              <w:sz w:val="19"/>
            </w:rPr>
          </w:rPrChange>
        </w:rPr>
        <w:t>fo</w:t>
      </w:r>
      <w:r w:rsidRPr="00D80243">
        <w:rPr>
          <w:rFonts w:asciiTheme="minorHAnsi" w:hAnsiTheme="minorHAnsi" w:cstheme="minorHAnsi"/>
          <w:w w:val="105"/>
          <w:sz w:val="20"/>
          <w:szCs w:val="20"/>
          <w:rPrChange w:id="2432" w:author="Formisani, Richard J. (Rick)" w:date="2024-01-30T12:50:00Z">
            <w:rPr>
              <w:color w:val="5B595B"/>
              <w:w w:val="105"/>
              <w:sz w:val="19"/>
            </w:rPr>
          </w:rPrChange>
        </w:rPr>
        <w:t>r</w:t>
      </w:r>
      <w:r w:rsidRPr="00D80243">
        <w:rPr>
          <w:rFonts w:asciiTheme="minorHAnsi" w:hAnsiTheme="minorHAnsi" w:cstheme="minorHAnsi"/>
          <w:spacing w:val="16"/>
          <w:w w:val="105"/>
          <w:sz w:val="20"/>
          <w:szCs w:val="20"/>
          <w:rPrChange w:id="2433" w:author="Formisani, Richard J. (Rick)" w:date="2024-01-30T12:50:00Z">
            <w:rPr>
              <w:color w:val="5B595B"/>
              <w:spacing w:val="16"/>
              <w:w w:val="105"/>
              <w:sz w:val="19"/>
            </w:rPr>
          </w:rPrChange>
        </w:rPr>
        <w:t xml:space="preserve"> </w:t>
      </w:r>
      <w:r w:rsidRPr="00D80243">
        <w:rPr>
          <w:rFonts w:asciiTheme="minorHAnsi" w:hAnsiTheme="minorHAnsi" w:cstheme="minorHAnsi"/>
          <w:w w:val="105"/>
          <w:sz w:val="20"/>
          <w:szCs w:val="20"/>
          <w:rPrChange w:id="2434" w:author="Formisani, Richard J. (Rick)" w:date="2024-01-30T12:50:00Z">
            <w:rPr>
              <w:color w:val="5B595B"/>
              <w:w w:val="105"/>
              <w:sz w:val="19"/>
            </w:rPr>
          </w:rPrChange>
        </w:rPr>
        <w:t>in</w:t>
      </w:r>
      <w:r w:rsidRPr="00D80243">
        <w:rPr>
          <w:rFonts w:asciiTheme="minorHAnsi" w:hAnsiTheme="minorHAnsi" w:cstheme="minorHAnsi"/>
          <w:w w:val="105"/>
          <w:sz w:val="20"/>
          <w:szCs w:val="20"/>
          <w:rPrChange w:id="2435" w:author="Formisani, Richard J. (Rick)" w:date="2024-01-30T12:50:00Z">
            <w:rPr>
              <w:color w:val="3A3838"/>
              <w:w w:val="105"/>
              <w:sz w:val="19"/>
            </w:rPr>
          </w:rPrChange>
        </w:rPr>
        <w:t>sta</w:t>
      </w:r>
      <w:r w:rsidRPr="00D80243">
        <w:rPr>
          <w:rFonts w:asciiTheme="minorHAnsi" w:hAnsiTheme="minorHAnsi" w:cstheme="minorHAnsi"/>
          <w:w w:val="105"/>
          <w:sz w:val="20"/>
          <w:szCs w:val="20"/>
          <w:rPrChange w:id="2436" w:author="Formisani, Richard J. (Rick)" w:date="2024-01-30T12:50:00Z">
            <w:rPr>
              <w:color w:val="5B595B"/>
              <w:w w:val="105"/>
              <w:sz w:val="19"/>
            </w:rPr>
          </w:rPrChange>
        </w:rPr>
        <w:t>llation</w:t>
      </w:r>
      <w:ins w:id="2437" w:author="Formisani, Richard J. (Rick)" w:date="2023-05-11T14:34:00Z">
        <w:r w:rsidR="00676947" w:rsidRPr="00D80243">
          <w:rPr>
            <w:rFonts w:asciiTheme="minorHAnsi" w:hAnsiTheme="minorHAnsi" w:cstheme="minorHAnsi"/>
            <w:w w:val="105"/>
            <w:sz w:val="20"/>
            <w:szCs w:val="20"/>
            <w:rPrChange w:id="2438" w:author="Formisani, Richard J. (Rick)" w:date="2024-01-30T12:50:00Z">
              <w:rPr>
                <w:color w:val="5B595B"/>
                <w:w w:val="105"/>
                <w:sz w:val="19"/>
              </w:rPr>
            </w:rPrChange>
          </w:rPr>
          <w:t xml:space="preserve"> </w:t>
        </w:r>
      </w:ins>
      <w:ins w:id="2439" w:author="Formisani, Richard J. (Rick)" w:date="2023-05-11T14:35:00Z">
        <w:r w:rsidR="00676947" w:rsidRPr="00D80243">
          <w:rPr>
            <w:rFonts w:asciiTheme="minorHAnsi" w:hAnsiTheme="minorHAnsi" w:cstheme="minorHAnsi"/>
            <w:w w:val="105"/>
            <w:sz w:val="20"/>
            <w:szCs w:val="20"/>
            <w:rPrChange w:id="2440" w:author="Formisani, Richard J. (Rick)" w:date="2024-01-30T12:50:00Z">
              <w:rPr>
                <w:color w:val="5B595B"/>
                <w:w w:val="105"/>
                <w:sz w:val="19"/>
              </w:rPr>
            </w:rPrChange>
          </w:rPr>
          <w:t xml:space="preserve">using the </w:t>
        </w:r>
      </w:ins>
      <w:ins w:id="2441" w:author="Formisani, Richard J. (Rick)" w:date="2024-01-30T12:47:00Z">
        <w:r w:rsidR="00263A68" w:rsidRPr="00D80243">
          <w:rPr>
            <w:rFonts w:asciiTheme="minorHAnsi" w:hAnsiTheme="minorHAnsi" w:cstheme="minorHAnsi"/>
            <w:w w:val="105"/>
            <w:sz w:val="20"/>
            <w:szCs w:val="20"/>
          </w:rPr>
          <w:t>manufacturer’s</w:t>
        </w:r>
      </w:ins>
      <w:ins w:id="2442" w:author="Formisani, Richard J. (Rick)" w:date="2023-05-11T14:35:00Z">
        <w:r w:rsidR="00676947" w:rsidRPr="00D80243">
          <w:rPr>
            <w:rFonts w:asciiTheme="minorHAnsi" w:hAnsiTheme="minorHAnsi" w:cstheme="minorHAnsi"/>
            <w:w w:val="105"/>
            <w:sz w:val="20"/>
            <w:szCs w:val="20"/>
            <w:rPrChange w:id="2443" w:author="Formisani, Richard J. (Rick)" w:date="2024-01-30T12:50:00Z">
              <w:rPr>
                <w:color w:val="5B595B"/>
                <w:w w:val="105"/>
                <w:sz w:val="19"/>
              </w:rPr>
            </w:rPrChange>
          </w:rPr>
          <w:t xml:space="preserve"> instructions</w:t>
        </w:r>
      </w:ins>
      <w:r w:rsidRPr="00D80243">
        <w:rPr>
          <w:rFonts w:asciiTheme="minorHAnsi" w:hAnsiTheme="minorHAnsi" w:cstheme="minorHAnsi"/>
          <w:w w:val="105"/>
          <w:sz w:val="20"/>
          <w:szCs w:val="20"/>
          <w:rPrChange w:id="2444" w:author="Formisani, Richard J. (Rick)" w:date="2024-01-30T12:50:00Z">
            <w:rPr>
              <w:color w:val="5B595B"/>
              <w:w w:val="105"/>
              <w:sz w:val="19"/>
            </w:rPr>
          </w:rPrChange>
        </w:rPr>
        <w:t>.</w:t>
      </w:r>
    </w:p>
    <w:p w14:paraId="5F45743B" w14:textId="77777777" w:rsidR="006359F2" w:rsidRPr="00D80243" w:rsidRDefault="00A60E95">
      <w:pPr>
        <w:pStyle w:val="ListParagraph"/>
        <w:numPr>
          <w:ilvl w:val="0"/>
          <w:numId w:val="10"/>
        </w:numPr>
        <w:tabs>
          <w:tab w:val="left" w:pos="785"/>
        </w:tabs>
        <w:spacing w:before="12" w:line="264" w:lineRule="auto"/>
        <w:ind w:left="792" w:right="133" w:hanging="271"/>
        <w:rPr>
          <w:rFonts w:asciiTheme="minorHAnsi" w:hAnsiTheme="minorHAnsi" w:cstheme="minorHAnsi"/>
          <w:sz w:val="20"/>
          <w:szCs w:val="20"/>
          <w:rPrChange w:id="2445" w:author="Formisani, Richard J. (Rick)" w:date="2024-01-30T12:50:00Z">
            <w:rPr>
              <w:color w:val="4D4B4B"/>
              <w:sz w:val="19"/>
            </w:rPr>
          </w:rPrChange>
        </w:rPr>
      </w:pPr>
      <w:r w:rsidRPr="00D80243">
        <w:rPr>
          <w:rFonts w:asciiTheme="minorHAnsi" w:hAnsiTheme="minorHAnsi" w:cstheme="minorHAnsi"/>
          <w:w w:val="105"/>
          <w:sz w:val="20"/>
          <w:szCs w:val="20"/>
          <w:rPrChange w:id="2446" w:author="Formisani, Richard J. (Rick)" w:date="2024-01-30T12:50:00Z">
            <w:rPr>
              <w:color w:val="4D4B4B"/>
              <w:w w:val="105"/>
              <w:sz w:val="19"/>
            </w:rPr>
          </w:rPrChange>
        </w:rPr>
        <w:t>The</w:t>
      </w:r>
      <w:r w:rsidRPr="00D80243">
        <w:rPr>
          <w:rFonts w:asciiTheme="minorHAnsi" w:hAnsiTheme="minorHAnsi" w:cstheme="minorHAnsi"/>
          <w:spacing w:val="-24"/>
          <w:w w:val="105"/>
          <w:sz w:val="20"/>
          <w:szCs w:val="20"/>
          <w:rPrChange w:id="2447" w:author="Formisani, Richard J. (Rick)" w:date="2024-01-30T12:50:00Z">
            <w:rPr>
              <w:color w:val="4D4B4B"/>
              <w:spacing w:val="-24"/>
              <w:w w:val="105"/>
              <w:sz w:val="19"/>
            </w:rPr>
          </w:rPrChange>
        </w:rPr>
        <w:t xml:space="preserve"> </w:t>
      </w:r>
      <w:r w:rsidRPr="00D80243">
        <w:rPr>
          <w:rFonts w:asciiTheme="minorHAnsi" w:hAnsiTheme="minorHAnsi" w:cstheme="minorHAnsi"/>
          <w:w w:val="105"/>
          <w:sz w:val="20"/>
          <w:szCs w:val="20"/>
          <w:rPrChange w:id="2448" w:author="Formisani, Richard J. (Rick)" w:date="2024-01-30T12:50:00Z">
            <w:rPr>
              <w:color w:val="4D4B4B"/>
              <w:w w:val="105"/>
              <w:sz w:val="19"/>
            </w:rPr>
          </w:rPrChange>
        </w:rPr>
        <w:t>sea</w:t>
      </w:r>
      <w:r w:rsidRPr="00D80243">
        <w:rPr>
          <w:rFonts w:asciiTheme="minorHAnsi" w:hAnsiTheme="minorHAnsi" w:cstheme="minorHAnsi"/>
          <w:w w:val="105"/>
          <w:sz w:val="20"/>
          <w:szCs w:val="20"/>
          <w:rPrChange w:id="2449" w:author="Formisani, Richard J. (Rick)" w:date="2024-01-30T12:50:00Z">
            <w:rPr>
              <w:color w:val="262323"/>
              <w:w w:val="105"/>
              <w:sz w:val="19"/>
            </w:rPr>
          </w:rPrChange>
        </w:rPr>
        <w:t>l</w:t>
      </w:r>
      <w:r w:rsidRPr="00D80243">
        <w:rPr>
          <w:rFonts w:asciiTheme="minorHAnsi" w:hAnsiTheme="minorHAnsi" w:cstheme="minorHAnsi"/>
          <w:spacing w:val="-28"/>
          <w:w w:val="105"/>
          <w:sz w:val="20"/>
          <w:szCs w:val="20"/>
          <w:rPrChange w:id="2450" w:author="Formisani, Richard J. (Rick)" w:date="2024-01-30T12:50:00Z">
            <w:rPr>
              <w:color w:val="262323"/>
              <w:spacing w:val="-28"/>
              <w:w w:val="105"/>
              <w:sz w:val="19"/>
            </w:rPr>
          </w:rPrChange>
        </w:rPr>
        <w:t xml:space="preserve"> </w:t>
      </w:r>
      <w:r w:rsidRPr="00D80243">
        <w:rPr>
          <w:rFonts w:asciiTheme="minorHAnsi" w:hAnsiTheme="minorHAnsi" w:cstheme="minorHAnsi"/>
          <w:w w:val="105"/>
          <w:sz w:val="20"/>
          <w:szCs w:val="20"/>
          <w:rPrChange w:id="2451" w:author="Formisani, Richard J. (Rick)" w:date="2024-01-30T12:50:00Z">
            <w:rPr>
              <w:color w:val="4D4B4B"/>
              <w:w w:val="105"/>
              <w:sz w:val="19"/>
            </w:rPr>
          </w:rPrChange>
        </w:rPr>
        <w:t>must</w:t>
      </w:r>
      <w:r w:rsidRPr="00D80243">
        <w:rPr>
          <w:rFonts w:asciiTheme="minorHAnsi" w:hAnsiTheme="minorHAnsi" w:cstheme="minorHAnsi"/>
          <w:spacing w:val="-30"/>
          <w:w w:val="105"/>
          <w:sz w:val="20"/>
          <w:szCs w:val="20"/>
          <w:rPrChange w:id="2452" w:author="Formisani, Richard J. (Rick)" w:date="2024-01-30T12:50:00Z">
            <w:rPr>
              <w:color w:val="4D4B4B"/>
              <w:spacing w:val="-30"/>
              <w:w w:val="105"/>
              <w:sz w:val="19"/>
            </w:rPr>
          </w:rPrChange>
        </w:rPr>
        <w:t xml:space="preserve"> </w:t>
      </w:r>
      <w:r w:rsidRPr="00D80243">
        <w:rPr>
          <w:rFonts w:asciiTheme="minorHAnsi" w:hAnsiTheme="minorHAnsi" w:cstheme="minorHAnsi"/>
          <w:w w:val="105"/>
          <w:sz w:val="20"/>
          <w:szCs w:val="20"/>
          <w:rPrChange w:id="2453" w:author="Formisani, Richard J. (Rick)" w:date="2024-01-30T12:50:00Z">
            <w:rPr>
              <w:color w:val="4D4B4B"/>
              <w:w w:val="105"/>
              <w:sz w:val="19"/>
            </w:rPr>
          </w:rPrChange>
        </w:rPr>
        <w:t>be</w:t>
      </w:r>
      <w:r w:rsidRPr="00D80243">
        <w:rPr>
          <w:rFonts w:asciiTheme="minorHAnsi" w:hAnsiTheme="minorHAnsi" w:cstheme="minorHAnsi"/>
          <w:spacing w:val="-33"/>
          <w:w w:val="105"/>
          <w:sz w:val="20"/>
          <w:szCs w:val="20"/>
          <w:rPrChange w:id="2454" w:author="Formisani, Richard J. (Rick)" w:date="2024-01-30T12:50:00Z">
            <w:rPr>
              <w:color w:val="4D4B4B"/>
              <w:spacing w:val="-33"/>
              <w:w w:val="105"/>
              <w:sz w:val="19"/>
            </w:rPr>
          </w:rPrChange>
        </w:rPr>
        <w:t xml:space="preserve"> </w:t>
      </w:r>
      <w:r w:rsidRPr="00D80243">
        <w:rPr>
          <w:rFonts w:asciiTheme="minorHAnsi" w:hAnsiTheme="minorHAnsi" w:cstheme="minorHAnsi"/>
          <w:w w:val="105"/>
          <w:sz w:val="20"/>
          <w:szCs w:val="20"/>
          <w:rPrChange w:id="2455" w:author="Formisani, Richard J. (Rick)" w:date="2024-01-30T12:50:00Z">
            <w:rPr>
              <w:color w:val="4D4B4B"/>
              <w:w w:val="105"/>
              <w:sz w:val="19"/>
            </w:rPr>
          </w:rPrChange>
        </w:rPr>
        <w:t>properly</w:t>
      </w:r>
      <w:r w:rsidRPr="00D80243">
        <w:rPr>
          <w:rFonts w:asciiTheme="minorHAnsi" w:hAnsiTheme="minorHAnsi" w:cstheme="minorHAnsi"/>
          <w:spacing w:val="-25"/>
          <w:w w:val="105"/>
          <w:sz w:val="20"/>
          <w:szCs w:val="20"/>
          <w:rPrChange w:id="2456" w:author="Formisani, Richard J. (Rick)" w:date="2024-01-30T12:50:00Z">
            <w:rPr>
              <w:color w:val="4D4B4B"/>
              <w:spacing w:val="-25"/>
              <w:w w:val="105"/>
              <w:sz w:val="19"/>
            </w:rPr>
          </w:rPrChange>
        </w:rPr>
        <w:t xml:space="preserve"> </w:t>
      </w:r>
      <w:r w:rsidRPr="00D80243">
        <w:rPr>
          <w:rFonts w:asciiTheme="minorHAnsi" w:hAnsiTheme="minorHAnsi" w:cstheme="minorHAnsi"/>
          <w:w w:val="105"/>
          <w:sz w:val="20"/>
          <w:szCs w:val="20"/>
          <w:rPrChange w:id="2457" w:author="Formisani, Richard J. (Rick)" w:date="2024-01-30T12:50:00Z">
            <w:rPr>
              <w:color w:val="5B595B"/>
              <w:w w:val="105"/>
              <w:sz w:val="19"/>
            </w:rPr>
          </w:rPrChange>
        </w:rPr>
        <w:t>ins</w:t>
      </w:r>
      <w:r w:rsidRPr="00D80243">
        <w:rPr>
          <w:rFonts w:asciiTheme="minorHAnsi" w:hAnsiTheme="minorHAnsi" w:cstheme="minorHAnsi"/>
          <w:w w:val="105"/>
          <w:sz w:val="20"/>
          <w:szCs w:val="20"/>
          <w:rPrChange w:id="2458" w:author="Formisani, Richard J. (Rick)" w:date="2024-01-30T12:50:00Z">
            <w:rPr>
              <w:color w:val="3A3838"/>
              <w:w w:val="105"/>
              <w:sz w:val="19"/>
            </w:rPr>
          </w:rPrChange>
        </w:rPr>
        <w:t>ta</w:t>
      </w:r>
      <w:r w:rsidRPr="00D80243">
        <w:rPr>
          <w:rFonts w:asciiTheme="minorHAnsi" w:hAnsiTheme="minorHAnsi" w:cstheme="minorHAnsi"/>
          <w:w w:val="105"/>
          <w:sz w:val="20"/>
          <w:szCs w:val="20"/>
          <w:rPrChange w:id="2459" w:author="Formisani, Richard J. (Rick)" w:date="2024-01-30T12:50:00Z">
            <w:rPr>
              <w:color w:val="5B595B"/>
              <w:w w:val="105"/>
              <w:sz w:val="19"/>
            </w:rPr>
          </w:rPrChange>
        </w:rPr>
        <w:t>lled</w:t>
      </w:r>
      <w:r w:rsidRPr="00D80243">
        <w:rPr>
          <w:rFonts w:asciiTheme="minorHAnsi" w:hAnsiTheme="minorHAnsi" w:cstheme="minorHAnsi"/>
          <w:spacing w:val="-32"/>
          <w:w w:val="105"/>
          <w:sz w:val="20"/>
          <w:szCs w:val="20"/>
          <w:rPrChange w:id="2460" w:author="Formisani, Richard J. (Rick)" w:date="2024-01-30T12:50:00Z">
            <w:rPr>
              <w:color w:val="5B595B"/>
              <w:spacing w:val="-32"/>
              <w:w w:val="105"/>
              <w:sz w:val="19"/>
            </w:rPr>
          </w:rPrChange>
        </w:rPr>
        <w:t xml:space="preserve"> </w:t>
      </w:r>
      <w:r w:rsidRPr="00D80243">
        <w:rPr>
          <w:rFonts w:asciiTheme="minorHAnsi" w:hAnsiTheme="minorHAnsi" w:cstheme="minorHAnsi"/>
          <w:w w:val="105"/>
          <w:sz w:val="20"/>
          <w:szCs w:val="20"/>
          <w:rPrChange w:id="2461" w:author="Formisani, Richard J. (Rick)" w:date="2024-01-30T12:50:00Z">
            <w:rPr>
              <w:color w:val="3A3838"/>
              <w:w w:val="105"/>
              <w:sz w:val="19"/>
            </w:rPr>
          </w:rPrChange>
        </w:rPr>
        <w:t>using</w:t>
      </w:r>
      <w:r w:rsidRPr="00D80243">
        <w:rPr>
          <w:rFonts w:asciiTheme="minorHAnsi" w:hAnsiTheme="minorHAnsi" w:cstheme="minorHAnsi"/>
          <w:spacing w:val="-32"/>
          <w:w w:val="105"/>
          <w:sz w:val="20"/>
          <w:szCs w:val="20"/>
          <w:rPrChange w:id="2462" w:author="Formisani, Richard J. (Rick)" w:date="2024-01-30T12:50:00Z">
            <w:rPr>
              <w:color w:val="3A3838"/>
              <w:spacing w:val="-32"/>
              <w:w w:val="105"/>
              <w:sz w:val="19"/>
            </w:rPr>
          </w:rPrChange>
        </w:rPr>
        <w:t xml:space="preserve"> </w:t>
      </w:r>
      <w:r w:rsidRPr="00D80243">
        <w:rPr>
          <w:rFonts w:asciiTheme="minorHAnsi" w:hAnsiTheme="minorHAnsi" w:cstheme="minorHAnsi"/>
          <w:w w:val="105"/>
          <w:sz w:val="20"/>
          <w:szCs w:val="20"/>
          <w:rPrChange w:id="2463" w:author="Formisani, Richard J. (Rick)" w:date="2024-01-30T12:50:00Z">
            <w:rPr>
              <w:color w:val="3A3838"/>
              <w:w w:val="105"/>
              <w:sz w:val="19"/>
            </w:rPr>
          </w:rPrChange>
        </w:rPr>
        <w:t>too</w:t>
      </w:r>
      <w:r w:rsidRPr="00D80243">
        <w:rPr>
          <w:rFonts w:asciiTheme="minorHAnsi" w:hAnsiTheme="minorHAnsi" w:cstheme="minorHAnsi"/>
          <w:w w:val="105"/>
          <w:sz w:val="20"/>
          <w:szCs w:val="20"/>
          <w:rPrChange w:id="2464" w:author="Formisani, Richard J. (Rick)" w:date="2024-01-30T12:50:00Z">
            <w:rPr>
              <w:color w:val="5B595B"/>
              <w:w w:val="105"/>
              <w:sz w:val="19"/>
            </w:rPr>
          </w:rPrChange>
        </w:rPr>
        <w:t>l</w:t>
      </w:r>
      <w:r w:rsidRPr="00D80243">
        <w:rPr>
          <w:rFonts w:asciiTheme="minorHAnsi" w:hAnsiTheme="minorHAnsi" w:cstheme="minorHAnsi"/>
          <w:w w:val="105"/>
          <w:sz w:val="20"/>
          <w:szCs w:val="20"/>
          <w:rPrChange w:id="2465" w:author="Formisani, Richard J. (Rick)" w:date="2024-01-30T12:50:00Z">
            <w:rPr>
              <w:color w:val="3A3838"/>
              <w:w w:val="105"/>
              <w:sz w:val="19"/>
            </w:rPr>
          </w:rPrChange>
        </w:rPr>
        <w:t xml:space="preserve">s </w:t>
      </w:r>
      <w:r w:rsidRPr="00D80243">
        <w:rPr>
          <w:rFonts w:asciiTheme="minorHAnsi" w:hAnsiTheme="minorHAnsi" w:cstheme="minorHAnsi"/>
          <w:spacing w:val="-3"/>
          <w:w w:val="105"/>
          <w:sz w:val="20"/>
          <w:szCs w:val="20"/>
          <w:rPrChange w:id="2466" w:author="Formisani, Richard J. (Rick)" w:date="2024-01-30T12:50:00Z">
            <w:rPr>
              <w:color w:val="3A3838"/>
              <w:spacing w:val="-3"/>
              <w:w w:val="105"/>
              <w:sz w:val="19"/>
            </w:rPr>
          </w:rPrChange>
        </w:rPr>
        <w:t>des</w:t>
      </w:r>
      <w:r w:rsidRPr="00D80243">
        <w:rPr>
          <w:rFonts w:asciiTheme="minorHAnsi" w:hAnsiTheme="minorHAnsi" w:cstheme="minorHAnsi"/>
          <w:spacing w:val="-3"/>
          <w:w w:val="105"/>
          <w:sz w:val="20"/>
          <w:szCs w:val="20"/>
          <w:rPrChange w:id="2467" w:author="Formisani, Richard J. (Rick)" w:date="2024-01-30T12:50:00Z">
            <w:rPr>
              <w:color w:val="5B595B"/>
              <w:spacing w:val="-3"/>
              <w:w w:val="105"/>
              <w:sz w:val="19"/>
            </w:rPr>
          </w:rPrChange>
        </w:rPr>
        <w:t>igne</w:t>
      </w:r>
      <w:r w:rsidRPr="00D80243">
        <w:rPr>
          <w:rFonts w:asciiTheme="minorHAnsi" w:hAnsiTheme="minorHAnsi" w:cstheme="minorHAnsi"/>
          <w:spacing w:val="-3"/>
          <w:w w:val="105"/>
          <w:sz w:val="20"/>
          <w:szCs w:val="20"/>
          <w:rPrChange w:id="2468" w:author="Formisani, Richard J. (Rick)" w:date="2024-01-30T12:50:00Z">
            <w:rPr>
              <w:color w:val="3A3838"/>
              <w:spacing w:val="-3"/>
              <w:w w:val="105"/>
              <w:sz w:val="19"/>
            </w:rPr>
          </w:rPrChange>
        </w:rPr>
        <w:t xml:space="preserve">d </w:t>
      </w:r>
      <w:r w:rsidRPr="00D80243">
        <w:rPr>
          <w:rFonts w:asciiTheme="minorHAnsi" w:hAnsiTheme="minorHAnsi" w:cstheme="minorHAnsi"/>
          <w:w w:val="105"/>
          <w:sz w:val="20"/>
          <w:szCs w:val="20"/>
          <w:rPrChange w:id="2469" w:author="Formisani, Richard J. (Rick)" w:date="2024-01-30T12:50:00Z">
            <w:rPr>
              <w:color w:val="4D4B4B"/>
              <w:w w:val="105"/>
              <w:sz w:val="19"/>
            </w:rPr>
          </w:rPrChange>
        </w:rPr>
        <w:t>for the</w:t>
      </w:r>
      <w:r w:rsidRPr="00D80243">
        <w:rPr>
          <w:rFonts w:asciiTheme="minorHAnsi" w:hAnsiTheme="minorHAnsi" w:cstheme="minorHAnsi"/>
          <w:spacing w:val="16"/>
          <w:w w:val="105"/>
          <w:sz w:val="20"/>
          <w:szCs w:val="20"/>
          <w:rPrChange w:id="2470" w:author="Formisani, Richard J. (Rick)" w:date="2024-01-30T12:50:00Z">
            <w:rPr>
              <w:color w:val="4D4B4B"/>
              <w:spacing w:val="16"/>
              <w:w w:val="105"/>
              <w:sz w:val="19"/>
            </w:rPr>
          </w:rPrChange>
        </w:rPr>
        <w:t xml:space="preserve"> </w:t>
      </w:r>
      <w:r w:rsidRPr="00D80243">
        <w:rPr>
          <w:rFonts w:asciiTheme="minorHAnsi" w:hAnsiTheme="minorHAnsi" w:cstheme="minorHAnsi"/>
          <w:w w:val="105"/>
          <w:sz w:val="20"/>
          <w:szCs w:val="20"/>
          <w:rPrChange w:id="2471" w:author="Formisani, Richard J. (Rick)" w:date="2024-01-30T12:50:00Z">
            <w:rPr>
              <w:color w:val="3A3838"/>
              <w:w w:val="105"/>
              <w:sz w:val="19"/>
            </w:rPr>
          </w:rPrChange>
        </w:rPr>
        <w:t>purpose</w:t>
      </w:r>
      <w:r w:rsidRPr="00D80243">
        <w:rPr>
          <w:rFonts w:asciiTheme="minorHAnsi" w:hAnsiTheme="minorHAnsi" w:cstheme="minorHAnsi"/>
          <w:w w:val="105"/>
          <w:sz w:val="20"/>
          <w:szCs w:val="20"/>
          <w:rPrChange w:id="2472" w:author="Formisani, Richard J. (Rick)" w:date="2024-01-30T12:50:00Z">
            <w:rPr>
              <w:color w:val="706E6E"/>
              <w:w w:val="105"/>
              <w:sz w:val="19"/>
            </w:rPr>
          </w:rPrChange>
        </w:rPr>
        <w:t>.</w:t>
      </w:r>
    </w:p>
    <w:p w14:paraId="5F45743C" w14:textId="77777777" w:rsidR="006359F2" w:rsidRPr="00D80243" w:rsidRDefault="00A60E95">
      <w:pPr>
        <w:pStyle w:val="ListParagraph"/>
        <w:numPr>
          <w:ilvl w:val="0"/>
          <w:numId w:val="10"/>
        </w:numPr>
        <w:tabs>
          <w:tab w:val="left" w:pos="795"/>
        </w:tabs>
        <w:spacing w:line="264" w:lineRule="auto"/>
        <w:ind w:left="791" w:right="151" w:hanging="270"/>
        <w:rPr>
          <w:rFonts w:asciiTheme="minorHAnsi" w:hAnsiTheme="minorHAnsi" w:cstheme="minorHAnsi"/>
          <w:sz w:val="20"/>
          <w:szCs w:val="20"/>
          <w:rPrChange w:id="2473" w:author="Formisani, Richard J. (Rick)" w:date="2024-01-30T12:50:00Z">
            <w:rPr>
              <w:color w:val="4D4B4B"/>
              <w:sz w:val="19"/>
            </w:rPr>
          </w:rPrChange>
        </w:rPr>
      </w:pPr>
      <w:r w:rsidRPr="00D80243">
        <w:rPr>
          <w:rFonts w:asciiTheme="minorHAnsi" w:hAnsiTheme="minorHAnsi" w:cstheme="minorHAnsi"/>
          <w:w w:val="105"/>
          <w:sz w:val="20"/>
          <w:szCs w:val="20"/>
          <w:rPrChange w:id="2474" w:author="Formisani, Richard J. (Rick)" w:date="2024-01-30T12:50:00Z">
            <w:rPr>
              <w:color w:val="3A3838"/>
              <w:w w:val="105"/>
              <w:sz w:val="19"/>
            </w:rPr>
          </w:rPrChange>
        </w:rPr>
        <w:t>Bea</w:t>
      </w:r>
      <w:r w:rsidRPr="00D80243">
        <w:rPr>
          <w:rFonts w:asciiTheme="minorHAnsi" w:hAnsiTheme="minorHAnsi" w:cstheme="minorHAnsi"/>
          <w:w w:val="105"/>
          <w:sz w:val="20"/>
          <w:szCs w:val="20"/>
          <w:rPrChange w:id="2475" w:author="Formisani, Richard J. (Rick)" w:date="2024-01-30T12:50:00Z">
            <w:rPr>
              <w:color w:val="5B595B"/>
              <w:w w:val="105"/>
              <w:sz w:val="19"/>
            </w:rPr>
          </w:rPrChange>
        </w:rPr>
        <w:t xml:space="preserve">ring </w:t>
      </w:r>
      <w:r w:rsidRPr="00D80243">
        <w:rPr>
          <w:rFonts w:asciiTheme="minorHAnsi" w:hAnsiTheme="minorHAnsi" w:cstheme="minorHAnsi"/>
          <w:w w:val="105"/>
          <w:sz w:val="20"/>
          <w:szCs w:val="20"/>
          <w:rPrChange w:id="2476" w:author="Formisani, Richard J. (Rick)" w:date="2024-01-30T12:50:00Z">
            <w:rPr>
              <w:color w:val="4D4B4B"/>
              <w:w w:val="105"/>
              <w:sz w:val="19"/>
            </w:rPr>
          </w:rPrChange>
        </w:rPr>
        <w:t>end play must be properly adjusted and</w:t>
      </w:r>
      <w:r w:rsidRPr="00D80243">
        <w:rPr>
          <w:rFonts w:asciiTheme="minorHAnsi" w:hAnsiTheme="minorHAnsi" w:cstheme="minorHAnsi"/>
          <w:spacing w:val="-7"/>
          <w:w w:val="105"/>
          <w:sz w:val="20"/>
          <w:szCs w:val="20"/>
          <w:rPrChange w:id="2477" w:author="Formisani, Richard J. (Rick)" w:date="2024-01-30T12:50:00Z">
            <w:rPr>
              <w:color w:val="4D4B4B"/>
              <w:spacing w:val="-7"/>
              <w:w w:val="105"/>
              <w:sz w:val="19"/>
            </w:rPr>
          </w:rPrChange>
        </w:rPr>
        <w:t xml:space="preserve"> </w:t>
      </w:r>
      <w:r w:rsidRPr="00D80243">
        <w:rPr>
          <w:rFonts w:asciiTheme="minorHAnsi" w:hAnsiTheme="minorHAnsi" w:cstheme="minorHAnsi"/>
          <w:w w:val="105"/>
          <w:sz w:val="20"/>
          <w:szCs w:val="20"/>
          <w:rPrChange w:id="2478" w:author="Formisani, Richard J. (Rick)" w:date="2024-01-30T12:50:00Z">
            <w:rPr>
              <w:color w:val="4D4B4B"/>
              <w:w w:val="105"/>
              <w:sz w:val="19"/>
            </w:rPr>
          </w:rPrChange>
        </w:rPr>
        <w:t>verified.</w:t>
      </w:r>
    </w:p>
    <w:p w14:paraId="5F45743D" w14:textId="77777777" w:rsidR="006359F2" w:rsidRPr="00D80243" w:rsidRDefault="006359F2">
      <w:pPr>
        <w:pStyle w:val="BodyText"/>
        <w:spacing w:before="6"/>
        <w:jc w:val="left"/>
        <w:rPr>
          <w:rFonts w:asciiTheme="minorHAnsi" w:hAnsiTheme="minorHAnsi" w:cstheme="minorHAnsi"/>
          <w:sz w:val="20"/>
          <w:szCs w:val="20"/>
          <w:rPrChange w:id="2479" w:author="Formisani, Richard J. (Rick)" w:date="2024-01-30T12:50:00Z">
            <w:rPr>
              <w:sz w:val="20"/>
            </w:rPr>
          </w:rPrChange>
        </w:rPr>
      </w:pPr>
    </w:p>
    <w:p w14:paraId="5F45743E" w14:textId="2A7BC36B" w:rsidR="006359F2" w:rsidRPr="00D80243" w:rsidRDefault="00A60E95">
      <w:pPr>
        <w:pStyle w:val="BodyText"/>
        <w:spacing w:line="264" w:lineRule="auto"/>
        <w:ind w:left="199" w:right="132" w:hanging="2"/>
        <w:rPr>
          <w:rFonts w:asciiTheme="minorHAnsi" w:hAnsiTheme="minorHAnsi" w:cstheme="minorHAnsi"/>
          <w:w w:val="105"/>
          <w:sz w:val="20"/>
          <w:szCs w:val="20"/>
          <w:rPrChange w:id="2480" w:author="Formisani, Richard J. (Rick)" w:date="2024-01-30T12:50:00Z">
            <w:rPr>
              <w:color w:val="4D4B4B"/>
              <w:w w:val="105"/>
            </w:rPr>
          </w:rPrChange>
        </w:rPr>
      </w:pPr>
      <w:r w:rsidRPr="00D80243">
        <w:rPr>
          <w:rFonts w:asciiTheme="minorHAnsi" w:hAnsiTheme="minorHAnsi" w:cstheme="minorHAnsi"/>
          <w:w w:val="105"/>
          <w:sz w:val="20"/>
          <w:szCs w:val="20"/>
          <w:rPrChange w:id="2481" w:author="Formisani, Richard J. (Rick)" w:date="2024-01-30T12:50:00Z">
            <w:rPr>
              <w:color w:val="4D4B4B"/>
              <w:w w:val="105"/>
            </w:rPr>
          </w:rPrChange>
        </w:rPr>
        <w:t xml:space="preserve">The contact surfaces where </w:t>
      </w:r>
      <w:r w:rsidRPr="00D80243">
        <w:rPr>
          <w:rFonts w:asciiTheme="minorHAnsi" w:hAnsiTheme="minorHAnsi" w:cstheme="minorHAnsi"/>
          <w:w w:val="105"/>
          <w:sz w:val="20"/>
          <w:szCs w:val="20"/>
          <w:rPrChange w:id="2482" w:author="Formisani, Richard J. (Rick)" w:date="2024-01-30T12:50:00Z">
            <w:rPr>
              <w:color w:val="3A3838"/>
              <w:w w:val="105"/>
            </w:rPr>
          </w:rPrChange>
        </w:rPr>
        <w:t>t</w:t>
      </w:r>
      <w:r w:rsidRPr="00D80243">
        <w:rPr>
          <w:rFonts w:asciiTheme="minorHAnsi" w:hAnsiTheme="minorHAnsi" w:cstheme="minorHAnsi"/>
          <w:w w:val="105"/>
          <w:sz w:val="20"/>
          <w:szCs w:val="20"/>
          <w:rPrChange w:id="2483" w:author="Formisani, Richard J. (Rick)" w:date="2024-01-30T12:50:00Z">
            <w:rPr>
              <w:color w:val="5B595B"/>
              <w:w w:val="105"/>
            </w:rPr>
          </w:rPrChange>
        </w:rPr>
        <w:t xml:space="preserve">he </w:t>
      </w:r>
      <w:r w:rsidRPr="00D80243">
        <w:rPr>
          <w:rFonts w:asciiTheme="minorHAnsi" w:hAnsiTheme="minorHAnsi" w:cstheme="minorHAnsi"/>
          <w:w w:val="105"/>
          <w:sz w:val="20"/>
          <w:szCs w:val="20"/>
          <w:rPrChange w:id="2484" w:author="Formisani, Richard J. (Rick)" w:date="2024-01-30T12:50:00Z">
            <w:rPr>
              <w:color w:val="4D4B4B"/>
              <w:w w:val="105"/>
            </w:rPr>
          </w:rPrChange>
        </w:rPr>
        <w:t>new seal wi</w:t>
      </w:r>
      <w:r w:rsidRPr="00D80243">
        <w:rPr>
          <w:rFonts w:asciiTheme="minorHAnsi" w:hAnsiTheme="minorHAnsi" w:cstheme="minorHAnsi"/>
          <w:w w:val="105"/>
          <w:sz w:val="20"/>
          <w:szCs w:val="20"/>
          <w:rPrChange w:id="2485" w:author="Formisani, Richard J. (Rick)" w:date="2024-01-30T12:50:00Z">
            <w:rPr>
              <w:color w:val="262323"/>
              <w:w w:val="105"/>
            </w:rPr>
          </w:rPrChange>
        </w:rPr>
        <w:t>l</w:t>
      </w:r>
      <w:r w:rsidRPr="00D80243">
        <w:rPr>
          <w:rFonts w:asciiTheme="minorHAnsi" w:hAnsiTheme="minorHAnsi" w:cstheme="minorHAnsi"/>
          <w:w w:val="105"/>
          <w:sz w:val="20"/>
          <w:szCs w:val="20"/>
          <w:rPrChange w:id="2486" w:author="Formisani, Richard J. (Rick)" w:date="2024-01-30T12:50:00Z">
            <w:rPr>
              <w:color w:val="4D4B4B"/>
              <w:w w:val="105"/>
            </w:rPr>
          </w:rPrChange>
        </w:rPr>
        <w:t xml:space="preserve">l </w:t>
      </w:r>
      <w:r w:rsidRPr="00D80243">
        <w:rPr>
          <w:rFonts w:asciiTheme="minorHAnsi" w:hAnsiTheme="minorHAnsi" w:cstheme="minorHAnsi"/>
          <w:w w:val="105"/>
          <w:sz w:val="20"/>
          <w:szCs w:val="20"/>
          <w:rPrChange w:id="2487" w:author="Formisani, Richard J. (Rick)" w:date="2024-01-30T12:50:00Z">
            <w:rPr>
              <w:color w:val="3A3838"/>
              <w:w w:val="105"/>
            </w:rPr>
          </w:rPrChange>
        </w:rPr>
        <w:t xml:space="preserve">be </w:t>
      </w:r>
      <w:r w:rsidRPr="00D80243">
        <w:rPr>
          <w:rFonts w:asciiTheme="minorHAnsi" w:hAnsiTheme="minorHAnsi" w:cstheme="minorHAnsi"/>
          <w:w w:val="105"/>
          <w:sz w:val="20"/>
          <w:szCs w:val="20"/>
          <w:rPrChange w:id="2488" w:author="Formisani, Richard J. (Rick)" w:date="2024-01-30T12:50:00Z">
            <w:rPr>
              <w:color w:val="5B595B"/>
              <w:w w:val="105"/>
            </w:rPr>
          </w:rPrChange>
        </w:rPr>
        <w:t>ins</w:t>
      </w:r>
      <w:r w:rsidRPr="00D80243">
        <w:rPr>
          <w:rFonts w:asciiTheme="minorHAnsi" w:hAnsiTheme="minorHAnsi" w:cstheme="minorHAnsi"/>
          <w:w w:val="105"/>
          <w:sz w:val="20"/>
          <w:szCs w:val="20"/>
          <w:rPrChange w:id="2489" w:author="Formisani, Richard J. (Rick)" w:date="2024-01-30T12:50:00Z">
            <w:rPr>
              <w:color w:val="3A3838"/>
              <w:w w:val="105"/>
            </w:rPr>
          </w:rPrChange>
        </w:rPr>
        <w:t>ta</w:t>
      </w:r>
      <w:r w:rsidRPr="00D80243">
        <w:rPr>
          <w:rFonts w:asciiTheme="minorHAnsi" w:hAnsiTheme="minorHAnsi" w:cstheme="minorHAnsi"/>
          <w:w w:val="105"/>
          <w:sz w:val="20"/>
          <w:szCs w:val="20"/>
          <w:rPrChange w:id="2490" w:author="Formisani, Richard J. (Rick)" w:date="2024-01-30T12:50:00Z">
            <w:rPr>
              <w:color w:val="5B595B"/>
              <w:w w:val="105"/>
            </w:rPr>
          </w:rPrChange>
        </w:rPr>
        <w:t>lle</w:t>
      </w:r>
      <w:r w:rsidRPr="00D80243">
        <w:rPr>
          <w:rFonts w:asciiTheme="minorHAnsi" w:hAnsiTheme="minorHAnsi" w:cstheme="minorHAnsi"/>
          <w:w w:val="105"/>
          <w:sz w:val="20"/>
          <w:szCs w:val="20"/>
          <w:rPrChange w:id="2491" w:author="Formisani, Richard J. (Rick)" w:date="2024-01-30T12:50:00Z">
            <w:rPr>
              <w:color w:val="3A3838"/>
              <w:w w:val="105"/>
            </w:rPr>
          </w:rPrChange>
        </w:rPr>
        <w:t xml:space="preserve">d </w:t>
      </w:r>
      <w:r w:rsidRPr="00D80243">
        <w:rPr>
          <w:rFonts w:asciiTheme="minorHAnsi" w:hAnsiTheme="minorHAnsi" w:cstheme="minorHAnsi"/>
          <w:w w:val="105"/>
          <w:sz w:val="20"/>
          <w:szCs w:val="20"/>
          <w:rPrChange w:id="2492" w:author="Formisani, Richard J. (Rick)" w:date="2024-01-30T12:50:00Z">
            <w:rPr>
              <w:color w:val="4D4B4B"/>
              <w:w w:val="105"/>
            </w:rPr>
          </w:rPrChange>
        </w:rPr>
        <w:t xml:space="preserve">must </w:t>
      </w:r>
      <w:r w:rsidRPr="00D80243">
        <w:rPr>
          <w:rFonts w:asciiTheme="minorHAnsi" w:hAnsiTheme="minorHAnsi" w:cstheme="minorHAnsi"/>
          <w:w w:val="105"/>
          <w:sz w:val="20"/>
          <w:szCs w:val="20"/>
          <w:rPrChange w:id="2493" w:author="Formisani, Richard J. (Rick)" w:date="2024-01-30T12:50:00Z">
            <w:rPr>
              <w:color w:val="3A3838"/>
              <w:w w:val="105"/>
            </w:rPr>
          </w:rPrChange>
        </w:rPr>
        <w:t xml:space="preserve">be free </w:t>
      </w:r>
      <w:r w:rsidRPr="00D80243">
        <w:rPr>
          <w:rFonts w:asciiTheme="minorHAnsi" w:hAnsiTheme="minorHAnsi" w:cstheme="minorHAnsi"/>
          <w:w w:val="105"/>
          <w:sz w:val="20"/>
          <w:szCs w:val="20"/>
          <w:rPrChange w:id="2494" w:author="Formisani, Richard J. (Rick)" w:date="2024-01-30T12:50:00Z">
            <w:rPr>
              <w:color w:val="5B595B"/>
              <w:w w:val="105"/>
            </w:rPr>
          </w:rPrChange>
        </w:rPr>
        <w:t>fro</w:t>
      </w:r>
      <w:r w:rsidRPr="00D80243">
        <w:rPr>
          <w:rFonts w:asciiTheme="minorHAnsi" w:hAnsiTheme="minorHAnsi" w:cstheme="minorHAnsi"/>
          <w:w w:val="105"/>
          <w:sz w:val="20"/>
          <w:szCs w:val="20"/>
          <w:rPrChange w:id="2495" w:author="Formisani, Richard J. (Rick)" w:date="2024-01-30T12:50:00Z">
            <w:rPr>
              <w:color w:val="3A3838"/>
              <w:w w:val="105"/>
            </w:rPr>
          </w:rPrChange>
        </w:rPr>
        <w:t xml:space="preserve">m </w:t>
      </w:r>
      <w:r w:rsidRPr="00D80243">
        <w:rPr>
          <w:rFonts w:asciiTheme="minorHAnsi" w:hAnsiTheme="minorHAnsi" w:cstheme="minorHAnsi"/>
          <w:w w:val="105"/>
          <w:sz w:val="20"/>
          <w:szCs w:val="20"/>
          <w:rPrChange w:id="2496" w:author="Formisani, Richard J. (Rick)" w:date="2024-01-30T12:50:00Z">
            <w:rPr>
              <w:color w:val="5B595B"/>
              <w:w w:val="105"/>
            </w:rPr>
          </w:rPrChange>
        </w:rPr>
        <w:t>rus</w:t>
      </w:r>
      <w:r w:rsidRPr="00D80243">
        <w:rPr>
          <w:rFonts w:asciiTheme="minorHAnsi" w:hAnsiTheme="minorHAnsi" w:cstheme="minorHAnsi"/>
          <w:w w:val="105"/>
          <w:sz w:val="20"/>
          <w:szCs w:val="20"/>
          <w:rPrChange w:id="2497" w:author="Formisani, Richard J. (Rick)" w:date="2024-01-30T12:50:00Z">
            <w:rPr>
              <w:color w:val="3A3838"/>
              <w:w w:val="105"/>
            </w:rPr>
          </w:rPrChange>
        </w:rPr>
        <w:t>t</w:t>
      </w:r>
      <w:r w:rsidRPr="00D80243">
        <w:rPr>
          <w:rFonts w:asciiTheme="minorHAnsi" w:hAnsiTheme="minorHAnsi" w:cstheme="minorHAnsi"/>
          <w:w w:val="105"/>
          <w:sz w:val="20"/>
          <w:szCs w:val="20"/>
          <w:rPrChange w:id="2498" w:author="Formisani, Richard J. (Rick)" w:date="2024-01-30T12:50:00Z">
            <w:rPr>
              <w:color w:val="807E80"/>
              <w:w w:val="105"/>
            </w:rPr>
          </w:rPrChange>
        </w:rPr>
        <w:t xml:space="preserve">, </w:t>
      </w:r>
      <w:r w:rsidRPr="00D80243">
        <w:rPr>
          <w:rFonts w:asciiTheme="minorHAnsi" w:hAnsiTheme="minorHAnsi" w:cstheme="minorHAnsi"/>
          <w:spacing w:val="-4"/>
          <w:w w:val="105"/>
          <w:sz w:val="20"/>
          <w:szCs w:val="20"/>
          <w:rPrChange w:id="2499" w:author="Formisani, Richard J. (Rick)" w:date="2024-01-30T12:50:00Z">
            <w:rPr>
              <w:color w:val="4D4B4B"/>
              <w:spacing w:val="-4"/>
              <w:w w:val="105"/>
            </w:rPr>
          </w:rPrChange>
        </w:rPr>
        <w:t>sca</w:t>
      </w:r>
      <w:r w:rsidRPr="00D80243">
        <w:rPr>
          <w:rFonts w:asciiTheme="minorHAnsi" w:hAnsiTheme="minorHAnsi" w:cstheme="minorHAnsi"/>
          <w:spacing w:val="-4"/>
          <w:w w:val="105"/>
          <w:sz w:val="20"/>
          <w:szCs w:val="20"/>
          <w:rPrChange w:id="2500" w:author="Formisani, Richard J. (Rick)" w:date="2024-01-30T12:50:00Z">
            <w:rPr>
              <w:color w:val="262323"/>
              <w:spacing w:val="-4"/>
              <w:w w:val="105"/>
            </w:rPr>
          </w:rPrChange>
        </w:rPr>
        <w:t>l</w:t>
      </w:r>
      <w:r w:rsidRPr="00D80243">
        <w:rPr>
          <w:rFonts w:asciiTheme="minorHAnsi" w:hAnsiTheme="minorHAnsi" w:cstheme="minorHAnsi"/>
          <w:spacing w:val="-4"/>
          <w:w w:val="105"/>
          <w:sz w:val="20"/>
          <w:szCs w:val="20"/>
          <w:rPrChange w:id="2501" w:author="Formisani, Richard J. (Rick)" w:date="2024-01-30T12:50:00Z">
            <w:rPr>
              <w:color w:val="4D4B4B"/>
              <w:spacing w:val="-4"/>
              <w:w w:val="105"/>
            </w:rPr>
          </w:rPrChange>
        </w:rPr>
        <w:t>e</w:t>
      </w:r>
      <w:r w:rsidRPr="00D80243">
        <w:rPr>
          <w:rFonts w:asciiTheme="minorHAnsi" w:hAnsiTheme="minorHAnsi" w:cstheme="minorHAnsi"/>
          <w:spacing w:val="-4"/>
          <w:w w:val="105"/>
          <w:sz w:val="20"/>
          <w:szCs w:val="20"/>
          <w:rPrChange w:id="2502" w:author="Formisani, Richard J. (Rick)" w:date="2024-01-30T12:50:00Z">
            <w:rPr>
              <w:color w:val="706E6E"/>
              <w:spacing w:val="-4"/>
              <w:w w:val="105"/>
            </w:rPr>
          </w:rPrChange>
        </w:rPr>
        <w:t xml:space="preserve">, </w:t>
      </w:r>
      <w:r w:rsidRPr="00D80243">
        <w:rPr>
          <w:rFonts w:asciiTheme="minorHAnsi" w:hAnsiTheme="minorHAnsi" w:cstheme="minorHAnsi"/>
          <w:w w:val="105"/>
          <w:sz w:val="20"/>
          <w:szCs w:val="20"/>
          <w:rPrChange w:id="2503" w:author="Formisani, Richard J. (Rick)" w:date="2024-01-30T12:50:00Z">
            <w:rPr>
              <w:color w:val="3A3838"/>
              <w:w w:val="105"/>
            </w:rPr>
          </w:rPrChange>
        </w:rPr>
        <w:t xml:space="preserve">old </w:t>
      </w:r>
      <w:r w:rsidRPr="00D80243">
        <w:rPr>
          <w:rFonts w:asciiTheme="minorHAnsi" w:hAnsiTheme="minorHAnsi" w:cstheme="minorHAnsi"/>
          <w:w w:val="105"/>
          <w:sz w:val="20"/>
          <w:szCs w:val="20"/>
          <w:rPrChange w:id="2504" w:author="Formisani, Richard J. (Rick)" w:date="2024-01-30T12:50:00Z">
            <w:rPr>
              <w:color w:val="4D4B4B"/>
              <w:w w:val="105"/>
            </w:rPr>
          </w:rPrChange>
        </w:rPr>
        <w:t>sea</w:t>
      </w:r>
      <w:r w:rsidRPr="00D80243">
        <w:rPr>
          <w:rFonts w:asciiTheme="minorHAnsi" w:hAnsiTheme="minorHAnsi" w:cstheme="minorHAnsi"/>
          <w:w w:val="105"/>
          <w:sz w:val="20"/>
          <w:szCs w:val="20"/>
          <w:rPrChange w:id="2505" w:author="Formisani, Richard J. (Rick)" w:date="2024-01-30T12:50:00Z">
            <w:rPr>
              <w:color w:val="262323"/>
              <w:w w:val="105"/>
            </w:rPr>
          </w:rPrChange>
        </w:rPr>
        <w:t>l</w:t>
      </w:r>
      <w:r w:rsidRPr="00D80243">
        <w:rPr>
          <w:rFonts w:asciiTheme="minorHAnsi" w:hAnsiTheme="minorHAnsi" w:cstheme="minorHAnsi"/>
          <w:w w:val="105"/>
          <w:sz w:val="20"/>
          <w:szCs w:val="20"/>
          <w:rPrChange w:id="2506" w:author="Formisani, Richard J. (Rick)" w:date="2024-01-30T12:50:00Z">
            <w:rPr>
              <w:color w:val="4D4B4B"/>
              <w:w w:val="105"/>
            </w:rPr>
          </w:rPrChange>
        </w:rPr>
        <w:t>ant</w:t>
      </w:r>
      <w:r w:rsidRPr="00D80243">
        <w:rPr>
          <w:rFonts w:asciiTheme="minorHAnsi" w:hAnsiTheme="minorHAnsi" w:cstheme="minorHAnsi"/>
          <w:w w:val="105"/>
          <w:sz w:val="20"/>
          <w:szCs w:val="20"/>
          <w:rPrChange w:id="2507" w:author="Formisani, Richard J. (Rick)" w:date="2024-01-30T12:50:00Z">
            <w:rPr>
              <w:color w:val="706E6E"/>
              <w:w w:val="105"/>
            </w:rPr>
          </w:rPrChange>
        </w:rPr>
        <w:t xml:space="preserve">, </w:t>
      </w:r>
      <w:r w:rsidRPr="00D80243">
        <w:rPr>
          <w:rFonts w:asciiTheme="minorHAnsi" w:hAnsiTheme="minorHAnsi" w:cstheme="minorHAnsi"/>
          <w:w w:val="105"/>
          <w:sz w:val="20"/>
          <w:szCs w:val="20"/>
          <w:rPrChange w:id="2508" w:author="Formisani, Richard J. (Rick)" w:date="2024-01-30T12:50:00Z">
            <w:rPr>
              <w:color w:val="5B595B"/>
              <w:w w:val="105"/>
            </w:rPr>
          </w:rPrChange>
        </w:rPr>
        <w:t>nicks,</w:t>
      </w:r>
      <w:r w:rsidRPr="00D80243">
        <w:rPr>
          <w:rFonts w:asciiTheme="minorHAnsi" w:hAnsiTheme="minorHAnsi" w:cstheme="minorHAnsi"/>
          <w:spacing w:val="-21"/>
          <w:w w:val="105"/>
          <w:sz w:val="20"/>
          <w:szCs w:val="20"/>
          <w:rPrChange w:id="2509" w:author="Formisani, Richard J. (Rick)" w:date="2024-01-30T12:50:00Z">
            <w:rPr>
              <w:color w:val="5B595B"/>
              <w:spacing w:val="-21"/>
              <w:w w:val="105"/>
            </w:rPr>
          </w:rPrChange>
        </w:rPr>
        <w:t xml:space="preserve"> </w:t>
      </w:r>
      <w:r w:rsidRPr="00D80243">
        <w:rPr>
          <w:rFonts w:asciiTheme="minorHAnsi" w:hAnsiTheme="minorHAnsi" w:cstheme="minorHAnsi"/>
          <w:w w:val="105"/>
          <w:sz w:val="20"/>
          <w:szCs w:val="20"/>
          <w:rPrChange w:id="2510" w:author="Formisani, Richard J. (Rick)" w:date="2024-01-30T12:50:00Z">
            <w:rPr>
              <w:color w:val="3A3838"/>
              <w:w w:val="105"/>
            </w:rPr>
          </w:rPrChange>
        </w:rPr>
        <w:t>bu</w:t>
      </w:r>
      <w:r w:rsidRPr="00D80243">
        <w:rPr>
          <w:rFonts w:asciiTheme="minorHAnsi" w:hAnsiTheme="minorHAnsi" w:cstheme="minorHAnsi"/>
          <w:w w:val="105"/>
          <w:sz w:val="20"/>
          <w:szCs w:val="20"/>
          <w:rPrChange w:id="2511" w:author="Formisani, Richard J. (Rick)" w:date="2024-01-30T12:50:00Z">
            <w:rPr>
              <w:color w:val="5B595B"/>
              <w:w w:val="105"/>
            </w:rPr>
          </w:rPrChange>
        </w:rPr>
        <w:t>rrs,</w:t>
      </w:r>
      <w:r w:rsidRPr="00D80243">
        <w:rPr>
          <w:rFonts w:asciiTheme="minorHAnsi" w:hAnsiTheme="minorHAnsi" w:cstheme="minorHAnsi"/>
          <w:spacing w:val="-26"/>
          <w:w w:val="105"/>
          <w:sz w:val="20"/>
          <w:szCs w:val="20"/>
          <w:rPrChange w:id="2512" w:author="Formisani, Richard J. (Rick)" w:date="2024-01-30T12:50:00Z">
            <w:rPr>
              <w:color w:val="5B595B"/>
              <w:spacing w:val="-26"/>
              <w:w w:val="105"/>
            </w:rPr>
          </w:rPrChange>
        </w:rPr>
        <w:t xml:space="preserve"> </w:t>
      </w:r>
      <w:r w:rsidRPr="00D80243">
        <w:rPr>
          <w:rFonts w:asciiTheme="minorHAnsi" w:hAnsiTheme="minorHAnsi" w:cstheme="minorHAnsi"/>
          <w:w w:val="105"/>
          <w:sz w:val="20"/>
          <w:szCs w:val="20"/>
          <w:rPrChange w:id="2513" w:author="Formisani, Richard J. (Rick)" w:date="2024-01-30T12:50:00Z">
            <w:rPr>
              <w:color w:val="4D4B4B"/>
              <w:w w:val="105"/>
            </w:rPr>
          </w:rPrChange>
        </w:rPr>
        <w:t>and</w:t>
      </w:r>
      <w:r w:rsidRPr="00D80243">
        <w:rPr>
          <w:rFonts w:asciiTheme="minorHAnsi" w:hAnsiTheme="minorHAnsi" w:cstheme="minorHAnsi"/>
          <w:spacing w:val="-32"/>
          <w:w w:val="105"/>
          <w:sz w:val="20"/>
          <w:szCs w:val="20"/>
          <w:rPrChange w:id="2514" w:author="Formisani, Richard J. (Rick)" w:date="2024-01-30T12:50:00Z">
            <w:rPr>
              <w:color w:val="4D4B4B"/>
              <w:spacing w:val="-32"/>
              <w:w w:val="105"/>
            </w:rPr>
          </w:rPrChange>
        </w:rPr>
        <w:t xml:space="preserve"> </w:t>
      </w:r>
      <w:r w:rsidRPr="00D80243">
        <w:rPr>
          <w:rFonts w:asciiTheme="minorHAnsi" w:hAnsiTheme="minorHAnsi" w:cstheme="minorHAnsi"/>
          <w:w w:val="105"/>
          <w:sz w:val="20"/>
          <w:szCs w:val="20"/>
          <w:rPrChange w:id="2515" w:author="Formisani, Richard J. (Rick)" w:date="2024-01-30T12:50:00Z">
            <w:rPr>
              <w:color w:val="4D4B4B"/>
              <w:w w:val="105"/>
            </w:rPr>
          </w:rPrChange>
        </w:rPr>
        <w:t>any</w:t>
      </w:r>
      <w:r w:rsidRPr="00D80243">
        <w:rPr>
          <w:rFonts w:asciiTheme="minorHAnsi" w:hAnsiTheme="minorHAnsi" w:cstheme="minorHAnsi"/>
          <w:spacing w:val="-23"/>
          <w:w w:val="105"/>
          <w:sz w:val="20"/>
          <w:szCs w:val="20"/>
          <w:rPrChange w:id="2516" w:author="Formisani, Richard J. (Rick)" w:date="2024-01-30T12:50:00Z">
            <w:rPr>
              <w:color w:val="4D4B4B"/>
              <w:spacing w:val="-23"/>
              <w:w w:val="105"/>
            </w:rPr>
          </w:rPrChange>
        </w:rPr>
        <w:t xml:space="preserve"> </w:t>
      </w:r>
      <w:r w:rsidRPr="00D80243">
        <w:rPr>
          <w:rFonts w:asciiTheme="minorHAnsi" w:hAnsiTheme="minorHAnsi" w:cstheme="minorHAnsi"/>
          <w:w w:val="105"/>
          <w:sz w:val="20"/>
          <w:szCs w:val="20"/>
          <w:rPrChange w:id="2517" w:author="Formisani, Richard J. (Rick)" w:date="2024-01-30T12:50:00Z">
            <w:rPr>
              <w:color w:val="5B595B"/>
              <w:w w:val="105"/>
            </w:rPr>
          </w:rPrChange>
        </w:rPr>
        <w:t>rough</w:t>
      </w:r>
      <w:del w:id="2518" w:author="Formisani, Richard J. (Rick)" w:date="2023-08-20T20:56:00Z">
        <w:r w:rsidRPr="00D80243" w:rsidDel="00EA25AC">
          <w:rPr>
            <w:rFonts w:asciiTheme="minorHAnsi" w:hAnsiTheme="minorHAnsi" w:cstheme="minorHAnsi"/>
            <w:spacing w:val="-40"/>
            <w:w w:val="105"/>
            <w:sz w:val="20"/>
            <w:szCs w:val="20"/>
            <w:rPrChange w:id="2519" w:author="Formisani, Richard J. (Rick)" w:date="2024-01-30T12:50:00Z">
              <w:rPr>
                <w:color w:val="5B595B"/>
                <w:spacing w:val="-40"/>
                <w:w w:val="105"/>
              </w:rPr>
            </w:rPrChange>
          </w:rPr>
          <w:delText xml:space="preserve"> </w:delText>
        </w:r>
      </w:del>
      <w:r w:rsidRPr="00D80243">
        <w:rPr>
          <w:rFonts w:asciiTheme="minorHAnsi" w:hAnsiTheme="minorHAnsi" w:cstheme="minorHAnsi"/>
          <w:w w:val="105"/>
          <w:sz w:val="20"/>
          <w:szCs w:val="20"/>
          <w:rPrChange w:id="2520" w:author="Formisani, Richard J. (Rick)" w:date="2024-01-30T12:50:00Z">
            <w:rPr>
              <w:color w:val="3A3838"/>
              <w:w w:val="105"/>
            </w:rPr>
          </w:rPrChange>
        </w:rPr>
        <w:t>ness</w:t>
      </w:r>
      <w:del w:id="2521" w:author="Formisani, Richard J. (Rick)" w:date="2023-08-20T20:56:00Z">
        <w:r w:rsidR="004B27EA" w:rsidRPr="00D80243" w:rsidDel="00EA25AC">
          <w:rPr>
            <w:rFonts w:asciiTheme="minorHAnsi" w:hAnsiTheme="minorHAnsi" w:cstheme="minorHAnsi"/>
            <w:w w:val="105"/>
            <w:sz w:val="20"/>
            <w:szCs w:val="20"/>
            <w:rPrChange w:id="2522" w:author="Formisani, Richard J. (Rick)" w:date="2024-01-30T12:50:00Z">
              <w:rPr>
                <w:color w:val="3A3838"/>
                <w:w w:val="105"/>
              </w:rPr>
            </w:rPrChange>
          </w:rPr>
          <w:delText xml:space="preserve"> </w:delText>
        </w:r>
        <w:r w:rsidRPr="00D80243" w:rsidDel="00EA25AC">
          <w:rPr>
            <w:rFonts w:asciiTheme="minorHAnsi" w:hAnsiTheme="minorHAnsi" w:cstheme="minorHAnsi"/>
            <w:w w:val="105"/>
            <w:sz w:val="20"/>
            <w:szCs w:val="20"/>
            <w:rPrChange w:id="2523" w:author="Formisani, Richard J. (Rick)" w:date="2024-01-30T12:50:00Z">
              <w:rPr>
                <w:color w:val="4D4B4B"/>
                <w:w w:val="105"/>
              </w:rPr>
            </w:rPrChange>
          </w:rPr>
          <w:delText>that</w:delText>
        </w:r>
        <w:r w:rsidRPr="00D80243" w:rsidDel="00EA25AC">
          <w:rPr>
            <w:rFonts w:asciiTheme="minorHAnsi" w:hAnsiTheme="minorHAnsi" w:cstheme="minorHAnsi"/>
            <w:spacing w:val="-21"/>
            <w:w w:val="105"/>
            <w:sz w:val="20"/>
            <w:szCs w:val="20"/>
            <w:rPrChange w:id="2524" w:author="Formisani, Richard J. (Rick)" w:date="2024-01-30T12:50:00Z">
              <w:rPr>
                <w:color w:val="4D4B4B"/>
                <w:spacing w:val="-21"/>
                <w:w w:val="105"/>
              </w:rPr>
            </w:rPrChange>
          </w:rPr>
          <w:delText xml:space="preserve"> </w:delText>
        </w:r>
        <w:r w:rsidRPr="00D80243" w:rsidDel="00EA25AC">
          <w:rPr>
            <w:rFonts w:asciiTheme="minorHAnsi" w:hAnsiTheme="minorHAnsi" w:cstheme="minorHAnsi"/>
            <w:w w:val="105"/>
            <w:sz w:val="20"/>
            <w:szCs w:val="20"/>
            <w:rPrChange w:id="2525" w:author="Formisani, Richard J. (Rick)" w:date="2024-01-30T12:50:00Z">
              <w:rPr>
                <w:color w:val="4D4B4B"/>
                <w:w w:val="105"/>
              </w:rPr>
            </w:rPrChange>
          </w:rPr>
          <w:delText>would</w:delText>
        </w:r>
        <w:r w:rsidRPr="00D80243" w:rsidDel="00EA25AC">
          <w:rPr>
            <w:rFonts w:asciiTheme="minorHAnsi" w:hAnsiTheme="minorHAnsi" w:cstheme="minorHAnsi"/>
            <w:spacing w:val="-29"/>
            <w:w w:val="105"/>
            <w:sz w:val="20"/>
            <w:szCs w:val="20"/>
            <w:rPrChange w:id="2526" w:author="Formisani, Richard J. (Rick)" w:date="2024-01-30T12:50:00Z">
              <w:rPr>
                <w:color w:val="4D4B4B"/>
                <w:spacing w:val="-29"/>
                <w:w w:val="105"/>
              </w:rPr>
            </w:rPrChange>
          </w:rPr>
          <w:delText xml:space="preserve"> </w:delText>
        </w:r>
        <w:r w:rsidRPr="00D80243" w:rsidDel="00EA25AC">
          <w:rPr>
            <w:rFonts w:asciiTheme="minorHAnsi" w:hAnsiTheme="minorHAnsi" w:cstheme="minorHAnsi"/>
            <w:w w:val="105"/>
            <w:sz w:val="20"/>
            <w:szCs w:val="20"/>
            <w:rPrChange w:id="2527" w:author="Formisani, Richard J. (Rick)" w:date="2024-01-30T12:50:00Z">
              <w:rPr>
                <w:color w:val="3A3838"/>
                <w:w w:val="105"/>
              </w:rPr>
            </w:rPrChange>
          </w:rPr>
          <w:delText>prevent</w:delText>
        </w:r>
        <w:r w:rsidRPr="00D80243" w:rsidDel="00EA25AC">
          <w:rPr>
            <w:rFonts w:asciiTheme="minorHAnsi" w:hAnsiTheme="minorHAnsi" w:cstheme="minorHAnsi"/>
            <w:spacing w:val="-9"/>
            <w:w w:val="105"/>
            <w:sz w:val="20"/>
            <w:szCs w:val="20"/>
            <w:rPrChange w:id="2528" w:author="Formisani, Richard J. (Rick)" w:date="2024-01-30T12:50:00Z">
              <w:rPr>
                <w:color w:val="3A3838"/>
                <w:spacing w:val="-9"/>
                <w:w w:val="105"/>
              </w:rPr>
            </w:rPrChange>
          </w:rPr>
          <w:delText xml:space="preserve"> </w:delText>
        </w:r>
        <w:r w:rsidRPr="00D80243" w:rsidDel="00EA25AC">
          <w:rPr>
            <w:rFonts w:asciiTheme="minorHAnsi" w:hAnsiTheme="minorHAnsi" w:cstheme="minorHAnsi"/>
            <w:w w:val="105"/>
            <w:sz w:val="20"/>
            <w:szCs w:val="20"/>
            <w:rPrChange w:id="2529" w:author="Formisani, Richard J. (Rick)" w:date="2024-01-30T12:50:00Z">
              <w:rPr>
                <w:color w:val="4D4B4B"/>
                <w:w w:val="105"/>
              </w:rPr>
            </w:rPrChange>
          </w:rPr>
          <w:delText>a good</w:delText>
        </w:r>
        <w:r w:rsidRPr="00D80243" w:rsidDel="00EA25AC">
          <w:rPr>
            <w:rFonts w:asciiTheme="minorHAnsi" w:hAnsiTheme="minorHAnsi" w:cstheme="minorHAnsi"/>
            <w:spacing w:val="-23"/>
            <w:w w:val="105"/>
            <w:sz w:val="20"/>
            <w:szCs w:val="20"/>
            <w:rPrChange w:id="2530" w:author="Formisani, Richard J. (Rick)" w:date="2024-01-30T12:50:00Z">
              <w:rPr>
                <w:color w:val="4D4B4B"/>
                <w:spacing w:val="-23"/>
                <w:w w:val="105"/>
              </w:rPr>
            </w:rPrChange>
          </w:rPr>
          <w:delText xml:space="preserve"> </w:delText>
        </w:r>
        <w:r w:rsidRPr="00D80243" w:rsidDel="00EA25AC">
          <w:rPr>
            <w:rFonts w:asciiTheme="minorHAnsi" w:hAnsiTheme="minorHAnsi" w:cstheme="minorHAnsi"/>
            <w:w w:val="105"/>
            <w:sz w:val="20"/>
            <w:szCs w:val="20"/>
            <w:rPrChange w:id="2531" w:author="Formisani, Richard J. (Rick)" w:date="2024-01-30T12:50:00Z">
              <w:rPr>
                <w:color w:val="4D4B4B"/>
                <w:w w:val="105"/>
              </w:rPr>
            </w:rPrChange>
          </w:rPr>
          <w:delText>seal</w:delText>
        </w:r>
      </w:del>
      <w:r w:rsidRPr="00D80243">
        <w:rPr>
          <w:rFonts w:asciiTheme="minorHAnsi" w:hAnsiTheme="minorHAnsi" w:cstheme="minorHAnsi"/>
          <w:w w:val="105"/>
          <w:sz w:val="20"/>
          <w:szCs w:val="20"/>
          <w:rPrChange w:id="2532" w:author="Formisani, Richard J. (Rick)" w:date="2024-01-30T12:50:00Z">
            <w:rPr>
              <w:color w:val="4D4B4B"/>
              <w:w w:val="105"/>
            </w:rPr>
          </w:rPrChange>
        </w:rPr>
        <w:t>.</w:t>
      </w:r>
      <w:r w:rsidRPr="00D80243">
        <w:rPr>
          <w:rFonts w:asciiTheme="minorHAnsi" w:hAnsiTheme="minorHAnsi" w:cstheme="minorHAnsi"/>
          <w:spacing w:val="-23"/>
          <w:w w:val="105"/>
          <w:sz w:val="20"/>
          <w:szCs w:val="20"/>
          <w:rPrChange w:id="2533" w:author="Formisani, Richard J. (Rick)" w:date="2024-01-30T12:50:00Z">
            <w:rPr>
              <w:color w:val="4D4B4B"/>
              <w:spacing w:val="-23"/>
              <w:w w:val="105"/>
            </w:rPr>
          </w:rPrChange>
        </w:rPr>
        <w:t xml:space="preserve"> </w:t>
      </w:r>
      <w:r w:rsidRPr="00D80243">
        <w:rPr>
          <w:rFonts w:asciiTheme="minorHAnsi" w:hAnsiTheme="minorHAnsi" w:cstheme="minorHAnsi"/>
          <w:w w:val="105"/>
          <w:sz w:val="20"/>
          <w:szCs w:val="20"/>
          <w:rPrChange w:id="2534" w:author="Formisani, Richard J. (Rick)" w:date="2024-01-30T12:50:00Z">
            <w:rPr>
              <w:color w:val="4D4B4B"/>
              <w:w w:val="105"/>
            </w:rPr>
          </w:rPrChange>
        </w:rPr>
        <w:t>Clean</w:t>
      </w:r>
      <w:ins w:id="2535" w:author="Formisani, Richard J. (Rick)" w:date="2023-08-20T20:56:00Z">
        <w:r w:rsidR="00EA25AC" w:rsidRPr="00D80243">
          <w:rPr>
            <w:rFonts w:asciiTheme="minorHAnsi" w:hAnsiTheme="minorHAnsi" w:cstheme="minorHAnsi"/>
            <w:spacing w:val="-17"/>
            <w:w w:val="105"/>
            <w:sz w:val="20"/>
            <w:szCs w:val="20"/>
            <w:rPrChange w:id="2536" w:author="Formisani, Richard J. (Rick)" w:date="2024-01-30T12:50:00Z">
              <w:rPr>
                <w:color w:val="4D4B4B"/>
                <w:spacing w:val="-17"/>
                <w:w w:val="105"/>
              </w:rPr>
            </w:rPrChange>
          </w:rPr>
          <w:t xml:space="preserve"> </w:t>
        </w:r>
      </w:ins>
      <w:del w:id="2537" w:author="Formisani, Richard J. (Rick)" w:date="2023-08-20T20:56:00Z">
        <w:r w:rsidRPr="00D80243" w:rsidDel="00EA25AC">
          <w:rPr>
            <w:rFonts w:asciiTheme="minorHAnsi" w:hAnsiTheme="minorHAnsi" w:cstheme="minorHAnsi"/>
            <w:spacing w:val="-21"/>
            <w:w w:val="105"/>
            <w:sz w:val="20"/>
            <w:szCs w:val="20"/>
            <w:rPrChange w:id="2538" w:author="Formisani, Richard J. (Rick)" w:date="2024-01-30T12:50:00Z">
              <w:rPr>
                <w:color w:val="4D4B4B"/>
                <w:spacing w:val="-21"/>
                <w:w w:val="105"/>
              </w:rPr>
            </w:rPrChange>
          </w:rPr>
          <w:delText xml:space="preserve"> </w:delText>
        </w:r>
        <w:r w:rsidRPr="00D80243" w:rsidDel="00EA25AC">
          <w:rPr>
            <w:rFonts w:asciiTheme="minorHAnsi" w:hAnsiTheme="minorHAnsi" w:cstheme="minorHAnsi"/>
            <w:w w:val="105"/>
            <w:sz w:val="20"/>
            <w:szCs w:val="20"/>
            <w:rPrChange w:id="2539" w:author="Formisani, Richard J. (Rick)" w:date="2024-01-30T12:50:00Z">
              <w:rPr>
                <w:color w:val="4D4B4B"/>
                <w:w w:val="105"/>
              </w:rPr>
            </w:rPrChange>
          </w:rPr>
          <w:delText>contact</w:delText>
        </w:r>
        <w:r w:rsidRPr="00D80243" w:rsidDel="00EA25AC">
          <w:rPr>
            <w:rFonts w:asciiTheme="minorHAnsi" w:hAnsiTheme="minorHAnsi" w:cstheme="minorHAnsi"/>
            <w:spacing w:val="-17"/>
            <w:w w:val="105"/>
            <w:sz w:val="20"/>
            <w:szCs w:val="20"/>
            <w:rPrChange w:id="2540" w:author="Formisani, Richard J. (Rick)" w:date="2024-01-30T12:50:00Z">
              <w:rPr>
                <w:color w:val="4D4B4B"/>
                <w:spacing w:val="-17"/>
                <w:w w:val="105"/>
              </w:rPr>
            </w:rPrChange>
          </w:rPr>
          <w:delText xml:space="preserve"> </w:delText>
        </w:r>
      </w:del>
      <w:r w:rsidRPr="00D80243">
        <w:rPr>
          <w:rFonts w:asciiTheme="minorHAnsi" w:hAnsiTheme="minorHAnsi" w:cstheme="minorHAnsi"/>
          <w:w w:val="105"/>
          <w:sz w:val="20"/>
          <w:szCs w:val="20"/>
          <w:rPrChange w:id="2541" w:author="Formisani, Richard J. (Rick)" w:date="2024-01-30T12:50:00Z">
            <w:rPr>
              <w:color w:val="4D4B4B"/>
              <w:w w:val="105"/>
            </w:rPr>
          </w:rPrChange>
        </w:rPr>
        <w:t>surfaces</w:t>
      </w:r>
      <w:r w:rsidRPr="00D80243">
        <w:rPr>
          <w:rFonts w:asciiTheme="minorHAnsi" w:hAnsiTheme="minorHAnsi" w:cstheme="minorHAnsi"/>
          <w:spacing w:val="-16"/>
          <w:w w:val="105"/>
          <w:sz w:val="20"/>
          <w:szCs w:val="20"/>
          <w:rPrChange w:id="2542" w:author="Formisani, Richard J. (Rick)" w:date="2024-01-30T12:50:00Z">
            <w:rPr>
              <w:color w:val="4D4B4B"/>
              <w:spacing w:val="-16"/>
              <w:w w:val="105"/>
            </w:rPr>
          </w:rPrChange>
        </w:rPr>
        <w:t xml:space="preserve"> </w:t>
      </w:r>
      <w:r w:rsidRPr="00D80243">
        <w:rPr>
          <w:rFonts w:asciiTheme="minorHAnsi" w:hAnsiTheme="minorHAnsi" w:cstheme="minorHAnsi"/>
          <w:w w:val="105"/>
          <w:sz w:val="20"/>
          <w:szCs w:val="20"/>
          <w:rPrChange w:id="2543" w:author="Formisani, Richard J. (Rick)" w:date="2024-01-30T12:50:00Z">
            <w:rPr>
              <w:color w:val="4D4B4B"/>
              <w:w w:val="105"/>
            </w:rPr>
          </w:rPrChange>
        </w:rPr>
        <w:t>with</w:t>
      </w:r>
      <w:ins w:id="2544" w:author="Fally, Keith" w:date="2023-03-06T15:22:00Z">
        <w:r w:rsidR="002F7AFB" w:rsidRPr="00D80243">
          <w:rPr>
            <w:rFonts w:asciiTheme="minorHAnsi" w:hAnsiTheme="minorHAnsi" w:cstheme="minorHAnsi"/>
            <w:w w:val="105"/>
            <w:sz w:val="20"/>
            <w:szCs w:val="20"/>
            <w:rPrChange w:id="2545" w:author="Formisani, Richard J. (Rick)" w:date="2024-01-30T12:50:00Z">
              <w:rPr>
                <w:color w:val="4D4B4B"/>
                <w:w w:val="105"/>
              </w:rPr>
            </w:rPrChange>
          </w:rPr>
          <w:t xml:space="preserve"> a wire brush </w:t>
        </w:r>
      </w:ins>
      <w:ins w:id="2546" w:author="Fally, Keith" w:date="2023-03-06T15:23:00Z">
        <w:r w:rsidR="00F825E1" w:rsidRPr="00D80243">
          <w:rPr>
            <w:rFonts w:asciiTheme="minorHAnsi" w:hAnsiTheme="minorHAnsi" w:cstheme="minorHAnsi"/>
            <w:w w:val="105"/>
            <w:sz w:val="20"/>
            <w:szCs w:val="20"/>
            <w:rPrChange w:id="2547" w:author="Formisani, Richard J. (Rick)" w:date="2024-01-30T12:50:00Z">
              <w:rPr>
                <w:color w:val="4D4B4B"/>
                <w:w w:val="105"/>
              </w:rPr>
            </w:rPrChange>
          </w:rPr>
          <w:t>or emery cloth</w:t>
        </w:r>
      </w:ins>
      <w:ins w:id="2548" w:author="Formisani, Richard J. (Rick)" w:date="2023-08-20T20:57:00Z">
        <w:r w:rsidR="00EA25AC" w:rsidRPr="00D80243">
          <w:rPr>
            <w:rFonts w:asciiTheme="minorHAnsi" w:hAnsiTheme="minorHAnsi" w:cstheme="minorHAnsi"/>
            <w:w w:val="105"/>
            <w:sz w:val="20"/>
            <w:szCs w:val="20"/>
            <w:rPrChange w:id="2549" w:author="Formisani, Richard J. (Rick)" w:date="2024-01-30T12:50:00Z">
              <w:rPr>
                <w:color w:val="FF0000"/>
                <w:w w:val="105"/>
              </w:rPr>
            </w:rPrChange>
          </w:rPr>
          <w:t>.</w:t>
        </w:r>
      </w:ins>
      <w:del w:id="2550" w:author="Formisani, Richard J. (Rick)" w:date="2023-08-20T20:57:00Z">
        <w:r w:rsidRPr="00D80243" w:rsidDel="00EA25AC">
          <w:rPr>
            <w:rFonts w:asciiTheme="minorHAnsi" w:hAnsiTheme="minorHAnsi" w:cstheme="minorHAnsi"/>
            <w:spacing w:val="-23"/>
            <w:w w:val="105"/>
            <w:sz w:val="20"/>
            <w:szCs w:val="20"/>
            <w:rPrChange w:id="2551" w:author="Formisani, Richard J. (Rick)" w:date="2024-01-30T12:50:00Z">
              <w:rPr>
                <w:color w:val="4D4B4B"/>
                <w:spacing w:val="-23"/>
                <w:w w:val="105"/>
              </w:rPr>
            </w:rPrChange>
          </w:rPr>
          <w:delText xml:space="preserve"> </w:delText>
        </w:r>
      </w:del>
      <w:del w:id="2552" w:author="Fally, Keith" w:date="2023-03-06T15:22:00Z">
        <w:r w:rsidRPr="00D80243" w:rsidDel="00925A62">
          <w:rPr>
            <w:rFonts w:asciiTheme="minorHAnsi" w:hAnsiTheme="minorHAnsi" w:cstheme="minorHAnsi"/>
            <w:w w:val="105"/>
            <w:sz w:val="20"/>
            <w:szCs w:val="20"/>
            <w:rPrChange w:id="2553" w:author="Formisani, Richard J. (Rick)" w:date="2024-01-30T12:50:00Z">
              <w:rPr>
                <w:color w:val="4D4B4B"/>
                <w:w w:val="105"/>
              </w:rPr>
            </w:rPrChange>
          </w:rPr>
          <w:delText>scrapers</w:delText>
        </w:r>
        <w:r w:rsidRPr="00D80243" w:rsidDel="00925A62">
          <w:rPr>
            <w:rFonts w:asciiTheme="minorHAnsi" w:hAnsiTheme="minorHAnsi" w:cstheme="minorHAnsi"/>
            <w:spacing w:val="-21"/>
            <w:w w:val="105"/>
            <w:sz w:val="20"/>
            <w:szCs w:val="20"/>
            <w:rPrChange w:id="2554" w:author="Formisani, Richard J. (Rick)" w:date="2024-01-30T12:50:00Z">
              <w:rPr>
                <w:color w:val="4D4B4B"/>
                <w:spacing w:val="-21"/>
                <w:w w:val="105"/>
              </w:rPr>
            </w:rPrChange>
          </w:rPr>
          <w:delText xml:space="preserve"> </w:delText>
        </w:r>
      </w:del>
      <w:del w:id="2555" w:author="Formisani, Richard J. (Rick)" w:date="2023-08-20T20:57:00Z">
        <w:r w:rsidRPr="00D80243" w:rsidDel="00EA25AC">
          <w:rPr>
            <w:rFonts w:asciiTheme="minorHAnsi" w:hAnsiTheme="minorHAnsi" w:cstheme="minorHAnsi"/>
            <w:w w:val="105"/>
            <w:sz w:val="20"/>
            <w:szCs w:val="20"/>
            <w:rPrChange w:id="2556" w:author="Formisani, Richard J. (Rick)" w:date="2024-01-30T12:50:00Z">
              <w:rPr>
                <w:color w:val="3A3838"/>
                <w:w w:val="105"/>
              </w:rPr>
            </w:rPrChange>
          </w:rPr>
          <w:delText xml:space="preserve">that </w:delText>
        </w:r>
      </w:del>
      <w:ins w:id="2557" w:author="Fally, Keith" w:date="2023-03-06T15:23:00Z">
        <w:del w:id="2558" w:author="Formisani, Richard J. (Rick)" w:date="2023-08-20T20:57:00Z">
          <w:r w:rsidR="00EF75E0" w:rsidRPr="00D80243" w:rsidDel="00EA25AC">
            <w:rPr>
              <w:rFonts w:asciiTheme="minorHAnsi" w:hAnsiTheme="minorHAnsi" w:cstheme="minorHAnsi"/>
              <w:w w:val="105"/>
              <w:sz w:val="20"/>
              <w:szCs w:val="20"/>
              <w:rPrChange w:id="2559" w:author="Formisani, Richard J. (Rick)" w:date="2024-01-30T12:50:00Z">
                <w:rPr>
                  <w:color w:val="4D4B4B"/>
                  <w:w w:val="105"/>
                </w:rPr>
              </w:rPrChange>
            </w:rPr>
            <w:delText xml:space="preserve">is </w:delText>
          </w:r>
        </w:del>
      </w:ins>
      <w:del w:id="2560" w:author="Fally, Keith" w:date="2023-03-06T15:23:00Z">
        <w:r w:rsidRPr="00D80243" w:rsidDel="00EF75E0">
          <w:rPr>
            <w:rFonts w:asciiTheme="minorHAnsi" w:hAnsiTheme="minorHAnsi" w:cstheme="minorHAnsi"/>
            <w:w w:val="105"/>
            <w:sz w:val="20"/>
            <w:szCs w:val="20"/>
            <w:rPrChange w:id="2561" w:author="Formisani, Richard J. (Rick)" w:date="2024-01-30T12:50:00Z">
              <w:rPr>
                <w:color w:val="4D4B4B"/>
                <w:w w:val="105"/>
              </w:rPr>
            </w:rPrChange>
          </w:rPr>
          <w:delText xml:space="preserve">are </w:delText>
        </w:r>
      </w:del>
      <w:del w:id="2562" w:author="Formisani, Richard J. (Rick)" w:date="2023-08-20T20:57:00Z">
        <w:r w:rsidRPr="00D80243" w:rsidDel="00EA25AC">
          <w:rPr>
            <w:rFonts w:asciiTheme="minorHAnsi" w:hAnsiTheme="minorHAnsi" w:cstheme="minorHAnsi"/>
            <w:w w:val="105"/>
            <w:sz w:val="20"/>
            <w:szCs w:val="20"/>
            <w:rPrChange w:id="2563" w:author="Formisani, Richard J. (Rick)" w:date="2024-01-30T12:50:00Z">
              <w:rPr>
                <w:color w:val="4D4B4B"/>
                <w:w w:val="105"/>
              </w:rPr>
            </w:rPrChange>
          </w:rPr>
          <w:delText xml:space="preserve">softer </w:delText>
        </w:r>
        <w:r w:rsidRPr="00D80243" w:rsidDel="00EA25AC">
          <w:rPr>
            <w:rFonts w:asciiTheme="minorHAnsi" w:hAnsiTheme="minorHAnsi" w:cstheme="minorHAnsi"/>
            <w:w w:val="105"/>
            <w:sz w:val="20"/>
            <w:szCs w:val="20"/>
            <w:rPrChange w:id="2564" w:author="Formisani, Richard J. (Rick)" w:date="2024-01-30T12:50:00Z">
              <w:rPr>
                <w:color w:val="3A3838"/>
                <w:w w:val="105"/>
              </w:rPr>
            </w:rPrChange>
          </w:rPr>
          <w:delText>t</w:delText>
        </w:r>
        <w:r w:rsidRPr="00D80243" w:rsidDel="00EA25AC">
          <w:rPr>
            <w:rFonts w:asciiTheme="minorHAnsi" w:hAnsiTheme="minorHAnsi" w:cstheme="minorHAnsi"/>
            <w:w w:val="105"/>
            <w:sz w:val="20"/>
            <w:szCs w:val="20"/>
            <w:rPrChange w:id="2565" w:author="Formisani, Richard J. (Rick)" w:date="2024-01-30T12:50:00Z">
              <w:rPr>
                <w:color w:val="5B595B"/>
                <w:w w:val="105"/>
              </w:rPr>
            </w:rPrChange>
          </w:rPr>
          <w:delText xml:space="preserve">han </w:delText>
        </w:r>
        <w:r w:rsidRPr="00D80243" w:rsidDel="00EA25AC">
          <w:rPr>
            <w:rFonts w:asciiTheme="minorHAnsi" w:hAnsiTheme="minorHAnsi" w:cstheme="minorHAnsi"/>
            <w:w w:val="105"/>
            <w:sz w:val="20"/>
            <w:szCs w:val="20"/>
            <w:rPrChange w:id="2566" w:author="Formisani, Richard J. (Rick)" w:date="2024-01-30T12:50:00Z">
              <w:rPr>
                <w:color w:val="3A3838"/>
                <w:w w:val="105"/>
              </w:rPr>
            </w:rPrChange>
          </w:rPr>
          <w:delText>t</w:delText>
        </w:r>
        <w:r w:rsidRPr="00D80243" w:rsidDel="00EA25AC">
          <w:rPr>
            <w:rFonts w:asciiTheme="minorHAnsi" w:hAnsiTheme="minorHAnsi" w:cstheme="minorHAnsi"/>
            <w:w w:val="105"/>
            <w:sz w:val="20"/>
            <w:szCs w:val="20"/>
            <w:rPrChange w:id="2567" w:author="Formisani, Richard J. (Rick)" w:date="2024-01-30T12:50:00Z">
              <w:rPr>
                <w:color w:val="5B595B"/>
                <w:w w:val="105"/>
              </w:rPr>
            </w:rPrChange>
          </w:rPr>
          <w:delText>he h</w:delText>
        </w:r>
        <w:r w:rsidRPr="00D80243" w:rsidDel="00EA25AC">
          <w:rPr>
            <w:rFonts w:asciiTheme="minorHAnsi" w:hAnsiTheme="minorHAnsi" w:cstheme="minorHAnsi"/>
            <w:w w:val="105"/>
            <w:sz w:val="20"/>
            <w:szCs w:val="20"/>
            <w:rPrChange w:id="2568" w:author="Formisani, Richard J. (Rick)" w:date="2024-01-30T12:50:00Z">
              <w:rPr>
                <w:color w:val="3A3838"/>
                <w:w w:val="105"/>
              </w:rPr>
            </w:rPrChange>
          </w:rPr>
          <w:delText>ub ma</w:delText>
        </w:r>
        <w:r w:rsidRPr="00D80243" w:rsidDel="00EA25AC">
          <w:rPr>
            <w:rFonts w:asciiTheme="minorHAnsi" w:hAnsiTheme="minorHAnsi" w:cstheme="minorHAnsi"/>
            <w:w w:val="105"/>
            <w:sz w:val="20"/>
            <w:szCs w:val="20"/>
            <w:rPrChange w:id="2569" w:author="Formisani, Richard J. (Rick)" w:date="2024-01-30T12:50:00Z">
              <w:rPr>
                <w:color w:val="5B595B"/>
                <w:w w:val="105"/>
              </w:rPr>
            </w:rPrChange>
          </w:rPr>
          <w:delText xml:space="preserve">terial </w:delText>
        </w:r>
        <w:r w:rsidRPr="00D80243" w:rsidDel="00EA25AC">
          <w:rPr>
            <w:rFonts w:asciiTheme="minorHAnsi" w:hAnsiTheme="minorHAnsi" w:cstheme="minorHAnsi"/>
            <w:w w:val="105"/>
            <w:sz w:val="20"/>
            <w:szCs w:val="20"/>
            <w:rPrChange w:id="2570" w:author="Formisani, Richard J. (Rick)" w:date="2024-01-30T12:50:00Z">
              <w:rPr>
                <w:color w:val="3A3838"/>
                <w:w w:val="105"/>
              </w:rPr>
            </w:rPrChange>
          </w:rPr>
          <w:delText xml:space="preserve">to </w:delText>
        </w:r>
        <w:r w:rsidRPr="00D80243" w:rsidDel="00EA25AC">
          <w:rPr>
            <w:rFonts w:asciiTheme="minorHAnsi" w:hAnsiTheme="minorHAnsi" w:cstheme="minorHAnsi"/>
            <w:spacing w:val="-4"/>
            <w:w w:val="105"/>
            <w:sz w:val="20"/>
            <w:szCs w:val="20"/>
            <w:rPrChange w:id="2571" w:author="Formisani, Richard J. (Rick)" w:date="2024-01-30T12:50:00Z">
              <w:rPr>
                <w:color w:val="3A3838"/>
                <w:spacing w:val="-4"/>
                <w:w w:val="105"/>
              </w:rPr>
            </w:rPrChange>
          </w:rPr>
          <w:delText>a</w:delText>
        </w:r>
      </w:del>
      <w:ins w:id="2572" w:author="Formisani, Richard J. (Rick)" w:date="2023-08-20T20:57:00Z">
        <w:r w:rsidR="00EA25AC" w:rsidRPr="00D80243">
          <w:rPr>
            <w:rFonts w:asciiTheme="minorHAnsi" w:hAnsiTheme="minorHAnsi" w:cstheme="minorHAnsi"/>
            <w:spacing w:val="-4"/>
            <w:w w:val="105"/>
            <w:sz w:val="20"/>
            <w:szCs w:val="20"/>
            <w:rPrChange w:id="2573" w:author="Formisani, Richard J. (Rick)" w:date="2024-01-30T12:50:00Z">
              <w:rPr>
                <w:color w:val="3A3838"/>
                <w:spacing w:val="-4"/>
                <w:w w:val="105"/>
              </w:rPr>
            </w:rPrChange>
          </w:rPr>
          <w:t xml:space="preserve"> A</w:t>
        </w:r>
      </w:ins>
      <w:r w:rsidRPr="00D80243">
        <w:rPr>
          <w:rFonts w:asciiTheme="minorHAnsi" w:hAnsiTheme="minorHAnsi" w:cstheme="minorHAnsi"/>
          <w:spacing w:val="-4"/>
          <w:w w:val="105"/>
          <w:sz w:val="20"/>
          <w:szCs w:val="20"/>
          <w:rPrChange w:id="2574" w:author="Formisani, Richard J. (Rick)" w:date="2024-01-30T12:50:00Z">
            <w:rPr>
              <w:color w:val="3A3838"/>
              <w:spacing w:val="-4"/>
              <w:w w:val="105"/>
            </w:rPr>
          </w:rPrChange>
        </w:rPr>
        <w:t>vo</w:t>
      </w:r>
      <w:r w:rsidRPr="00D80243">
        <w:rPr>
          <w:rFonts w:asciiTheme="minorHAnsi" w:hAnsiTheme="minorHAnsi" w:cstheme="minorHAnsi"/>
          <w:spacing w:val="-4"/>
          <w:w w:val="105"/>
          <w:sz w:val="20"/>
          <w:szCs w:val="20"/>
          <w:rPrChange w:id="2575" w:author="Formisani, Richard J. (Rick)" w:date="2024-01-30T12:50:00Z">
            <w:rPr>
              <w:color w:val="5B595B"/>
              <w:spacing w:val="-4"/>
              <w:w w:val="105"/>
            </w:rPr>
          </w:rPrChange>
        </w:rPr>
        <w:t xml:space="preserve">id </w:t>
      </w:r>
      <w:r w:rsidRPr="00D80243">
        <w:rPr>
          <w:rFonts w:asciiTheme="minorHAnsi" w:hAnsiTheme="minorHAnsi" w:cstheme="minorHAnsi"/>
          <w:w w:val="105"/>
          <w:sz w:val="20"/>
          <w:szCs w:val="20"/>
          <w:rPrChange w:id="2576" w:author="Formisani, Richard J. (Rick)" w:date="2024-01-30T12:50:00Z">
            <w:rPr>
              <w:color w:val="4D4B4B"/>
              <w:w w:val="105"/>
            </w:rPr>
          </w:rPrChange>
        </w:rPr>
        <w:t xml:space="preserve">scratching </w:t>
      </w:r>
      <w:r w:rsidRPr="00D80243">
        <w:rPr>
          <w:rFonts w:asciiTheme="minorHAnsi" w:hAnsiTheme="minorHAnsi" w:cstheme="minorHAnsi"/>
          <w:w w:val="105"/>
          <w:sz w:val="20"/>
          <w:szCs w:val="20"/>
          <w:rPrChange w:id="2577" w:author="Formisani, Richard J. (Rick)" w:date="2024-01-30T12:50:00Z">
            <w:rPr>
              <w:color w:val="3A3838"/>
              <w:w w:val="105"/>
            </w:rPr>
          </w:rPrChange>
        </w:rPr>
        <w:t>t</w:t>
      </w:r>
      <w:r w:rsidRPr="00D80243">
        <w:rPr>
          <w:rFonts w:asciiTheme="minorHAnsi" w:hAnsiTheme="minorHAnsi" w:cstheme="minorHAnsi"/>
          <w:w w:val="105"/>
          <w:sz w:val="20"/>
          <w:szCs w:val="20"/>
          <w:rPrChange w:id="2578" w:author="Formisani, Richard J. (Rick)" w:date="2024-01-30T12:50:00Z">
            <w:rPr>
              <w:color w:val="5B595B"/>
              <w:w w:val="105"/>
            </w:rPr>
          </w:rPrChange>
        </w:rPr>
        <w:t>he</w:t>
      </w:r>
      <w:r w:rsidRPr="00D80243">
        <w:rPr>
          <w:rFonts w:asciiTheme="minorHAnsi" w:hAnsiTheme="minorHAnsi" w:cstheme="minorHAnsi"/>
          <w:spacing w:val="-18"/>
          <w:w w:val="105"/>
          <w:sz w:val="20"/>
          <w:szCs w:val="20"/>
          <w:rPrChange w:id="2579" w:author="Formisani, Richard J. (Rick)" w:date="2024-01-30T12:50:00Z">
            <w:rPr>
              <w:color w:val="5B595B"/>
              <w:spacing w:val="-18"/>
              <w:w w:val="105"/>
            </w:rPr>
          </w:rPrChange>
        </w:rPr>
        <w:t xml:space="preserve"> </w:t>
      </w:r>
      <w:r w:rsidRPr="00D80243">
        <w:rPr>
          <w:rFonts w:asciiTheme="minorHAnsi" w:hAnsiTheme="minorHAnsi" w:cstheme="minorHAnsi"/>
          <w:w w:val="105"/>
          <w:sz w:val="20"/>
          <w:szCs w:val="20"/>
          <w:rPrChange w:id="2580" w:author="Formisani, Richard J. (Rick)" w:date="2024-01-30T12:50:00Z">
            <w:rPr>
              <w:color w:val="5B595B"/>
              <w:w w:val="105"/>
            </w:rPr>
          </w:rPrChange>
        </w:rPr>
        <w:t>hub</w:t>
      </w:r>
      <w:r w:rsidRPr="00D80243">
        <w:rPr>
          <w:rFonts w:asciiTheme="minorHAnsi" w:hAnsiTheme="minorHAnsi" w:cstheme="minorHAnsi"/>
          <w:spacing w:val="-19"/>
          <w:w w:val="105"/>
          <w:sz w:val="20"/>
          <w:szCs w:val="20"/>
          <w:rPrChange w:id="2581" w:author="Formisani, Richard J. (Rick)" w:date="2024-01-30T12:50:00Z">
            <w:rPr>
              <w:color w:val="5B595B"/>
              <w:spacing w:val="-19"/>
              <w:w w:val="105"/>
            </w:rPr>
          </w:rPrChange>
        </w:rPr>
        <w:t xml:space="preserve"> </w:t>
      </w:r>
      <w:r w:rsidRPr="00D80243">
        <w:rPr>
          <w:rFonts w:asciiTheme="minorHAnsi" w:hAnsiTheme="minorHAnsi" w:cstheme="minorHAnsi"/>
          <w:w w:val="105"/>
          <w:sz w:val="20"/>
          <w:szCs w:val="20"/>
          <w:rPrChange w:id="2582" w:author="Formisani, Richard J. (Rick)" w:date="2024-01-30T12:50:00Z">
            <w:rPr>
              <w:color w:val="4D4B4B"/>
              <w:w w:val="105"/>
            </w:rPr>
          </w:rPrChange>
        </w:rPr>
        <w:t>or</w:t>
      </w:r>
      <w:r w:rsidRPr="00D80243">
        <w:rPr>
          <w:rFonts w:asciiTheme="minorHAnsi" w:hAnsiTheme="minorHAnsi" w:cstheme="minorHAnsi"/>
          <w:spacing w:val="-15"/>
          <w:w w:val="105"/>
          <w:sz w:val="20"/>
          <w:szCs w:val="20"/>
          <w:rPrChange w:id="2583" w:author="Formisani, Richard J. (Rick)" w:date="2024-01-30T12:50:00Z">
            <w:rPr>
              <w:color w:val="4D4B4B"/>
              <w:spacing w:val="-15"/>
              <w:w w:val="105"/>
            </w:rPr>
          </w:rPrChange>
        </w:rPr>
        <w:t xml:space="preserve"> </w:t>
      </w:r>
      <w:r w:rsidRPr="00D80243">
        <w:rPr>
          <w:rFonts w:asciiTheme="minorHAnsi" w:hAnsiTheme="minorHAnsi" w:cstheme="minorHAnsi"/>
          <w:w w:val="105"/>
          <w:sz w:val="20"/>
          <w:szCs w:val="20"/>
          <w:rPrChange w:id="2584" w:author="Formisani, Richard J. (Rick)" w:date="2024-01-30T12:50:00Z">
            <w:rPr>
              <w:color w:val="4D4B4B"/>
              <w:w w:val="105"/>
            </w:rPr>
          </w:rPrChange>
        </w:rPr>
        <w:t>sea</w:t>
      </w:r>
      <w:r w:rsidRPr="00D80243">
        <w:rPr>
          <w:rFonts w:asciiTheme="minorHAnsi" w:hAnsiTheme="minorHAnsi" w:cstheme="minorHAnsi"/>
          <w:w w:val="105"/>
          <w:sz w:val="20"/>
          <w:szCs w:val="20"/>
          <w:rPrChange w:id="2585" w:author="Formisani, Richard J. (Rick)" w:date="2024-01-30T12:50:00Z">
            <w:rPr>
              <w:color w:val="262323"/>
              <w:w w:val="105"/>
            </w:rPr>
          </w:rPrChange>
        </w:rPr>
        <w:t>l</w:t>
      </w:r>
      <w:r w:rsidRPr="00D80243">
        <w:rPr>
          <w:rFonts w:asciiTheme="minorHAnsi" w:hAnsiTheme="minorHAnsi" w:cstheme="minorHAnsi"/>
          <w:spacing w:val="-11"/>
          <w:w w:val="105"/>
          <w:sz w:val="20"/>
          <w:szCs w:val="20"/>
          <w:rPrChange w:id="2586" w:author="Formisani, Richard J. (Rick)" w:date="2024-01-30T12:50:00Z">
            <w:rPr>
              <w:color w:val="262323"/>
              <w:spacing w:val="-11"/>
              <w:w w:val="105"/>
            </w:rPr>
          </w:rPrChange>
        </w:rPr>
        <w:t xml:space="preserve"> </w:t>
      </w:r>
      <w:r w:rsidRPr="00D80243">
        <w:rPr>
          <w:rFonts w:asciiTheme="minorHAnsi" w:hAnsiTheme="minorHAnsi" w:cstheme="minorHAnsi"/>
          <w:w w:val="105"/>
          <w:sz w:val="20"/>
          <w:szCs w:val="20"/>
          <w:rPrChange w:id="2587" w:author="Formisani, Richard J. (Rick)" w:date="2024-01-30T12:50:00Z">
            <w:rPr>
              <w:color w:val="3A3838"/>
              <w:w w:val="105"/>
            </w:rPr>
          </w:rPrChange>
        </w:rPr>
        <w:t>bo</w:t>
      </w:r>
      <w:r w:rsidRPr="00D80243">
        <w:rPr>
          <w:rFonts w:asciiTheme="minorHAnsi" w:hAnsiTheme="minorHAnsi" w:cstheme="minorHAnsi"/>
          <w:w w:val="105"/>
          <w:sz w:val="20"/>
          <w:szCs w:val="20"/>
          <w:rPrChange w:id="2588" w:author="Formisani, Richard J. (Rick)" w:date="2024-01-30T12:50:00Z">
            <w:rPr>
              <w:color w:val="5B595B"/>
              <w:w w:val="105"/>
            </w:rPr>
          </w:rPrChange>
        </w:rPr>
        <w:t>re.</w:t>
      </w:r>
      <w:r w:rsidRPr="00D80243">
        <w:rPr>
          <w:rFonts w:asciiTheme="minorHAnsi" w:hAnsiTheme="minorHAnsi" w:cstheme="minorHAnsi"/>
          <w:spacing w:val="11"/>
          <w:w w:val="105"/>
          <w:sz w:val="20"/>
          <w:szCs w:val="20"/>
          <w:rPrChange w:id="2589" w:author="Formisani, Richard J. (Rick)" w:date="2024-01-30T12:50:00Z">
            <w:rPr>
              <w:color w:val="5B595B"/>
              <w:spacing w:val="11"/>
              <w:w w:val="105"/>
            </w:rPr>
          </w:rPrChange>
        </w:rPr>
        <w:t xml:space="preserve"> </w:t>
      </w:r>
      <w:r w:rsidRPr="00D80243">
        <w:rPr>
          <w:rFonts w:asciiTheme="minorHAnsi" w:hAnsiTheme="minorHAnsi" w:cstheme="minorHAnsi"/>
          <w:w w:val="105"/>
          <w:sz w:val="20"/>
          <w:szCs w:val="20"/>
          <w:rPrChange w:id="2590" w:author="Formisani, Richard J. (Rick)" w:date="2024-01-30T12:50:00Z">
            <w:rPr>
              <w:color w:val="4D4B4B"/>
              <w:w w:val="105"/>
            </w:rPr>
          </w:rPrChange>
        </w:rPr>
        <w:t>When</w:t>
      </w:r>
      <w:r w:rsidRPr="00D80243">
        <w:rPr>
          <w:rFonts w:asciiTheme="minorHAnsi" w:hAnsiTheme="minorHAnsi" w:cstheme="minorHAnsi"/>
          <w:spacing w:val="-5"/>
          <w:w w:val="105"/>
          <w:sz w:val="20"/>
          <w:szCs w:val="20"/>
          <w:rPrChange w:id="2591" w:author="Formisani, Richard J. (Rick)" w:date="2024-01-30T12:50:00Z">
            <w:rPr>
              <w:color w:val="4D4B4B"/>
              <w:spacing w:val="-5"/>
              <w:w w:val="105"/>
            </w:rPr>
          </w:rPrChange>
        </w:rPr>
        <w:t xml:space="preserve"> </w:t>
      </w:r>
      <w:r w:rsidRPr="00D80243">
        <w:rPr>
          <w:rFonts w:asciiTheme="minorHAnsi" w:hAnsiTheme="minorHAnsi" w:cstheme="minorHAnsi"/>
          <w:spacing w:val="-3"/>
          <w:w w:val="105"/>
          <w:sz w:val="20"/>
          <w:szCs w:val="20"/>
          <w:rPrChange w:id="2592" w:author="Formisani, Richard J. (Rick)" w:date="2024-01-30T12:50:00Z">
            <w:rPr>
              <w:color w:val="5B595B"/>
              <w:spacing w:val="-3"/>
              <w:w w:val="105"/>
            </w:rPr>
          </w:rPrChange>
        </w:rPr>
        <w:t>cle</w:t>
      </w:r>
      <w:r w:rsidRPr="00D80243">
        <w:rPr>
          <w:rFonts w:asciiTheme="minorHAnsi" w:hAnsiTheme="minorHAnsi" w:cstheme="minorHAnsi"/>
          <w:spacing w:val="-3"/>
          <w:w w:val="105"/>
          <w:sz w:val="20"/>
          <w:szCs w:val="20"/>
          <w:rPrChange w:id="2593" w:author="Formisani, Richard J. (Rick)" w:date="2024-01-30T12:50:00Z">
            <w:rPr>
              <w:color w:val="3A3838"/>
              <w:spacing w:val="-3"/>
              <w:w w:val="105"/>
            </w:rPr>
          </w:rPrChange>
        </w:rPr>
        <w:t>an</w:t>
      </w:r>
      <w:r w:rsidRPr="00D80243">
        <w:rPr>
          <w:rFonts w:asciiTheme="minorHAnsi" w:hAnsiTheme="minorHAnsi" w:cstheme="minorHAnsi"/>
          <w:spacing w:val="-3"/>
          <w:w w:val="105"/>
          <w:sz w:val="20"/>
          <w:szCs w:val="20"/>
          <w:rPrChange w:id="2594" w:author="Formisani, Richard J. (Rick)" w:date="2024-01-30T12:50:00Z">
            <w:rPr>
              <w:color w:val="5B595B"/>
              <w:spacing w:val="-3"/>
              <w:w w:val="105"/>
            </w:rPr>
          </w:rPrChange>
        </w:rPr>
        <w:t>ing</w:t>
      </w:r>
      <w:r w:rsidRPr="00D80243">
        <w:rPr>
          <w:rFonts w:asciiTheme="minorHAnsi" w:hAnsiTheme="minorHAnsi" w:cstheme="minorHAnsi"/>
          <w:spacing w:val="-29"/>
          <w:w w:val="105"/>
          <w:sz w:val="20"/>
          <w:szCs w:val="20"/>
          <w:rPrChange w:id="2595" w:author="Formisani, Richard J. (Rick)" w:date="2024-01-30T12:50:00Z">
            <w:rPr>
              <w:color w:val="5B595B"/>
              <w:spacing w:val="-29"/>
              <w:w w:val="105"/>
            </w:rPr>
          </w:rPrChange>
        </w:rPr>
        <w:t xml:space="preserve"> </w:t>
      </w:r>
      <w:r w:rsidRPr="00D80243">
        <w:rPr>
          <w:rFonts w:asciiTheme="minorHAnsi" w:hAnsiTheme="minorHAnsi" w:cstheme="minorHAnsi"/>
          <w:spacing w:val="-4"/>
          <w:w w:val="105"/>
          <w:sz w:val="20"/>
          <w:szCs w:val="20"/>
          <w:rPrChange w:id="2596" w:author="Formisani, Richard J. (Rick)" w:date="2024-01-30T12:50:00Z">
            <w:rPr>
              <w:color w:val="4D4B4B"/>
              <w:spacing w:val="-4"/>
              <w:w w:val="105"/>
            </w:rPr>
          </w:rPrChange>
        </w:rPr>
        <w:t>alum</w:t>
      </w:r>
      <w:r w:rsidRPr="00D80243">
        <w:rPr>
          <w:rFonts w:asciiTheme="minorHAnsi" w:hAnsiTheme="minorHAnsi" w:cstheme="minorHAnsi"/>
          <w:spacing w:val="-4"/>
          <w:w w:val="105"/>
          <w:sz w:val="20"/>
          <w:szCs w:val="20"/>
          <w:rPrChange w:id="2597" w:author="Formisani, Richard J. (Rick)" w:date="2024-01-30T12:50:00Z">
            <w:rPr>
              <w:color w:val="262323"/>
              <w:spacing w:val="-4"/>
              <w:w w:val="105"/>
            </w:rPr>
          </w:rPrChange>
        </w:rPr>
        <w:t>i</w:t>
      </w:r>
      <w:r w:rsidRPr="00D80243">
        <w:rPr>
          <w:rFonts w:asciiTheme="minorHAnsi" w:hAnsiTheme="minorHAnsi" w:cstheme="minorHAnsi"/>
          <w:spacing w:val="-4"/>
          <w:w w:val="105"/>
          <w:sz w:val="20"/>
          <w:szCs w:val="20"/>
          <w:rPrChange w:id="2598" w:author="Formisani, Richard J. (Rick)" w:date="2024-01-30T12:50:00Z">
            <w:rPr>
              <w:color w:val="4D4B4B"/>
              <w:spacing w:val="-4"/>
              <w:w w:val="105"/>
            </w:rPr>
          </w:rPrChange>
        </w:rPr>
        <w:t>num</w:t>
      </w:r>
      <w:r w:rsidRPr="00D80243">
        <w:rPr>
          <w:rFonts w:asciiTheme="minorHAnsi" w:hAnsiTheme="minorHAnsi" w:cstheme="minorHAnsi"/>
          <w:spacing w:val="-32"/>
          <w:w w:val="105"/>
          <w:sz w:val="20"/>
          <w:szCs w:val="20"/>
          <w:rPrChange w:id="2599" w:author="Formisani, Richard J. (Rick)" w:date="2024-01-30T12:50:00Z">
            <w:rPr>
              <w:color w:val="4D4B4B"/>
              <w:spacing w:val="-32"/>
              <w:w w:val="105"/>
            </w:rPr>
          </w:rPrChange>
        </w:rPr>
        <w:t xml:space="preserve"> </w:t>
      </w:r>
      <w:r w:rsidRPr="00D80243">
        <w:rPr>
          <w:rFonts w:asciiTheme="minorHAnsi" w:hAnsiTheme="minorHAnsi" w:cstheme="minorHAnsi"/>
          <w:spacing w:val="-3"/>
          <w:w w:val="105"/>
          <w:sz w:val="20"/>
          <w:szCs w:val="20"/>
          <w:rPrChange w:id="2600" w:author="Formisani, Richard J. (Rick)" w:date="2024-01-30T12:50:00Z">
            <w:rPr>
              <w:color w:val="4D4B4B"/>
              <w:spacing w:val="-3"/>
              <w:w w:val="105"/>
            </w:rPr>
          </w:rPrChange>
        </w:rPr>
        <w:t>hubs</w:t>
      </w:r>
      <w:r w:rsidRPr="00D80243">
        <w:rPr>
          <w:rFonts w:asciiTheme="minorHAnsi" w:hAnsiTheme="minorHAnsi" w:cstheme="minorHAnsi"/>
          <w:spacing w:val="-3"/>
          <w:w w:val="105"/>
          <w:sz w:val="20"/>
          <w:szCs w:val="20"/>
          <w:rPrChange w:id="2601" w:author="Formisani, Richard J. (Rick)" w:date="2024-01-30T12:50:00Z">
            <w:rPr>
              <w:color w:val="706E6E"/>
              <w:spacing w:val="-3"/>
              <w:w w:val="105"/>
            </w:rPr>
          </w:rPrChange>
        </w:rPr>
        <w:t xml:space="preserve">, </w:t>
      </w:r>
      <w:r w:rsidRPr="00D80243">
        <w:rPr>
          <w:rFonts w:asciiTheme="minorHAnsi" w:hAnsiTheme="minorHAnsi" w:cstheme="minorHAnsi"/>
          <w:w w:val="105"/>
          <w:sz w:val="20"/>
          <w:szCs w:val="20"/>
          <w:rPrChange w:id="2602" w:author="Formisani, Richard J. (Rick)" w:date="2024-01-30T12:50:00Z">
            <w:rPr>
              <w:color w:val="5B595B"/>
              <w:w w:val="105"/>
            </w:rPr>
          </w:rPrChange>
        </w:rPr>
        <w:t>use non</w:t>
      </w:r>
      <w:r w:rsidRPr="00D80243">
        <w:rPr>
          <w:rFonts w:asciiTheme="minorHAnsi" w:hAnsiTheme="minorHAnsi" w:cstheme="minorHAnsi"/>
          <w:w w:val="105"/>
          <w:sz w:val="20"/>
          <w:szCs w:val="20"/>
          <w:rPrChange w:id="2603" w:author="Formisani, Richard J. (Rick)" w:date="2024-01-30T12:50:00Z">
            <w:rPr>
              <w:color w:val="3A3838"/>
              <w:w w:val="105"/>
            </w:rPr>
          </w:rPrChange>
        </w:rPr>
        <w:t>-meta</w:t>
      </w:r>
      <w:r w:rsidRPr="00D80243">
        <w:rPr>
          <w:rFonts w:asciiTheme="minorHAnsi" w:hAnsiTheme="minorHAnsi" w:cstheme="minorHAnsi"/>
          <w:w w:val="105"/>
          <w:sz w:val="20"/>
          <w:szCs w:val="20"/>
          <w:rPrChange w:id="2604" w:author="Formisani, Richard J. (Rick)" w:date="2024-01-30T12:50:00Z">
            <w:rPr>
              <w:color w:val="5B595B"/>
              <w:w w:val="105"/>
            </w:rPr>
          </w:rPrChange>
        </w:rPr>
        <w:t xml:space="preserve">llic </w:t>
      </w:r>
      <w:r w:rsidRPr="00D80243">
        <w:rPr>
          <w:rFonts w:asciiTheme="minorHAnsi" w:hAnsiTheme="minorHAnsi" w:cstheme="minorHAnsi"/>
          <w:w w:val="105"/>
          <w:sz w:val="20"/>
          <w:szCs w:val="20"/>
          <w:rPrChange w:id="2605" w:author="Formisani, Richard J. (Rick)" w:date="2024-01-30T12:50:00Z">
            <w:rPr>
              <w:color w:val="4D4B4B"/>
              <w:w w:val="105"/>
            </w:rPr>
          </w:rPrChange>
        </w:rPr>
        <w:t xml:space="preserve">scrapers </w:t>
      </w:r>
      <w:r w:rsidRPr="00D80243">
        <w:rPr>
          <w:rFonts w:asciiTheme="minorHAnsi" w:hAnsiTheme="minorHAnsi" w:cstheme="minorHAnsi"/>
          <w:w w:val="105"/>
          <w:sz w:val="20"/>
          <w:szCs w:val="20"/>
          <w:rPrChange w:id="2606" w:author="Formisani, Richard J. (Rick)" w:date="2024-01-30T12:50:00Z">
            <w:rPr>
              <w:color w:val="5B595B"/>
              <w:w w:val="105"/>
            </w:rPr>
          </w:rPrChange>
        </w:rPr>
        <w:t xml:space="preserve">to </w:t>
      </w:r>
      <w:r w:rsidRPr="00D80243">
        <w:rPr>
          <w:rFonts w:asciiTheme="minorHAnsi" w:hAnsiTheme="minorHAnsi" w:cstheme="minorHAnsi"/>
          <w:w w:val="105"/>
          <w:sz w:val="20"/>
          <w:szCs w:val="20"/>
          <w:rPrChange w:id="2607" w:author="Formisani, Richard J. (Rick)" w:date="2024-01-30T12:50:00Z">
            <w:rPr>
              <w:color w:val="3A3838"/>
              <w:w w:val="105"/>
            </w:rPr>
          </w:rPrChange>
        </w:rPr>
        <w:t>p</w:t>
      </w:r>
      <w:r w:rsidRPr="00D80243">
        <w:rPr>
          <w:rFonts w:asciiTheme="minorHAnsi" w:hAnsiTheme="minorHAnsi" w:cstheme="minorHAnsi"/>
          <w:w w:val="105"/>
          <w:sz w:val="20"/>
          <w:szCs w:val="20"/>
          <w:rPrChange w:id="2608" w:author="Formisani, Richard J. (Rick)" w:date="2024-01-30T12:50:00Z">
            <w:rPr>
              <w:color w:val="5B595B"/>
              <w:w w:val="105"/>
            </w:rPr>
          </w:rPrChange>
        </w:rPr>
        <w:t>reven</w:t>
      </w:r>
      <w:r w:rsidRPr="00D80243">
        <w:rPr>
          <w:rFonts w:asciiTheme="minorHAnsi" w:hAnsiTheme="minorHAnsi" w:cstheme="minorHAnsi"/>
          <w:w w:val="105"/>
          <w:sz w:val="20"/>
          <w:szCs w:val="20"/>
          <w:rPrChange w:id="2609" w:author="Formisani, Richard J. (Rick)" w:date="2024-01-30T12:50:00Z">
            <w:rPr>
              <w:color w:val="3A3838"/>
              <w:w w:val="105"/>
            </w:rPr>
          </w:rPrChange>
        </w:rPr>
        <w:t xml:space="preserve">t </w:t>
      </w:r>
      <w:r w:rsidRPr="00D80243">
        <w:rPr>
          <w:rFonts w:asciiTheme="minorHAnsi" w:hAnsiTheme="minorHAnsi" w:cstheme="minorHAnsi"/>
          <w:w w:val="105"/>
          <w:sz w:val="20"/>
          <w:szCs w:val="20"/>
          <w:rPrChange w:id="2610" w:author="Formisani, Richard J. (Rick)" w:date="2024-01-30T12:50:00Z">
            <w:rPr>
              <w:color w:val="4D4B4B"/>
              <w:w w:val="105"/>
            </w:rPr>
          </w:rPrChange>
        </w:rPr>
        <w:t>damage.</w:t>
      </w:r>
    </w:p>
    <w:p w14:paraId="675C9205" w14:textId="77777777" w:rsidR="00477784" w:rsidRPr="00D80243" w:rsidRDefault="00477784">
      <w:pPr>
        <w:pStyle w:val="BodyText"/>
        <w:spacing w:line="264" w:lineRule="auto"/>
        <w:ind w:left="199" w:right="132" w:hanging="2"/>
        <w:rPr>
          <w:rFonts w:asciiTheme="minorHAnsi" w:hAnsiTheme="minorHAnsi" w:cstheme="minorHAnsi"/>
          <w:w w:val="105"/>
          <w:sz w:val="20"/>
          <w:szCs w:val="20"/>
          <w:rPrChange w:id="2611" w:author="Formisani, Richard J. (Rick)" w:date="2024-01-30T12:50:00Z">
            <w:rPr>
              <w:color w:val="4D4B4B"/>
              <w:w w:val="105"/>
            </w:rPr>
          </w:rPrChange>
        </w:rPr>
      </w:pPr>
    </w:p>
    <w:p w14:paraId="646A117D" w14:textId="77777777" w:rsidR="00477784" w:rsidRDefault="00477784">
      <w:pPr>
        <w:pStyle w:val="BodyText"/>
        <w:spacing w:line="264" w:lineRule="auto"/>
        <w:ind w:left="199" w:right="132" w:hanging="2"/>
        <w:rPr>
          <w:ins w:id="2612" w:author="Formisani, Richard J. (Rick)" w:date="2024-01-30T12:51:00Z"/>
          <w:rFonts w:asciiTheme="minorHAnsi" w:hAnsiTheme="minorHAnsi" w:cstheme="minorHAnsi"/>
          <w:sz w:val="20"/>
          <w:szCs w:val="20"/>
        </w:rPr>
      </w:pPr>
    </w:p>
    <w:p w14:paraId="48502414" w14:textId="77777777" w:rsidR="004A7C0D" w:rsidRPr="00D80243" w:rsidRDefault="004A7C0D">
      <w:pPr>
        <w:pStyle w:val="BodyText"/>
        <w:spacing w:line="264" w:lineRule="auto"/>
        <w:ind w:left="199" w:right="132" w:hanging="2"/>
        <w:rPr>
          <w:rFonts w:asciiTheme="minorHAnsi" w:hAnsiTheme="minorHAnsi" w:cstheme="minorHAnsi"/>
          <w:sz w:val="20"/>
          <w:szCs w:val="20"/>
          <w:rPrChange w:id="2613" w:author="Formisani, Richard J. (Rick)" w:date="2024-01-30T12:50:00Z">
            <w:rPr/>
          </w:rPrChange>
        </w:rPr>
      </w:pPr>
    </w:p>
    <w:p w14:paraId="5F45743F" w14:textId="77777777" w:rsidR="006359F2" w:rsidRPr="00D80243" w:rsidRDefault="006359F2">
      <w:pPr>
        <w:pStyle w:val="BodyText"/>
        <w:spacing w:before="5"/>
        <w:jc w:val="left"/>
        <w:rPr>
          <w:rFonts w:asciiTheme="minorHAnsi" w:hAnsiTheme="minorHAnsi" w:cstheme="minorHAnsi"/>
          <w:sz w:val="20"/>
          <w:szCs w:val="20"/>
          <w:rPrChange w:id="2614" w:author="Formisani, Richard J. (Rick)" w:date="2024-01-30T12:50:00Z">
            <w:rPr>
              <w:sz w:val="20"/>
            </w:rPr>
          </w:rPrChange>
        </w:rPr>
      </w:pPr>
    </w:p>
    <w:p w14:paraId="5F457440" w14:textId="77777777" w:rsidR="006359F2" w:rsidRPr="00D80243" w:rsidRDefault="00A60E95">
      <w:pPr>
        <w:pStyle w:val="Heading2"/>
        <w:ind w:left="198"/>
        <w:rPr>
          <w:rFonts w:asciiTheme="minorHAnsi" w:hAnsiTheme="minorHAnsi" w:cstheme="minorHAnsi"/>
          <w:sz w:val="20"/>
          <w:szCs w:val="20"/>
          <w:rPrChange w:id="2615" w:author="Formisani, Richard J. (Rick)" w:date="2024-01-30T12:50:00Z">
            <w:rPr/>
          </w:rPrChange>
        </w:rPr>
      </w:pPr>
      <w:r w:rsidRPr="00D80243">
        <w:rPr>
          <w:rFonts w:asciiTheme="minorHAnsi" w:hAnsiTheme="minorHAnsi" w:cstheme="minorHAnsi"/>
          <w:w w:val="105"/>
          <w:sz w:val="20"/>
          <w:szCs w:val="20"/>
          <w:rPrChange w:id="2616" w:author="Formisani, Richard J. (Rick)" w:date="2024-01-30T12:50:00Z">
            <w:rPr>
              <w:color w:val="3A3838"/>
              <w:w w:val="105"/>
            </w:rPr>
          </w:rPrChange>
        </w:rPr>
        <w:t xml:space="preserve">Inspecting and Preparing </w:t>
      </w:r>
      <w:r w:rsidRPr="00D80243">
        <w:rPr>
          <w:rFonts w:asciiTheme="minorHAnsi" w:hAnsiTheme="minorHAnsi" w:cstheme="minorHAnsi"/>
          <w:w w:val="105"/>
          <w:sz w:val="20"/>
          <w:szCs w:val="20"/>
          <w:rPrChange w:id="2617" w:author="Formisani, Richard J. (Rick)" w:date="2024-01-30T12:50:00Z">
            <w:rPr>
              <w:color w:val="262323"/>
              <w:w w:val="105"/>
            </w:rPr>
          </w:rPrChange>
        </w:rPr>
        <w:t xml:space="preserve">the </w:t>
      </w:r>
      <w:r w:rsidRPr="00D80243">
        <w:rPr>
          <w:rFonts w:asciiTheme="minorHAnsi" w:hAnsiTheme="minorHAnsi" w:cstheme="minorHAnsi"/>
          <w:w w:val="105"/>
          <w:sz w:val="20"/>
          <w:szCs w:val="20"/>
          <w:rPrChange w:id="2618" w:author="Formisani, Richard J. (Rick)" w:date="2024-01-30T12:50:00Z">
            <w:rPr>
              <w:color w:val="3A3838"/>
              <w:w w:val="105"/>
            </w:rPr>
          </w:rPrChange>
        </w:rPr>
        <w:t>Hub Bore</w:t>
      </w:r>
    </w:p>
    <w:p w14:paraId="5F457441" w14:textId="708CD69A" w:rsidR="006359F2" w:rsidRPr="00D80243" w:rsidRDefault="00A60E95">
      <w:pPr>
        <w:pStyle w:val="ListParagraph"/>
        <w:numPr>
          <w:ilvl w:val="0"/>
          <w:numId w:val="9"/>
        </w:numPr>
        <w:tabs>
          <w:tab w:val="left" w:pos="791"/>
        </w:tabs>
        <w:spacing w:before="22" w:line="264" w:lineRule="auto"/>
        <w:ind w:right="115" w:hanging="268"/>
        <w:rPr>
          <w:rFonts w:asciiTheme="minorHAnsi" w:hAnsiTheme="minorHAnsi" w:cstheme="minorHAnsi"/>
          <w:sz w:val="20"/>
          <w:szCs w:val="20"/>
          <w:rPrChange w:id="2619" w:author="Formisani, Richard J. (Rick)" w:date="2024-01-30T12:50:00Z">
            <w:rPr>
              <w:color w:val="262323"/>
              <w:sz w:val="19"/>
            </w:rPr>
          </w:rPrChange>
        </w:rPr>
      </w:pPr>
      <w:r w:rsidRPr="00D80243">
        <w:rPr>
          <w:rFonts w:asciiTheme="minorHAnsi" w:hAnsiTheme="minorHAnsi" w:cstheme="minorHAnsi"/>
          <w:w w:val="105"/>
          <w:sz w:val="20"/>
          <w:szCs w:val="20"/>
          <w:rPrChange w:id="2620" w:author="Formisani, Richard J. (Rick)" w:date="2024-01-30T12:50:00Z">
            <w:rPr>
              <w:color w:val="4D4B4B"/>
              <w:w w:val="105"/>
              <w:sz w:val="19"/>
            </w:rPr>
          </w:rPrChange>
        </w:rPr>
        <w:t>Inspect</w:t>
      </w:r>
      <w:r w:rsidRPr="00D80243">
        <w:rPr>
          <w:rFonts w:asciiTheme="minorHAnsi" w:hAnsiTheme="minorHAnsi" w:cstheme="minorHAnsi"/>
          <w:spacing w:val="-22"/>
          <w:w w:val="105"/>
          <w:sz w:val="20"/>
          <w:szCs w:val="20"/>
          <w:rPrChange w:id="2621" w:author="Formisani, Richard J. (Rick)" w:date="2024-01-30T12:50:00Z">
            <w:rPr>
              <w:color w:val="4D4B4B"/>
              <w:spacing w:val="-22"/>
              <w:w w:val="105"/>
              <w:sz w:val="19"/>
            </w:rPr>
          </w:rPrChange>
        </w:rPr>
        <w:t xml:space="preserve"> </w:t>
      </w:r>
      <w:r w:rsidRPr="00D80243">
        <w:rPr>
          <w:rFonts w:asciiTheme="minorHAnsi" w:hAnsiTheme="minorHAnsi" w:cstheme="minorHAnsi"/>
          <w:w w:val="105"/>
          <w:sz w:val="20"/>
          <w:szCs w:val="20"/>
          <w:rPrChange w:id="2622" w:author="Formisani, Richard J. (Rick)" w:date="2024-01-30T12:50:00Z">
            <w:rPr>
              <w:color w:val="5B595B"/>
              <w:w w:val="105"/>
              <w:sz w:val="19"/>
            </w:rPr>
          </w:rPrChange>
        </w:rPr>
        <w:t>the</w:t>
      </w:r>
      <w:r w:rsidRPr="00D80243">
        <w:rPr>
          <w:rFonts w:asciiTheme="minorHAnsi" w:hAnsiTheme="minorHAnsi" w:cstheme="minorHAnsi"/>
          <w:spacing w:val="-24"/>
          <w:w w:val="105"/>
          <w:sz w:val="20"/>
          <w:szCs w:val="20"/>
          <w:rPrChange w:id="2623" w:author="Formisani, Richard J. (Rick)" w:date="2024-01-30T12:50:00Z">
            <w:rPr>
              <w:color w:val="5B595B"/>
              <w:spacing w:val="-24"/>
              <w:w w:val="105"/>
              <w:sz w:val="19"/>
            </w:rPr>
          </w:rPrChange>
        </w:rPr>
        <w:t xml:space="preserve"> </w:t>
      </w:r>
      <w:r w:rsidRPr="00D80243">
        <w:rPr>
          <w:rFonts w:asciiTheme="minorHAnsi" w:hAnsiTheme="minorHAnsi" w:cstheme="minorHAnsi"/>
          <w:w w:val="105"/>
          <w:sz w:val="20"/>
          <w:szCs w:val="20"/>
          <w:rPrChange w:id="2624" w:author="Formisani, Richard J. (Rick)" w:date="2024-01-30T12:50:00Z">
            <w:rPr>
              <w:color w:val="3A3838"/>
              <w:w w:val="105"/>
              <w:sz w:val="19"/>
            </w:rPr>
          </w:rPrChange>
        </w:rPr>
        <w:t>bo</w:t>
      </w:r>
      <w:r w:rsidRPr="00D80243">
        <w:rPr>
          <w:rFonts w:asciiTheme="minorHAnsi" w:hAnsiTheme="minorHAnsi" w:cstheme="minorHAnsi"/>
          <w:w w:val="105"/>
          <w:sz w:val="20"/>
          <w:szCs w:val="20"/>
          <w:rPrChange w:id="2625" w:author="Formisani, Richard J. (Rick)" w:date="2024-01-30T12:50:00Z">
            <w:rPr>
              <w:color w:val="5B595B"/>
              <w:w w:val="105"/>
              <w:sz w:val="19"/>
            </w:rPr>
          </w:rPrChange>
        </w:rPr>
        <w:t>re</w:t>
      </w:r>
      <w:r w:rsidRPr="00D80243">
        <w:rPr>
          <w:rFonts w:asciiTheme="minorHAnsi" w:hAnsiTheme="minorHAnsi" w:cstheme="minorHAnsi"/>
          <w:spacing w:val="-21"/>
          <w:w w:val="105"/>
          <w:sz w:val="20"/>
          <w:szCs w:val="20"/>
          <w:rPrChange w:id="2626" w:author="Formisani, Richard J. (Rick)" w:date="2024-01-30T12:50:00Z">
            <w:rPr>
              <w:color w:val="5B595B"/>
              <w:spacing w:val="-21"/>
              <w:w w:val="105"/>
              <w:sz w:val="19"/>
            </w:rPr>
          </w:rPrChange>
        </w:rPr>
        <w:t xml:space="preserve"> </w:t>
      </w:r>
      <w:r w:rsidRPr="00D80243">
        <w:rPr>
          <w:rFonts w:asciiTheme="minorHAnsi" w:hAnsiTheme="minorHAnsi" w:cstheme="minorHAnsi"/>
          <w:w w:val="105"/>
          <w:sz w:val="20"/>
          <w:szCs w:val="20"/>
          <w:rPrChange w:id="2627" w:author="Formisani, Richard J. (Rick)" w:date="2024-01-30T12:50:00Z">
            <w:rPr>
              <w:color w:val="5B595B"/>
              <w:w w:val="105"/>
              <w:sz w:val="19"/>
            </w:rPr>
          </w:rPrChange>
        </w:rPr>
        <w:t>into</w:t>
      </w:r>
      <w:r w:rsidRPr="00D80243">
        <w:rPr>
          <w:rFonts w:asciiTheme="minorHAnsi" w:hAnsiTheme="minorHAnsi" w:cstheme="minorHAnsi"/>
          <w:spacing w:val="-27"/>
          <w:w w:val="105"/>
          <w:sz w:val="20"/>
          <w:szCs w:val="20"/>
          <w:rPrChange w:id="2628" w:author="Formisani, Richard J. (Rick)" w:date="2024-01-30T12:50:00Z">
            <w:rPr>
              <w:color w:val="5B595B"/>
              <w:spacing w:val="-27"/>
              <w:w w:val="105"/>
              <w:sz w:val="19"/>
            </w:rPr>
          </w:rPrChange>
        </w:rPr>
        <w:t xml:space="preserve"> </w:t>
      </w:r>
      <w:r w:rsidRPr="00D80243">
        <w:rPr>
          <w:rFonts w:asciiTheme="minorHAnsi" w:hAnsiTheme="minorHAnsi" w:cstheme="minorHAnsi"/>
          <w:w w:val="105"/>
          <w:sz w:val="20"/>
          <w:szCs w:val="20"/>
          <w:rPrChange w:id="2629" w:author="Formisani, Richard J. (Rick)" w:date="2024-01-30T12:50:00Z">
            <w:rPr>
              <w:color w:val="4D4B4B"/>
              <w:w w:val="105"/>
              <w:sz w:val="19"/>
            </w:rPr>
          </w:rPrChange>
        </w:rPr>
        <w:t>wh</w:t>
      </w:r>
      <w:r w:rsidRPr="00D80243">
        <w:rPr>
          <w:rFonts w:asciiTheme="minorHAnsi" w:hAnsiTheme="minorHAnsi" w:cstheme="minorHAnsi"/>
          <w:w w:val="105"/>
          <w:sz w:val="20"/>
          <w:szCs w:val="20"/>
          <w:rPrChange w:id="2630" w:author="Formisani, Richard J. (Rick)" w:date="2024-01-30T12:50:00Z">
            <w:rPr>
              <w:color w:val="262323"/>
              <w:w w:val="105"/>
              <w:sz w:val="19"/>
            </w:rPr>
          </w:rPrChange>
        </w:rPr>
        <w:t>i</w:t>
      </w:r>
      <w:r w:rsidRPr="00D80243">
        <w:rPr>
          <w:rFonts w:asciiTheme="minorHAnsi" w:hAnsiTheme="minorHAnsi" w:cstheme="minorHAnsi"/>
          <w:w w:val="105"/>
          <w:sz w:val="20"/>
          <w:szCs w:val="20"/>
          <w:rPrChange w:id="2631" w:author="Formisani, Richard J. (Rick)" w:date="2024-01-30T12:50:00Z">
            <w:rPr>
              <w:color w:val="4D4B4B"/>
              <w:w w:val="105"/>
              <w:sz w:val="19"/>
            </w:rPr>
          </w:rPrChange>
        </w:rPr>
        <w:t>ch</w:t>
      </w:r>
      <w:r w:rsidRPr="00D80243">
        <w:rPr>
          <w:rFonts w:asciiTheme="minorHAnsi" w:hAnsiTheme="minorHAnsi" w:cstheme="minorHAnsi"/>
          <w:spacing w:val="-36"/>
          <w:w w:val="105"/>
          <w:sz w:val="20"/>
          <w:szCs w:val="20"/>
          <w:rPrChange w:id="2632" w:author="Formisani, Richard J. (Rick)" w:date="2024-01-30T12:50:00Z">
            <w:rPr>
              <w:color w:val="4D4B4B"/>
              <w:spacing w:val="-36"/>
              <w:w w:val="105"/>
              <w:sz w:val="19"/>
            </w:rPr>
          </w:rPrChange>
        </w:rPr>
        <w:t xml:space="preserve"> </w:t>
      </w:r>
      <w:r w:rsidRPr="00D80243">
        <w:rPr>
          <w:rFonts w:asciiTheme="minorHAnsi" w:hAnsiTheme="minorHAnsi" w:cstheme="minorHAnsi"/>
          <w:w w:val="105"/>
          <w:sz w:val="20"/>
          <w:szCs w:val="20"/>
          <w:rPrChange w:id="2633" w:author="Formisani, Richard J. (Rick)" w:date="2024-01-30T12:50:00Z">
            <w:rPr>
              <w:color w:val="3A3838"/>
              <w:w w:val="105"/>
              <w:sz w:val="19"/>
            </w:rPr>
          </w:rPrChange>
        </w:rPr>
        <w:t>t</w:t>
      </w:r>
      <w:r w:rsidRPr="00D80243">
        <w:rPr>
          <w:rFonts w:asciiTheme="minorHAnsi" w:hAnsiTheme="minorHAnsi" w:cstheme="minorHAnsi"/>
          <w:w w:val="105"/>
          <w:sz w:val="20"/>
          <w:szCs w:val="20"/>
          <w:rPrChange w:id="2634" w:author="Formisani, Richard J. (Rick)" w:date="2024-01-30T12:50:00Z">
            <w:rPr>
              <w:color w:val="5B595B"/>
              <w:w w:val="105"/>
              <w:sz w:val="19"/>
            </w:rPr>
          </w:rPrChange>
        </w:rPr>
        <w:t>he</w:t>
      </w:r>
      <w:r w:rsidRPr="00D80243">
        <w:rPr>
          <w:rFonts w:asciiTheme="minorHAnsi" w:hAnsiTheme="minorHAnsi" w:cstheme="minorHAnsi"/>
          <w:spacing w:val="-29"/>
          <w:w w:val="105"/>
          <w:sz w:val="20"/>
          <w:szCs w:val="20"/>
          <w:rPrChange w:id="2635" w:author="Formisani, Richard J. (Rick)" w:date="2024-01-30T12:50:00Z">
            <w:rPr>
              <w:color w:val="5B595B"/>
              <w:spacing w:val="-29"/>
              <w:w w:val="105"/>
              <w:sz w:val="19"/>
            </w:rPr>
          </w:rPrChange>
        </w:rPr>
        <w:t xml:space="preserve"> </w:t>
      </w:r>
      <w:r w:rsidRPr="00D80243">
        <w:rPr>
          <w:rFonts w:asciiTheme="minorHAnsi" w:hAnsiTheme="minorHAnsi" w:cstheme="minorHAnsi"/>
          <w:spacing w:val="-4"/>
          <w:w w:val="105"/>
          <w:sz w:val="20"/>
          <w:szCs w:val="20"/>
          <w:rPrChange w:id="2636" w:author="Formisani, Richard J. (Rick)" w:date="2024-01-30T12:50:00Z">
            <w:rPr>
              <w:color w:val="3A3838"/>
              <w:spacing w:val="-4"/>
              <w:w w:val="105"/>
              <w:sz w:val="19"/>
            </w:rPr>
          </w:rPrChange>
        </w:rPr>
        <w:t>sea</w:t>
      </w:r>
      <w:r w:rsidRPr="00D80243">
        <w:rPr>
          <w:rFonts w:asciiTheme="minorHAnsi" w:hAnsiTheme="minorHAnsi" w:cstheme="minorHAnsi"/>
          <w:spacing w:val="-4"/>
          <w:w w:val="105"/>
          <w:sz w:val="20"/>
          <w:szCs w:val="20"/>
          <w:rPrChange w:id="2637" w:author="Formisani, Richard J. (Rick)" w:date="2024-01-30T12:50:00Z">
            <w:rPr>
              <w:color w:val="5B595B"/>
              <w:spacing w:val="-4"/>
              <w:w w:val="105"/>
              <w:sz w:val="19"/>
            </w:rPr>
          </w:rPrChange>
        </w:rPr>
        <w:t>l</w:t>
      </w:r>
      <w:r w:rsidRPr="00D80243">
        <w:rPr>
          <w:rFonts w:asciiTheme="minorHAnsi" w:hAnsiTheme="minorHAnsi" w:cstheme="minorHAnsi"/>
          <w:spacing w:val="-26"/>
          <w:w w:val="105"/>
          <w:sz w:val="20"/>
          <w:szCs w:val="20"/>
          <w:rPrChange w:id="2638" w:author="Formisani, Richard J. (Rick)" w:date="2024-01-30T12:50:00Z">
            <w:rPr>
              <w:color w:val="5B595B"/>
              <w:spacing w:val="-26"/>
              <w:w w:val="105"/>
              <w:sz w:val="19"/>
            </w:rPr>
          </w:rPrChange>
        </w:rPr>
        <w:t xml:space="preserve"> </w:t>
      </w:r>
      <w:r w:rsidRPr="00D80243">
        <w:rPr>
          <w:rFonts w:asciiTheme="minorHAnsi" w:hAnsiTheme="minorHAnsi" w:cstheme="minorHAnsi"/>
          <w:w w:val="105"/>
          <w:sz w:val="20"/>
          <w:szCs w:val="20"/>
          <w:rPrChange w:id="2639" w:author="Formisani, Richard J. (Rick)" w:date="2024-01-30T12:50:00Z">
            <w:rPr>
              <w:color w:val="4D4B4B"/>
              <w:w w:val="105"/>
              <w:sz w:val="19"/>
            </w:rPr>
          </w:rPrChange>
        </w:rPr>
        <w:t>f</w:t>
      </w:r>
      <w:r w:rsidRPr="00D80243">
        <w:rPr>
          <w:rFonts w:asciiTheme="minorHAnsi" w:hAnsiTheme="minorHAnsi" w:cstheme="minorHAnsi"/>
          <w:w w:val="105"/>
          <w:sz w:val="20"/>
          <w:szCs w:val="20"/>
          <w:rPrChange w:id="2640" w:author="Formisani, Richard J. (Rick)" w:date="2024-01-30T12:50:00Z">
            <w:rPr>
              <w:color w:val="262323"/>
              <w:w w:val="105"/>
              <w:sz w:val="19"/>
            </w:rPr>
          </w:rPrChange>
        </w:rPr>
        <w:t>it</w:t>
      </w:r>
      <w:r w:rsidRPr="00D80243">
        <w:rPr>
          <w:rFonts w:asciiTheme="minorHAnsi" w:hAnsiTheme="minorHAnsi" w:cstheme="minorHAnsi"/>
          <w:w w:val="105"/>
          <w:sz w:val="20"/>
          <w:szCs w:val="20"/>
          <w:rPrChange w:id="2641" w:author="Formisani, Richard J. (Rick)" w:date="2024-01-30T12:50:00Z">
            <w:rPr>
              <w:color w:val="4D4B4B"/>
              <w:w w:val="105"/>
              <w:sz w:val="19"/>
            </w:rPr>
          </w:rPrChange>
        </w:rPr>
        <w:t>s</w:t>
      </w:r>
      <w:del w:id="2642" w:author="Formisani, Richard J. (Rick)" w:date="2023-08-20T20:58:00Z">
        <w:r w:rsidRPr="00D80243" w:rsidDel="00EA25AC">
          <w:rPr>
            <w:rFonts w:asciiTheme="minorHAnsi" w:hAnsiTheme="minorHAnsi" w:cstheme="minorHAnsi"/>
            <w:w w:val="105"/>
            <w:sz w:val="20"/>
            <w:szCs w:val="20"/>
            <w:rPrChange w:id="2643" w:author="Formisani, Richard J. (Rick)" w:date="2024-01-30T12:50:00Z">
              <w:rPr>
                <w:color w:val="4D4B4B"/>
                <w:w w:val="105"/>
                <w:sz w:val="19"/>
              </w:rPr>
            </w:rPrChange>
          </w:rPr>
          <w:delText>.</w:delText>
        </w:r>
        <w:r w:rsidRPr="00D80243" w:rsidDel="00EA25AC">
          <w:rPr>
            <w:rFonts w:asciiTheme="minorHAnsi" w:hAnsiTheme="minorHAnsi" w:cstheme="minorHAnsi"/>
            <w:spacing w:val="-30"/>
            <w:w w:val="105"/>
            <w:sz w:val="20"/>
            <w:szCs w:val="20"/>
            <w:rPrChange w:id="2644" w:author="Formisani, Richard J. (Rick)" w:date="2024-01-30T12:50:00Z">
              <w:rPr>
                <w:color w:val="4D4B4B"/>
                <w:spacing w:val="-30"/>
                <w:w w:val="105"/>
                <w:sz w:val="19"/>
              </w:rPr>
            </w:rPrChange>
          </w:rPr>
          <w:delText xml:space="preserve"> </w:delText>
        </w:r>
        <w:r w:rsidRPr="00D80243" w:rsidDel="00EA25AC">
          <w:rPr>
            <w:rFonts w:asciiTheme="minorHAnsi" w:hAnsiTheme="minorHAnsi" w:cstheme="minorHAnsi"/>
            <w:w w:val="105"/>
            <w:sz w:val="20"/>
            <w:szCs w:val="20"/>
            <w:rPrChange w:id="2645" w:author="Formisani, Richard J. (Rick)" w:date="2024-01-30T12:50:00Z">
              <w:rPr>
                <w:color w:val="4D4B4B"/>
                <w:w w:val="105"/>
                <w:sz w:val="19"/>
              </w:rPr>
            </w:rPrChange>
          </w:rPr>
          <w:delText xml:space="preserve">Check </w:delText>
        </w:r>
      </w:del>
      <w:ins w:id="2646" w:author="Formisani, Richard J. (Rick)" w:date="2023-08-20T20:58:00Z">
        <w:r w:rsidR="00EA25AC" w:rsidRPr="00D80243">
          <w:rPr>
            <w:rFonts w:asciiTheme="minorHAnsi" w:hAnsiTheme="minorHAnsi" w:cstheme="minorHAnsi"/>
            <w:w w:val="105"/>
            <w:sz w:val="20"/>
            <w:szCs w:val="20"/>
            <w:rPrChange w:id="2647" w:author="Formisani, Richard J. (Rick)" w:date="2024-01-30T12:50:00Z">
              <w:rPr>
                <w:color w:val="4D4B4B"/>
                <w:w w:val="105"/>
                <w:sz w:val="19"/>
              </w:rPr>
            </w:rPrChange>
          </w:rPr>
          <w:t xml:space="preserve"> </w:t>
        </w:r>
      </w:ins>
      <w:r w:rsidRPr="00D80243">
        <w:rPr>
          <w:rFonts w:asciiTheme="minorHAnsi" w:hAnsiTheme="minorHAnsi" w:cstheme="minorHAnsi"/>
          <w:w w:val="105"/>
          <w:sz w:val="20"/>
          <w:szCs w:val="20"/>
          <w:rPrChange w:id="2648" w:author="Formisani, Richard J. (Rick)" w:date="2024-01-30T12:50:00Z">
            <w:rPr>
              <w:color w:val="4D4B4B"/>
              <w:w w:val="105"/>
              <w:sz w:val="19"/>
            </w:rPr>
          </w:rPrChange>
        </w:rPr>
        <w:t>for</w:t>
      </w:r>
      <w:r w:rsidRPr="00D80243">
        <w:rPr>
          <w:rFonts w:asciiTheme="minorHAnsi" w:hAnsiTheme="minorHAnsi" w:cstheme="minorHAnsi"/>
          <w:spacing w:val="-5"/>
          <w:w w:val="105"/>
          <w:sz w:val="20"/>
          <w:szCs w:val="20"/>
          <w:rPrChange w:id="2649" w:author="Formisani, Richard J. (Rick)" w:date="2024-01-30T12:50:00Z">
            <w:rPr>
              <w:color w:val="4D4B4B"/>
              <w:spacing w:val="-5"/>
              <w:w w:val="105"/>
              <w:sz w:val="19"/>
            </w:rPr>
          </w:rPrChange>
        </w:rPr>
        <w:t xml:space="preserve"> </w:t>
      </w:r>
      <w:r w:rsidRPr="00D80243">
        <w:rPr>
          <w:rFonts w:asciiTheme="minorHAnsi" w:hAnsiTheme="minorHAnsi" w:cstheme="minorHAnsi"/>
          <w:w w:val="105"/>
          <w:sz w:val="20"/>
          <w:szCs w:val="20"/>
          <w:rPrChange w:id="2650" w:author="Formisani, Richard J. (Rick)" w:date="2024-01-30T12:50:00Z">
            <w:rPr>
              <w:color w:val="5B595B"/>
              <w:w w:val="105"/>
              <w:sz w:val="19"/>
            </w:rPr>
          </w:rPrChange>
        </w:rPr>
        <w:t>n</w:t>
      </w:r>
      <w:r w:rsidRPr="00D80243">
        <w:rPr>
          <w:rFonts w:asciiTheme="minorHAnsi" w:hAnsiTheme="minorHAnsi" w:cstheme="minorHAnsi"/>
          <w:w w:val="105"/>
          <w:sz w:val="20"/>
          <w:szCs w:val="20"/>
          <w:rPrChange w:id="2651" w:author="Formisani, Richard J. (Rick)" w:date="2024-01-30T12:50:00Z">
            <w:rPr>
              <w:color w:val="3A3838"/>
              <w:w w:val="105"/>
              <w:sz w:val="19"/>
            </w:rPr>
          </w:rPrChange>
        </w:rPr>
        <w:t>icks</w:t>
      </w:r>
      <w:r w:rsidRPr="00D80243">
        <w:rPr>
          <w:rFonts w:asciiTheme="minorHAnsi" w:hAnsiTheme="minorHAnsi" w:cstheme="minorHAnsi"/>
          <w:spacing w:val="-13"/>
          <w:w w:val="105"/>
          <w:sz w:val="20"/>
          <w:szCs w:val="20"/>
          <w:rPrChange w:id="2652" w:author="Formisani, Richard J. (Rick)" w:date="2024-01-30T12:50:00Z">
            <w:rPr>
              <w:color w:val="3A3838"/>
              <w:spacing w:val="-13"/>
              <w:w w:val="105"/>
              <w:sz w:val="19"/>
            </w:rPr>
          </w:rPrChange>
        </w:rPr>
        <w:t xml:space="preserve"> </w:t>
      </w:r>
      <w:r w:rsidRPr="00D80243">
        <w:rPr>
          <w:rFonts w:asciiTheme="minorHAnsi" w:hAnsiTheme="minorHAnsi" w:cstheme="minorHAnsi"/>
          <w:w w:val="105"/>
          <w:sz w:val="20"/>
          <w:szCs w:val="20"/>
          <w:rPrChange w:id="2653" w:author="Formisani, Richard J. (Rick)" w:date="2024-01-30T12:50:00Z">
            <w:rPr>
              <w:color w:val="4D4B4B"/>
              <w:w w:val="105"/>
              <w:sz w:val="19"/>
            </w:rPr>
          </w:rPrChange>
        </w:rPr>
        <w:t>or</w:t>
      </w:r>
      <w:r w:rsidRPr="00D80243">
        <w:rPr>
          <w:rFonts w:asciiTheme="minorHAnsi" w:hAnsiTheme="minorHAnsi" w:cstheme="minorHAnsi"/>
          <w:spacing w:val="-9"/>
          <w:w w:val="105"/>
          <w:sz w:val="20"/>
          <w:szCs w:val="20"/>
          <w:rPrChange w:id="2654" w:author="Formisani, Richard J. (Rick)" w:date="2024-01-30T12:50:00Z">
            <w:rPr>
              <w:color w:val="4D4B4B"/>
              <w:spacing w:val="-9"/>
              <w:w w:val="105"/>
              <w:sz w:val="19"/>
            </w:rPr>
          </w:rPrChange>
        </w:rPr>
        <w:t xml:space="preserve"> </w:t>
      </w:r>
      <w:r w:rsidRPr="00D80243">
        <w:rPr>
          <w:rFonts w:asciiTheme="minorHAnsi" w:hAnsiTheme="minorHAnsi" w:cstheme="minorHAnsi"/>
          <w:w w:val="105"/>
          <w:sz w:val="20"/>
          <w:szCs w:val="20"/>
          <w:rPrChange w:id="2655" w:author="Formisani, Richard J. (Rick)" w:date="2024-01-30T12:50:00Z">
            <w:rPr>
              <w:color w:val="3A3838"/>
              <w:w w:val="105"/>
              <w:sz w:val="19"/>
            </w:rPr>
          </w:rPrChange>
        </w:rPr>
        <w:t>go</w:t>
      </w:r>
      <w:r w:rsidRPr="00D80243">
        <w:rPr>
          <w:rFonts w:asciiTheme="minorHAnsi" w:hAnsiTheme="minorHAnsi" w:cstheme="minorHAnsi"/>
          <w:w w:val="105"/>
          <w:sz w:val="20"/>
          <w:szCs w:val="20"/>
          <w:rPrChange w:id="2656" w:author="Formisani, Richard J. (Rick)" w:date="2024-01-30T12:50:00Z">
            <w:rPr>
              <w:color w:val="5B595B"/>
              <w:w w:val="105"/>
              <w:sz w:val="19"/>
            </w:rPr>
          </w:rPrChange>
        </w:rPr>
        <w:t>uges</w:t>
      </w:r>
      <w:r w:rsidRPr="00D80243">
        <w:rPr>
          <w:rFonts w:asciiTheme="minorHAnsi" w:hAnsiTheme="minorHAnsi" w:cstheme="minorHAnsi"/>
          <w:spacing w:val="-24"/>
          <w:w w:val="105"/>
          <w:sz w:val="20"/>
          <w:szCs w:val="20"/>
          <w:rPrChange w:id="2657" w:author="Formisani, Richard J. (Rick)" w:date="2024-01-30T12:50:00Z">
            <w:rPr>
              <w:color w:val="5B595B"/>
              <w:spacing w:val="-24"/>
              <w:w w:val="105"/>
              <w:sz w:val="19"/>
            </w:rPr>
          </w:rPrChange>
        </w:rPr>
        <w:t xml:space="preserve"> </w:t>
      </w:r>
      <w:r w:rsidRPr="00D80243">
        <w:rPr>
          <w:rFonts w:asciiTheme="minorHAnsi" w:hAnsiTheme="minorHAnsi" w:cstheme="minorHAnsi"/>
          <w:w w:val="105"/>
          <w:sz w:val="20"/>
          <w:szCs w:val="20"/>
          <w:rPrChange w:id="2658" w:author="Formisani, Richard J. (Rick)" w:date="2024-01-30T12:50:00Z">
            <w:rPr>
              <w:color w:val="3A3838"/>
              <w:w w:val="105"/>
              <w:sz w:val="19"/>
            </w:rPr>
          </w:rPrChange>
        </w:rPr>
        <w:t>t</w:t>
      </w:r>
      <w:r w:rsidRPr="00D80243">
        <w:rPr>
          <w:rFonts w:asciiTheme="minorHAnsi" w:hAnsiTheme="minorHAnsi" w:cstheme="minorHAnsi"/>
          <w:w w:val="105"/>
          <w:sz w:val="20"/>
          <w:szCs w:val="20"/>
          <w:rPrChange w:id="2659" w:author="Formisani, Richard J. (Rick)" w:date="2024-01-30T12:50:00Z">
            <w:rPr>
              <w:color w:val="5B595B"/>
              <w:w w:val="105"/>
              <w:sz w:val="19"/>
            </w:rPr>
          </w:rPrChange>
        </w:rPr>
        <w:t>h</w:t>
      </w:r>
      <w:r w:rsidRPr="00D80243">
        <w:rPr>
          <w:rFonts w:asciiTheme="minorHAnsi" w:hAnsiTheme="minorHAnsi" w:cstheme="minorHAnsi"/>
          <w:w w:val="105"/>
          <w:sz w:val="20"/>
          <w:szCs w:val="20"/>
          <w:rPrChange w:id="2660" w:author="Formisani, Richard J. (Rick)" w:date="2024-01-30T12:50:00Z">
            <w:rPr>
              <w:color w:val="3A3838"/>
              <w:w w:val="105"/>
              <w:sz w:val="19"/>
            </w:rPr>
          </w:rPrChange>
        </w:rPr>
        <w:t>at</w:t>
      </w:r>
      <w:r w:rsidRPr="00D80243">
        <w:rPr>
          <w:rFonts w:asciiTheme="minorHAnsi" w:hAnsiTheme="minorHAnsi" w:cstheme="minorHAnsi"/>
          <w:spacing w:val="-14"/>
          <w:w w:val="105"/>
          <w:sz w:val="20"/>
          <w:szCs w:val="20"/>
          <w:rPrChange w:id="2661" w:author="Formisani, Richard J. (Rick)" w:date="2024-01-30T12:50:00Z">
            <w:rPr>
              <w:color w:val="3A3838"/>
              <w:spacing w:val="-14"/>
              <w:w w:val="105"/>
              <w:sz w:val="19"/>
            </w:rPr>
          </w:rPrChange>
        </w:rPr>
        <w:t xml:space="preserve"> </w:t>
      </w:r>
      <w:r w:rsidRPr="00D80243">
        <w:rPr>
          <w:rFonts w:asciiTheme="minorHAnsi" w:hAnsiTheme="minorHAnsi" w:cstheme="minorHAnsi"/>
          <w:w w:val="105"/>
          <w:sz w:val="20"/>
          <w:szCs w:val="20"/>
          <w:rPrChange w:id="2662" w:author="Formisani, Richard J. (Rick)" w:date="2024-01-30T12:50:00Z">
            <w:rPr>
              <w:color w:val="4D4B4B"/>
              <w:w w:val="105"/>
              <w:sz w:val="19"/>
            </w:rPr>
          </w:rPrChange>
        </w:rPr>
        <w:t>could</w:t>
      </w:r>
      <w:r w:rsidRPr="00D80243">
        <w:rPr>
          <w:rFonts w:asciiTheme="minorHAnsi" w:hAnsiTheme="minorHAnsi" w:cstheme="minorHAnsi"/>
          <w:spacing w:val="-17"/>
          <w:w w:val="105"/>
          <w:sz w:val="20"/>
          <w:szCs w:val="20"/>
          <w:rPrChange w:id="2663" w:author="Formisani, Richard J. (Rick)" w:date="2024-01-30T12:50:00Z">
            <w:rPr>
              <w:color w:val="4D4B4B"/>
              <w:spacing w:val="-17"/>
              <w:w w:val="105"/>
              <w:sz w:val="19"/>
            </w:rPr>
          </w:rPrChange>
        </w:rPr>
        <w:t xml:space="preserve"> </w:t>
      </w:r>
      <w:r w:rsidRPr="00D80243">
        <w:rPr>
          <w:rFonts w:asciiTheme="minorHAnsi" w:hAnsiTheme="minorHAnsi" w:cstheme="minorHAnsi"/>
          <w:w w:val="105"/>
          <w:sz w:val="20"/>
          <w:szCs w:val="20"/>
          <w:rPrChange w:id="2664" w:author="Formisani, Richard J. (Rick)" w:date="2024-01-30T12:50:00Z">
            <w:rPr>
              <w:color w:val="4D4B4B"/>
              <w:w w:val="105"/>
              <w:sz w:val="19"/>
            </w:rPr>
          </w:rPrChange>
        </w:rPr>
        <w:t>cause</w:t>
      </w:r>
      <w:r w:rsidRPr="00D80243">
        <w:rPr>
          <w:rFonts w:asciiTheme="minorHAnsi" w:hAnsiTheme="minorHAnsi" w:cstheme="minorHAnsi"/>
          <w:spacing w:val="-8"/>
          <w:w w:val="105"/>
          <w:sz w:val="20"/>
          <w:szCs w:val="20"/>
          <w:rPrChange w:id="2665" w:author="Formisani, Richard J. (Rick)" w:date="2024-01-30T12:50:00Z">
            <w:rPr>
              <w:color w:val="4D4B4B"/>
              <w:spacing w:val="-8"/>
              <w:w w:val="105"/>
              <w:sz w:val="19"/>
            </w:rPr>
          </w:rPrChange>
        </w:rPr>
        <w:t xml:space="preserve"> </w:t>
      </w:r>
      <w:r w:rsidRPr="00D80243">
        <w:rPr>
          <w:rFonts w:asciiTheme="minorHAnsi" w:hAnsiTheme="minorHAnsi" w:cstheme="minorHAnsi"/>
          <w:w w:val="105"/>
          <w:sz w:val="20"/>
          <w:szCs w:val="20"/>
          <w:rPrChange w:id="2666" w:author="Formisani, Richard J. (Rick)" w:date="2024-01-30T12:50:00Z">
            <w:rPr>
              <w:color w:val="5B595B"/>
              <w:w w:val="105"/>
              <w:sz w:val="19"/>
            </w:rPr>
          </w:rPrChange>
        </w:rPr>
        <w:t>le</w:t>
      </w:r>
      <w:r w:rsidRPr="00D80243">
        <w:rPr>
          <w:rFonts w:asciiTheme="minorHAnsi" w:hAnsiTheme="minorHAnsi" w:cstheme="minorHAnsi"/>
          <w:w w:val="105"/>
          <w:sz w:val="20"/>
          <w:szCs w:val="20"/>
          <w:rPrChange w:id="2667" w:author="Formisani, Richard J. (Rick)" w:date="2024-01-30T12:50:00Z">
            <w:rPr>
              <w:color w:val="3A3838"/>
              <w:w w:val="105"/>
              <w:sz w:val="19"/>
            </w:rPr>
          </w:rPrChange>
        </w:rPr>
        <w:t xml:space="preserve">akage. </w:t>
      </w:r>
      <w:r w:rsidRPr="00D80243">
        <w:rPr>
          <w:rFonts w:asciiTheme="minorHAnsi" w:hAnsiTheme="minorHAnsi" w:cstheme="minorHAnsi"/>
          <w:spacing w:val="-4"/>
          <w:w w:val="105"/>
          <w:sz w:val="20"/>
          <w:szCs w:val="20"/>
          <w:rPrChange w:id="2668" w:author="Formisani, Richard J. (Rick)" w:date="2024-01-30T12:50:00Z">
            <w:rPr>
              <w:color w:val="3A3838"/>
              <w:spacing w:val="-4"/>
              <w:w w:val="105"/>
              <w:sz w:val="19"/>
            </w:rPr>
          </w:rPrChange>
        </w:rPr>
        <w:t>S</w:t>
      </w:r>
      <w:r w:rsidRPr="00D80243">
        <w:rPr>
          <w:rFonts w:asciiTheme="minorHAnsi" w:hAnsiTheme="minorHAnsi" w:cstheme="minorHAnsi"/>
          <w:spacing w:val="-4"/>
          <w:w w:val="105"/>
          <w:sz w:val="20"/>
          <w:szCs w:val="20"/>
          <w:rPrChange w:id="2669" w:author="Formisani, Richard J. (Rick)" w:date="2024-01-30T12:50:00Z">
            <w:rPr>
              <w:color w:val="5B595B"/>
              <w:spacing w:val="-4"/>
              <w:w w:val="105"/>
              <w:sz w:val="19"/>
            </w:rPr>
          </w:rPrChange>
        </w:rPr>
        <w:t>h</w:t>
      </w:r>
      <w:r w:rsidRPr="00D80243">
        <w:rPr>
          <w:rFonts w:asciiTheme="minorHAnsi" w:hAnsiTheme="minorHAnsi" w:cstheme="minorHAnsi"/>
          <w:spacing w:val="-4"/>
          <w:w w:val="105"/>
          <w:sz w:val="20"/>
          <w:szCs w:val="20"/>
          <w:rPrChange w:id="2670" w:author="Formisani, Richard J. (Rick)" w:date="2024-01-30T12:50:00Z">
            <w:rPr>
              <w:color w:val="3A3838"/>
              <w:spacing w:val="-4"/>
              <w:w w:val="105"/>
              <w:sz w:val="19"/>
            </w:rPr>
          </w:rPrChange>
        </w:rPr>
        <w:t>a</w:t>
      </w:r>
      <w:r w:rsidRPr="00D80243">
        <w:rPr>
          <w:rFonts w:asciiTheme="minorHAnsi" w:hAnsiTheme="minorHAnsi" w:cstheme="minorHAnsi"/>
          <w:spacing w:val="-4"/>
          <w:w w:val="105"/>
          <w:sz w:val="20"/>
          <w:szCs w:val="20"/>
          <w:rPrChange w:id="2671" w:author="Formisani, Richard J. (Rick)" w:date="2024-01-30T12:50:00Z">
            <w:rPr>
              <w:color w:val="5B595B"/>
              <w:spacing w:val="-4"/>
              <w:w w:val="105"/>
              <w:sz w:val="19"/>
            </w:rPr>
          </w:rPrChange>
        </w:rPr>
        <w:t>rp</w:t>
      </w:r>
      <w:r w:rsidRPr="00D80243">
        <w:rPr>
          <w:rFonts w:asciiTheme="minorHAnsi" w:hAnsiTheme="minorHAnsi" w:cstheme="minorHAnsi"/>
          <w:spacing w:val="-21"/>
          <w:w w:val="105"/>
          <w:sz w:val="20"/>
          <w:szCs w:val="20"/>
          <w:rPrChange w:id="2672" w:author="Formisani, Richard J. (Rick)" w:date="2024-01-30T12:50:00Z">
            <w:rPr>
              <w:color w:val="5B595B"/>
              <w:spacing w:val="-21"/>
              <w:w w:val="105"/>
              <w:sz w:val="19"/>
            </w:rPr>
          </w:rPrChange>
        </w:rPr>
        <w:t xml:space="preserve"> </w:t>
      </w:r>
      <w:r w:rsidRPr="00D80243">
        <w:rPr>
          <w:rFonts w:asciiTheme="minorHAnsi" w:hAnsiTheme="minorHAnsi" w:cstheme="minorHAnsi"/>
          <w:w w:val="105"/>
          <w:sz w:val="20"/>
          <w:szCs w:val="20"/>
          <w:rPrChange w:id="2673" w:author="Formisani, Richard J. (Rick)" w:date="2024-01-30T12:50:00Z">
            <w:rPr>
              <w:color w:val="4D4B4B"/>
              <w:w w:val="105"/>
              <w:sz w:val="19"/>
            </w:rPr>
          </w:rPrChange>
        </w:rPr>
        <w:t>corners</w:t>
      </w:r>
      <w:del w:id="2674" w:author="Formisani, Richard J. (Rick)" w:date="2023-08-20T20:58:00Z">
        <w:r w:rsidRPr="00D80243" w:rsidDel="00EA25AC">
          <w:rPr>
            <w:rFonts w:asciiTheme="minorHAnsi" w:hAnsiTheme="minorHAnsi" w:cstheme="minorHAnsi"/>
            <w:spacing w:val="-10"/>
            <w:w w:val="105"/>
            <w:sz w:val="20"/>
            <w:szCs w:val="20"/>
            <w:rPrChange w:id="2675" w:author="Formisani, Richard J. (Rick)" w:date="2024-01-30T12:50:00Z">
              <w:rPr>
                <w:color w:val="4D4B4B"/>
                <w:spacing w:val="-10"/>
                <w:w w:val="105"/>
                <w:sz w:val="19"/>
              </w:rPr>
            </w:rPrChange>
          </w:rPr>
          <w:delText xml:space="preserve"> </w:delText>
        </w:r>
        <w:r w:rsidRPr="00D80243" w:rsidDel="00EA25AC">
          <w:rPr>
            <w:rFonts w:asciiTheme="minorHAnsi" w:hAnsiTheme="minorHAnsi" w:cstheme="minorHAnsi"/>
            <w:w w:val="105"/>
            <w:sz w:val="20"/>
            <w:szCs w:val="20"/>
            <w:rPrChange w:id="2676" w:author="Formisani, Richard J. (Rick)" w:date="2024-01-30T12:50:00Z">
              <w:rPr>
                <w:color w:val="3A3838"/>
                <w:w w:val="105"/>
                <w:sz w:val="19"/>
              </w:rPr>
            </w:rPrChange>
          </w:rPr>
          <w:delText>at</w:delText>
        </w:r>
        <w:r w:rsidRPr="00D80243" w:rsidDel="00EA25AC">
          <w:rPr>
            <w:rFonts w:asciiTheme="minorHAnsi" w:hAnsiTheme="minorHAnsi" w:cstheme="minorHAnsi"/>
            <w:spacing w:val="-16"/>
            <w:w w:val="105"/>
            <w:sz w:val="20"/>
            <w:szCs w:val="20"/>
            <w:rPrChange w:id="2677" w:author="Formisani, Richard J. (Rick)" w:date="2024-01-30T12:50:00Z">
              <w:rPr>
                <w:color w:val="3A3838"/>
                <w:spacing w:val="-16"/>
                <w:w w:val="105"/>
                <w:sz w:val="19"/>
              </w:rPr>
            </w:rPrChange>
          </w:rPr>
          <w:delText xml:space="preserve"> </w:delText>
        </w:r>
        <w:r w:rsidRPr="00D80243" w:rsidDel="00EA25AC">
          <w:rPr>
            <w:rFonts w:asciiTheme="minorHAnsi" w:hAnsiTheme="minorHAnsi" w:cstheme="minorHAnsi"/>
            <w:w w:val="105"/>
            <w:sz w:val="20"/>
            <w:szCs w:val="20"/>
            <w:rPrChange w:id="2678" w:author="Formisani, Richard J. (Rick)" w:date="2024-01-30T12:50:00Z">
              <w:rPr>
                <w:color w:val="3A3838"/>
                <w:w w:val="105"/>
                <w:sz w:val="19"/>
              </w:rPr>
            </w:rPrChange>
          </w:rPr>
          <w:delText>t</w:delText>
        </w:r>
        <w:r w:rsidRPr="00D80243" w:rsidDel="00EA25AC">
          <w:rPr>
            <w:rFonts w:asciiTheme="minorHAnsi" w:hAnsiTheme="minorHAnsi" w:cstheme="minorHAnsi"/>
            <w:w w:val="105"/>
            <w:sz w:val="20"/>
            <w:szCs w:val="20"/>
            <w:rPrChange w:id="2679" w:author="Formisani, Richard J. (Rick)" w:date="2024-01-30T12:50:00Z">
              <w:rPr>
                <w:color w:val="5B595B"/>
                <w:w w:val="105"/>
                <w:sz w:val="19"/>
              </w:rPr>
            </w:rPrChange>
          </w:rPr>
          <w:delText>he</w:delText>
        </w:r>
        <w:r w:rsidRPr="00D80243" w:rsidDel="00EA25AC">
          <w:rPr>
            <w:rFonts w:asciiTheme="minorHAnsi" w:hAnsiTheme="minorHAnsi" w:cstheme="minorHAnsi"/>
            <w:spacing w:val="-26"/>
            <w:w w:val="105"/>
            <w:sz w:val="20"/>
            <w:szCs w:val="20"/>
            <w:rPrChange w:id="2680" w:author="Formisani, Richard J. (Rick)" w:date="2024-01-30T12:50:00Z">
              <w:rPr>
                <w:color w:val="5B595B"/>
                <w:spacing w:val="-26"/>
                <w:w w:val="105"/>
                <w:sz w:val="19"/>
              </w:rPr>
            </w:rPrChange>
          </w:rPr>
          <w:delText xml:space="preserve"> </w:delText>
        </w:r>
        <w:r w:rsidRPr="00D80243" w:rsidDel="00EA25AC">
          <w:rPr>
            <w:rFonts w:asciiTheme="minorHAnsi" w:hAnsiTheme="minorHAnsi" w:cstheme="minorHAnsi"/>
            <w:w w:val="105"/>
            <w:sz w:val="20"/>
            <w:szCs w:val="20"/>
            <w:rPrChange w:id="2681" w:author="Formisani, Richard J. (Rick)" w:date="2024-01-30T12:50:00Z">
              <w:rPr>
                <w:color w:val="4D4B4B"/>
                <w:w w:val="105"/>
                <w:sz w:val="19"/>
              </w:rPr>
            </w:rPrChange>
          </w:rPr>
          <w:delText>bore</w:delText>
        </w:r>
        <w:r w:rsidRPr="00D80243" w:rsidDel="00EA25AC">
          <w:rPr>
            <w:rFonts w:asciiTheme="minorHAnsi" w:hAnsiTheme="minorHAnsi" w:cstheme="minorHAnsi"/>
            <w:spacing w:val="-17"/>
            <w:w w:val="105"/>
            <w:sz w:val="20"/>
            <w:szCs w:val="20"/>
            <w:rPrChange w:id="2682" w:author="Formisani, Richard J. (Rick)" w:date="2024-01-30T12:50:00Z">
              <w:rPr>
                <w:color w:val="4D4B4B"/>
                <w:spacing w:val="-17"/>
                <w:w w:val="105"/>
                <w:sz w:val="19"/>
              </w:rPr>
            </w:rPrChange>
          </w:rPr>
          <w:delText xml:space="preserve"> </w:delText>
        </w:r>
        <w:r w:rsidRPr="00D80243" w:rsidDel="00EA25AC">
          <w:rPr>
            <w:rFonts w:asciiTheme="minorHAnsi" w:hAnsiTheme="minorHAnsi" w:cstheme="minorHAnsi"/>
            <w:w w:val="105"/>
            <w:sz w:val="20"/>
            <w:szCs w:val="20"/>
            <w:rPrChange w:id="2683" w:author="Formisani, Richard J. (Rick)" w:date="2024-01-30T12:50:00Z">
              <w:rPr>
                <w:color w:val="4D4B4B"/>
                <w:w w:val="105"/>
                <w:sz w:val="19"/>
              </w:rPr>
            </w:rPrChange>
          </w:rPr>
          <w:delText>entrance</w:delText>
        </w:r>
      </w:del>
      <w:r w:rsidRPr="00D80243">
        <w:rPr>
          <w:rFonts w:asciiTheme="minorHAnsi" w:hAnsiTheme="minorHAnsi" w:cstheme="minorHAnsi"/>
          <w:spacing w:val="-3"/>
          <w:w w:val="105"/>
          <w:sz w:val="20"/>
          <w:szCs w:val="20"/>
          <w:rPrChange w:id="2684" w:author="Formisani, Richard J. (Rick)" w:date="2024-01-30T12:50:00Z">
            <w:rPr>
              <w:color w:val="4D4B4B"/>
              <w:spacing w:val="-3"/>
              <w:w w:val="105"/>
              <w:sz w:val="19"/>
            </w:rPr>
          </w:rPrChange>
        </w:rPr>
        <w:t xml:space="preserve"> </w:t>
      </w:r>
      <w:r w:rsidRPr="00D80243">
        <w:rPr>
          <w:rFonts w:asciiTheme="minorHAnsi" w:hAnsiTheme="minorHAnsi" w:cstheme="minorHAnsi"/>
          <w:w w:val="105"/>
          <w:sz w:val="20"/>
          <w:szCs w:val="20"/>
          <w:rPrChange w:id="2685" w:author="Formisani, Richard J. (Rick)" w:date="2024-01-30T12:50:00Z">
            <w:rPr>
              <w:color w:val="4D4B4B"/>
              <w:w w:val="105"/>
              <w:sz w:val="19"/>
            </w:rPr>
          </w:rPrChange>
        </w:rPr>
        <w:t>can</w:t>
      </w:r>
      <w:r w:rsidRPr="00D80243">
        <w:rPr>
          <w:rFonts w:asciiTheme="minorHAnsi" w:hAnsiTheme="minorHAnsi" w:cstheme="minorHAnsi"/>
          <w:spacing w:val="-9"/>
          <w:w w:val="105"/>
          <w:sz w:val="20"/>
          <w:szCs w:val="20"/>
          <w:rPrChange w:id="2686" w:author="Formisani, Richard J. (Rick)" w:date="2024-01-30T12:50:00Z">
            <w:rPr>
              <w:color w:val="4D4B4B"/>
              <w:spacing w:val="-9"/>
              <w:w w:val="105"/>
              <w:sz w:val="19"/>
            </w:rPr>
          </w:rPrChange>
        </w:rPr>
        <w:t xml:space="preserve"> </w:t>
      </w:r>
      <w:r w:rsidRPr="00D80243">
        <w:rPr>
          <w:rFonts w:asciiTheme="minorHAnsi" w:hAnsiTheme="minorHAnsi" w:cstheme="minorHAnsi"/>
          <w:w w:val="105"/>
          <w:sz w:val="20"/>
          <w:szCs w:val="20"/>
          <w:rPrChange w:id="2687" w:author="Formisani, Richard J. (Rick)" w:date="2024-01-30T12:50:00Z">
            <w:rPr>
              <w:color w:val="4D4B4B"/>
              <w:w w:val="105"/>
              <w:sz w:val="19"/>
            </w:rPr>
          </w:rPrChange>
        </w:rPr>
        <w:t>score</w:t>
      </w:r>
      <w:r w:rsidRPr="00D80243">
        <w:rPr>
          <w:rFonts w:asciiTheme="minorHAnsi" w:hAnsiTheme="minorHAnsi" w:cstheme="minorHAnsi"/>
          <w:w w:val="105"/>
          <w:sz w:val="20"/>
          <w:szCs w:val="20"/>
          <w:rPrChange w:id="2688" w:author="Formisani, Richard J. (Rick)" w:date="2024-01-30T12:50:00Z">
            <w:rPr>
              <w:color w:val="3A3838"/>
              <w:w w:val="105"/>
              <w:sz w:val="19"/>
            </w:rPr>
          </w:rPrChange>
        </w:rPr>
        <w:t xml:space="preserve"> t</w:t>
      </w:r>
      <w:r w:rsidRPr="00D80243">
        <w:rPr>
          <w:rFonts w:asciiTheme="minorHAnsi" w:hAnsiTheme="minorHAnsi" w:cstheme="minorHAnsi"/>
          <w:w w:val="105"/>
          <w:sz w:val="20"/>
          <w:szCs w:val="20"/>
          <w:rPrChange w:id="2689" w:author="Formisani, Richard J. (Rick)" w:date="2024-01-30T12:50:00Z">
            <w:rPr>
              <w:color w:val="5B595B"/>
              <w:w w:val="105"/>
              <w:sz w:val="19"/>
            </w:rPr>
          </w:rPrChange>
        </w:rPr>
        <w:t xml:space="preserve">he </w:t>
      </w:r>
      <w:r w:rsidRPr="00D80243">
        <w:rPr>
          <w:rFonts w:asciiTheme="minorHAnsi" w:hAnsiTheme="minorHAnsi" w:cstheme="minorHAnsi"/>
          <w:w w:val="105"/>
          <w:sz w:val="20"/>
          <w:szCs w:val="20"/>
          <w:rPrChange w:id="2690" w:author="Formisani, Richard J. (Rick)" w:date="2024-01-30T12:50:00Z">
            <w:rPr>
              <w:color w:val="4D4B4B"/>
              <w:w w:val="105"/>
              <w:sz w:val="19"/>
            </w:rPr>
          </w:rPrChange>
        </w:rPr>
        <w:t xml:space="preserve">seal OD </w:t>
      </w:r>
      <w:del w:id="2691" w:author="Formisani, Richard J. (Rick)" w:date="2023-08-20T20:59:00Z">
        <w:r w:rsidRPr="00D80243" w:rsidDel="00EA25AC">
          <w:rPr>
            <w:rFonts w:asciiTheme="minorHAnsi" w:hAnsiTheme="minorHAnsi" w:cstheme="minorHAnsi"/>
            <w:w w:val="105"/>
            <w:sz w:val="20"/>
            <w:szCs w:val="20"/>
            <w:rPrChange w:id="2692" w:author="Formisani, Richard J. (Rick)" w:date="2024-01-30T12:50:00Z">
              <w:rPr>
                <w:color w:val="4D4B4B"/>
                <w:w w:val="105"/>
                <w:sz w:val="19"/>
              </w:rPr>
            </w:rPrChange>
          </w:rPr>
          <w:delText xml:space="preserve">when </w:delText>
        </w:r>
        <w:r w:rsidRPr="00D80243" w:rsidDel="00EA25AC">
          <w:rPr>
            <w:rFonts w:asciiTheme="minorHAnsi" w:hAnsiTheme="minorHAnsi" w:cstheme="minorHAnsi"/>
            <w:w w:val="105"/>
            <w:sz w:val="20"/>
            <w:szCs w:val="20"/>
            <w:rPrChange w:id="2693" w:author="Formisani, Richard J. (Rick)" w:date="2024-01-30T12:50:00Z">
              <w:rPr>
                <w:color w:val="5B595B"/>
                <w:w w:val="105"/>
                <w:sz w:val="19"/>
              </w:rPr>
            </w:rPrChange>
          </w:rPr>
          <w:delText xml:space="preserve">it is </w:delText>
        </w:r>
        <w:r w:rsidRPr="00D80243" w:rsidDel="00EA25AC">
          <w:rPr>
            <w:rFonts w:asciiTheme="minorHAnsi" w:hAnsiTheme="minorHAnsi" w:cstheme="minorHAnsi"/>
            <w:w w:val="105"/>
            <w:sz w:val="20"/>
            <w:szCs w:val="20"/>
            <w:rPrChange w:id="2694" w:author="Formisani, Richard J. (Rick)" w:date="2024-01-30T12:50:00Z">
              <w:rPr>
                <w:color w:val="4D4B4B"/>
                <w:w w:val="105"/>
                <w:sz w:val="19"/>
              </w:rPr>
            </w:rPrChange>
          </w:rPr>
          <w:delText xml:space="preserve">pressed </w:delText>
        </w:r>
        <w:r w:rsidRPr="00D80243" w:rsidDel="00EA25AC">
          <w:rPr>
            <w:rFonts w:asciiTheme="minorHAnsi" w:hAnsiTheme="minorHAnsi" w:cstheme="minorHAnsi"/>
            <w:w w:val="105"/>
            <w:sz w:val="20"/>
            <w:szCs w:val="20"/>
            <w:rPrChange w:id="2695" w:author="Formisani, Richard J. (Rick)" w:date="2024-01-30T12:50:00Z">
              <w:rPr>
                <w:color w:val="5B595B"/>
                <w:w w:val="105"/>
                <w:sz w:val="19"/>
              </w:rPr>
            </w:rPrChange>
          </w:rPr>
          <w:delText xml:space="preserve">in </w:delText>
        </w:r>
      </w:del>
      <w:r w:rsidRPr="00D80243">
        <w:rPr>
          <w:rFonts w:asciiTheme="minorHAnsi" w:hAnsiTheme="minorHAnsi" w:cstheme="minorHAnsi"/>
          <w:w w:val="105"/>
          <w:sz w:val="20"/>
          <w:szCs w:val="20"/>
          <w:rPrChange w:id="2696" w:author="Formisani, Richard J. (Rick)" w:date="2024-01-30T12:50:00Z">
            <w:rPr>
              <w:color w:val="4D4B4B"/>
              <w:w w:val="105"/>
              <w:sz w:val="19"/>
            </w:rPr>
          </w:rPrChange>
        </w:rPr>
        <w:t xml:space="preserve">and </w:t>
      </w:r>
      <w:del w:id="2697" w:author="Formisani, Richard J. (Rick)" w:date="2023-08-20T20:59:00Z">
        <w:r w:rsidRPr="00D80243" w:rsidDel="00EA25AC">
          <w:rPr>
            <w:rFonts w:asciiTheme="minorHAnsi" w:hAnsiTheme="minorHAnsi" w:cstheme="minorHAnsi"/>
            <w:w w:val="105"/>
            <w:sz w:val="20"/>
            <w:szCs w:val="20"/>
            <w:rPrChange w:id="2698" w:author="Formisani, Richard J. (Rick)" w:date="2024-01-30T12:50:00Z">
              <w:rPr>
                <w:color w:val="4D4B4B"/>
                <w:w w:val="105"/>
                <w:sz w:val="19"/>
              </w:rPr>
            </w:rPrChange>
          </w:rPr>
          <w:delText xml:space="preserve">can </w:delText>
        </w:r>
      </w:del>
      <w:r w:rsidRPr="00D80243">
        <w:rPr>
          <w:rFonts w:asciiTheme="minorHAnsi" w:hAnsiTheme="minorHAnsi" w:cstheme="minorHAnsi"/>
          <w:w w:val="105"/>
          <w:sz w:val="20"/>
          <w:szCs w:val="20"/>
          <w:rPrChange w:id="2699" w:author="Formisani, Richard J. (Rick)" w:date="2024-01-30T12:50:00Z">
            <w:rPr>
              <w:color w:val="4D4B4B"/>
              <w:w w:val="105"/>
              <w:sz w:val="19"/>
            </w:rPr>
          </w:rPrChange>
        </w:rPr>
        <w:t xml:space="preserve">cause </w:t>
      </w:r>
      <w:del w:id="2700" w:author="Formisani, Richard J. (Rick)" w:date="2023-08-20T20:59:00Z">
        <w:r w:rsidRPr="00D80243" w:rsidDel="00EA25AC">
          <w:rPr>
            <w:rFonts w:asciiTheme="minorHAnsi" w:hAnsiTheme="minorHAnsi" w:cstheme="minorHAnsi"/>
            <w:w w:val="105"/>
            <w:sz w:val="20"/>
            <w:szCs w:val="20"/>
            <w:rPrChange w:id="2701" w:author="Formisani, Richard J. (Rick)" w:date="2024-01-30T12:50:00Z">
              <w:rPr>
                <w:color w:val="262323"/>
                <w:w w:val="105"/>
                <w:sz w:val="19"/>
              </w:rPr>
            </w:rPrChange>
          </w:rPr>
          <w:delText>l</w:delText>
        </w:r>
        <w:r w:rsidRPr="00D80243" w:rsidDel="00EA25AC">
          <w:rPr>
            <w:rFonts w:asciiTheme="minorHAnsi" w:hAnsiTheme="minorHAnsi" w:cstheme="minorHAnsi"/>
            <w:w w:val="105"/>
            <w:sz w:val="20"/>
            <w:szCs w:val="20"/>
            <w:rPrChange w:id="2702" w:author="Formisani, Richard J. (Rick)" w:date="2024-01-30T12:50:00Z">
              <w:rPr>
                <w:color w:val="5B595B"/>
                <w:w w:val="105"/>
                <w:sz w:val="19"/>
              </w:rPr>
            </w:rPrChange>
          </w:rPr>
          <w:delText>u</w:delText>
        </w:r>
        <w:r w:rsidRPr="00D80243" w:rsidDel="00EA25AC">
          <w:rPr>
            <w:rFonts w:asciiTheme="minorHAnsi" w:hAnsiTheme="minorHAnsi" w:cstheme="minorHAnsi"/>
            <w:w w:val="105"/>
            <w:sz w:val="20"/>
            <w:szCs w:val="20"/>
            <w:rPrChange w:id="2703" w:author="Formisani, Richard J. (Rick)" w:date="2024-01-30T12:50:00Z">
              <w:rPr>
                <w:color w:val="3A3838"/>
                <w:w w:val="105"/>
                <w:sz w:val="19"/>
              </w:rPr>
            </w:rPrChange>
          </w:rPr>
          <w:delText>br</w:delText>
        </w:r>
        <w:r w:rsidRPr="00D80243" w:rsidDel="00EA25AC">
          <w:rPr>
            <w:rFonts w:asciiTheme="minorHAnsi" w:hAnsiTheme="minorHAnsi" w:cstheme="minorHAnsi"/>
            <w:w w:val="105"/>
            <w:sz w:val="20"/>
            <w:szCs w:val="20"/>
            <w:rPrChange w:id="2704" w:author="Formisani, Richard J. (Rick)" w:date="2024-01-30T12:50:00Z">
              <w:rPr>
                <w:color w:val="5B595B"/>
                <w:w w:val="105"/>
                <w:sz w:val="19"/>
              </w:rPr>
            </w:rPrChange>
          </w:rPr>
          <w:delText>icant</w:delText>
        </w:r>
        <w:r w:rsidRPr="00D80243" w:rsidDel="00EA25AC">
          <w:rPr>
            <w:rFonts w:asciiTheme="minorHAnsi" w:hAnsiTheme="minorHAnsi" w:cstheme="minorHAnsi"/>
            <w:spacing w:val="38"/>
            <w:w w:val="105"/>
            <w:sz w:val="20"/>
            <w:szCs w:val="20"/>
            <w:rPrChange w:id="2705" w:author="Formisani, Richard J. (Rick)" w:date="2024-01-30T12:50:00Z">
              <w:rPr>
                <w:color w:val="5B595B"/>
                <w:spacing w:val="38"/>
                <w:w w:val="105"/>
                <w:sz w:val="19"/>
              </w:rPr>
            </w:rPrChange>
          </w:rPr>
          <w:delText xml:space="preserve"> </w:delText>
        </w:r>
      </w:del>
      <w:r w:rsidRPr="00D80243">
        <w:rPr>
          <w:rFonts w:asciiTheme="minorHAnsi" w:hAnsiTheme="minorHAnsi" w:cstheme="minorHAnsi"/>
          <w:w w:val="105"/>
          <w:sz w:val="20"/>
          <w:szCs w:val="20"/>
          <w:rPrChange w:id="2706" w:author="Formisani, Richard J. (Rick)" w:date="2024-01-30T12:50:00Z">
            <w:rPr>
              <w:color w:val="5B595B"/>
              <w:w w:val="105"/>
              <w:sz w:val="19"/>
            </w:rPr>
          </w:rPrChange>
        </w:rPr>
        <w:t>leakage.</w:t>
      </w:r>
    </w:p>
    <w:p w14:paraId="10D65617" w14:textId="366E80C3" w:rsidR="00F25EC9" w:rsidRPr="00D80243" w:rsidRDefault="00A60E95">
      <w:pPr>
        <w:pStyle w:val="ListParagraph"/>
        <w:numPr>
          <w:ilvl w:val="0"/>
          <w:numId w:val="9"/>
        </w:numPr>
        <w:tabs>
          <w:tab w:val="left" w:pos="793"/>
        </w:tabs>
        <w:spacing w:line="264" w:lineRule="auto"/>
        <w:ind w:left="786" w:right="129" w:hanging="263"/>
        <w:rPr>
          <w:rFonts w:asciiTheme="minorHAnsi" w:hAnsiTheme="minorHAnsi" w:cstheme="minorHAnsi"/>
          <w:sz w:val="20"/>
          <w:szCs w:val="20"/>
          <w:rPrChange w:id="2707" w:author="Formisani, Richard J. (Rick)" w:date="2024-01-30T12:50:00Z">
            <w:rPr>
              <w:color w:val="3A3838"/>
              <w:sz w:val="19"/>
            </w:rPr>
          </w:rPrChange>
        </w:rPr>
      </w:pPr>
      <w:r w:rsidRPr="00D80243">
        <w:rPr>
          <w:rFonts w:asciiTheme="minorHAnsi" w:hAnsiTheme="minorHAnsi" w:cstheme="minorHAnsi"/>
          <w:w w:val="105"/>
          <w:sz w:val="20"/>
          <w:szCs w:val="20"/>
          <w:rPrChange w:id="2708" w:author="Formisani, Richard J. (Rick)" w:date="2024-01-30T12:50:00Z">
            <w:rPr>
              <w:color w:val="4D4B4B"/>
              <w:w w:val="105"/>
              <w:sz w:val="19"/>
            </w:rPr>
          </w:rPrChange>
        </w:rPr>
        <w:t xml:space="preserve">Remove </w:t>
      </w:r>
      <w:r w:rsidRPr="00D80243">
        <w:rPr>
          <w:rFonts w:asciiTheme="minorHAnsi" w:hAnsiTheme="minorHAnsi" w:cstheme="minorHAnsi"/>
          <w:w w:val="105"/>
          <w:sz w:val="20"/>
          <w:szCs w:val="20"/>
          <w:rPrChange w:id="2709" w:author="Formisani, Richard J. (Rick)" w:date="2024-01-30T12:50:00Z">
            <w:rPr>
              <w:color w:val="3A3838"/>
              <w:w w:val="105"/>
              <w:sz w:val="19"/>
            </w:rPr>
          </w:rPrChange>
        </w:rPr>
        <w:t>any rust</w:t>
      </w:r>
      <w:del w:id="2710" w:author="Formisani, Richard J. (Rick)" w:date="2023-08-20T20:59:00Z">
        <w:r w:rsidRPr="00D80243" w:rsidDel="00EA25AC">
          <w:rPr>
            <w:rFonts w:asciiTheme="minorHAnsi" w:hAnsiTheme="minorHAnsi" w:cstheme="minorHAnsi"/>
            <w:w w:val="105"/>
            <w:sz w:val="20"/>
            <w:szCs w:val="20"/>
            <w:rPrChange w:id="2711" w:author="Formisani, Richard J. (Rick)" w:date="2024-01-30T12:50:00Z">
              <w:rPr>
                <w:color w:val="3A3838"/>
                <w:w w:val="105"/>
                <w:sz w:val="19"/>
              </w:rPr>
            </w:rPrChange>
          </w:rPr>
          <w:delText xml:space="preserve"> </w:delText>
        </w:r>
      </w:del>
      <w:r w:rsidRPr="00D80243">
        <w:rPr>
          <w:rFonts w:asciiTheme="minorHAnsi" w:hAnsiTheme="minorHAnsi" w:cstheme="minorHAnsi"/>
          <w:w w:val="105"/>
          <w:sz w:val="20"/>
          <w:szCs w:val="20"/>
          <w:rPrChange w:id="2712" w:author="Formisani, Richard J. (Rick)" w:date="2024-01-30T12:50:00Z">
            <w:rPr>
              <w:color w:val="5B595B"/>
              <w:w w:val="105"/>
              <w:sz w:val="19"/>
            </w:rPr>
          </w:rPrChange>
        </w:rPr>
        <w:t xml:space="preserve">, </w:t>
      </w:r>
      <w:r w:rsidRPr="00D80243">
        <w:rPr>
          <w:rFonts w:asciiTheme="minorHAnsi" w:hAnsiTheme="minorHAnsi" w:cstheme="minorHAnsi"/>
          <w:w w:val="105"/>
          <w:sz w:val="20"/>
          <w:szCs w:val="20"/>
          <w:rPrChange w:id="2713" w:author="Formisani, Richard J. (Rick)" w:date="2024-01-30T12:50:00Z">
            <w:rPr>
              <w:color w:val="4D4B4B"/>
              <w:w w:val="105"/>
              <w:sz w:val="19"/>
            </w:rPr>
          </w:rPrChange>
        </w:rPr>
        <w:t>sca</w:t>
      </w:r>
      <w:r w:rsidRPr="00D80243">
        <w:rPr>
          <w:rFonts w:asciiTheme="minorHAnsi" w:hAnsiTheme="minorHAnsi" w:cstheme="minorHAnsi"/>
          <w:w w:val="105"/>
          <w:sz w:val="20"/>
          <w:szCs w:val="20"/>
          <w:rPrChange w:id="2714" w:author="Formisani, Richard J. (Rick)" w:date="2024-01-30T12:50:00Z">
            <w:rPr>
              <w:color w:val="262323"/>
              <w:w w:val="105"/>
              <w:sz w:val="19"/>
            </w:rPr>
          </w:rPrChange>
        </w:rPr>
        <w:t>l</w:t>
      </w:r>
      <w:r w:rsidRPr="00D80243">
        <w:rPr>
          <w:rFonts w:asciiTheme="minorHAnsi" w:hAnsiTheme="minorHAnsi" w:cstheme="minorHAnsi"/>
          <w:w w:val="105"/>
          <w:sz w:val="20"/>
          <w:szCs w:val="20"/>
          <w:rPrChange w:id="2715" w:author="Formisani, Richard J. (Rick)" w:date="2024-01-30T12:50:00Z">
            <w:rPr>
              <w:color w:val="4D4B4B"/>
              <w:w w:val="105"/>
              <w:sz w:val="19"/>
            </w:rPr>
          </w:rPrChange>
        </w:rPr>
        <w:t>e,</w:t>
      </w:r>
      <w:del w:id="2716" w:author="Formisani, Richard J. (Rick)" w:date="2023-08-20T20:59:00Z">
        <w:r w:rsidRPr="00D80243" w:rsidDel="00EA25AC">
          <w:rPr>
            <w:rFonts w:asciiTheme="minorHAnsi" w:hAnsiTheme="minorHAnsi" w:cstheme="minorHAnsi"/>
            <w:w w:val="105"/>
            <w:sz w:val="20"/>
            <w:szCs w:val="20"/>
            <w:rPrChange w:id="2717" w:author="Formisani, Richard J. (Rick)" w:date="2024-01-30T12:50:00Z">
              <w:rPr>
                <w:color w:val="4D4B4B"/>
                <w:w w:val="105"/>
                <w:sz w:val="19"/>
              </w:rPr>
            </w:rPrChange>
          </w:rPr>
          <w:delText xml:space="preserve"> </w:delText>
        </w:r>
      </w:del>
      <w:ins w:id="2718" w:author="Formisani, Richard J. (Rick)" w:date="2023-08-20T20:59:00Z">
        <w:r w:rsidR="00EA25AC" w:rsidRPr="00D80243">
          <w:rPr>
            <w:rFonts w:asciiTheme="minorHAnsi" w:hAnsiTheme="minorHAnsi" w:cstheme="minorHAnsi"/>
            <w:w w:val="105"/>
            <w:sz w:val="20"/>
            <w:szCs w:val="20"/>
            <w:rPrChange w:id="2719" w:author="Formisani, Richard J. (Rick)" w:date="2024-01-30T12:50:00Z">
              <w:rPr>
                <w:color w:val="4D4B4B"/>
                <w:w w:val="105"/>
                <w:sz w:val="19"/>
              </w:rPr>
            </w:rPrChange>
          </w:rPr>
          <w:t xml:space="preserve"> </w:t>
        </w:r>
      </w:ins>
      <w:del w:id="2720" w:author="Formisani, Richard J. (Rick)" w:date="2023-08-20T20:59:00Z">
        <w:r w:rsidRPr="00D80243" w:rsidDel="00EA25AC">
          <w:rPr>
            <w:rFonts w:asciiTheme="minorHAnsi" w:hAnsiTheme="minorHAnsi" w:cstheme="minorHAnsi"/>
            <w:w w:val="105"/>
            <w:sz w:val="20"/>
            <w:szCs w:val="20"/>
            <w:rPrChange w:id="2721" w:author="Formisani, Richard J. (Rick)" w:date="2024-01-30T12:50:00Z">
              <w:rPr>
                <w:color w:val="4D4B4B"/>
                <w:w w:val="105"/>
                <w:sz w:val="19"/>
              </w:rPr>
            </w:rPrChange>
          </w:rPr>
          <w:delText xml:space="preserve">old </w:delText>
        </w:r>
        <w:r w:rsidRPr="00D80243" w:rsidDel="00EA25AC">
          <w:rPr>
            <w:rFonts w:asciiTheme="minorHAnsi" w:hAnsiTheme="minorHAnsi" w:cstheme="minorHAnsi"/>
            <w:spacing w:val="-4"/>
            <w:w w:val="105"/>
            <w:sz w:val="20"/>
            <w:szCs w:val="20"/>
            <w:rPrChange w:id="2722" w:author="Formisani, Richard J. (Rick)" w:date="2024-01-30T12:50:00Z">
              <w:rPr>
                <w:color w:val="3A3838"/>
                <w:spacing w:val="-4"/>
                <w:w w:val="105"/>
                <w:sz w:val="19"/>
              </w:rPr>
            </w:rPrChange>
          </w:rPr>
          <w:delText>s</w:delText>
        </w:r>
      </w:del>
      <w:ins w:id="2723" w:author="Formisani, Richard J. (Rick)" w:date="2023-08-20T20:59:00Z">
        <w:r w:rsidR="00EA25AC" w:rsidRPr="00D80243">
          <w:rPr>
            <w:rFonts w:asciiTheme="minorHAnsi" w:hAnsiTheme="minorHAnsi" w:cstheme="minorHAnsi"/>
            <w:spacing w:val="-4"/>
            <w:w w:val="105"/>
            <w:sz w:val="20"/>
            <w:szCs w:val="20"/>
            <w:rPrChange w:id="2724" w:author="Formisani, Richard J. (Rick)" w:date="2024-01-30T12:50:00Z">
              <w:rPr>
                <w:color w:val="3A3838"/>
                <w:spacing w:val="-4"/>
                <w:w w:val="105"/>
                <w:sz w:val="19"/>
              </w:rPr>
            </w:rPrChange>
          </w:rPr>
          <w:t>s</w:t>
        </w:r>
      </w:ins>
      <w:r w:rsidRPr="00D80243">
        <w:rPr>
          <w:rFonts w:asciiTheme="minorHAnsi" w:hAnsiTheme="minorHAnsi" w:cstheme="minorHAnsi"/>
          <w:spacing w:val="-4"/>
          <w:w w:val="105"/>
          <w:sz w:val="20"/>
          <w:szCs w:val="20"/>
          <w:rPrChange w:id="2725" w:author="Formisani, Richard J. (Rick)" w:date="2024-01-30T12:50:00Z">
            <w:rPr>
              <w:color w:val="3A3838"/>
              <w:spacing w:val="-4"/>
              <w:w w:val="105"/>
              <w:sz w:val="19"/>
            </w:rPr>
          </w:rPrChange>
        </w:rPr>
        <w:t>ea</w:t>
      </w:r>
      <w:r w:rsidRPr="00D80243">
        <w:rPr>
          <w:rFonts w:asciiTheme="minorHAnsi" w:hAnsiTheme="minorHAnsi" w:cstheme="minorHAnsi"/>
          <w:spacing w:val="-4"/>
          <w:w w:val="105"/>
          <w:sz w:val="20"/>
          <w:szCs w:val="20"/>
          <w:rPrChange w:id="2726" w:author="Formisani, Richard J. (Rick)" w:date="2024-01-30T12:50:00Z">
            <w:rPr>
              <w:color w:val="5B595B"/>
              <w:spacing w:val="-4"/>
              <w:w w:val="105"/>
              <w:sz w:val="19"/>
            </w:rPr>
          </w:rPrChange>
        </w:rPr>
        <w:t>l</w:t>
      </w:r>
      <w:r w:rsidRPr="00D80243">
        <w:rPr>
          <w:rFonts w:asciiTheme="minorHAnsi" w:hAnsiTheme="minorHAnsi" w:cstheme="minorHAnsi"/>
          <w:spacing w:val="-4"/>
          <w:w w:val="105"/>
          <w:sz w:val="20"/>
          <w:szCs w:val="20"/>
          <w:rPrChange w:id="2727" w:author="Formisani, Richard J. (Rick)" w:date="2024-01-30T12:50:00Z">
            <w:rPr>
              <w:color w:val="3A3838"/>
              <w:spacing w:val="-4"/>
              <w:w w:val="105"/>
              <w:sz w:val="19"/>
            </w:rPr>
          </w:rPrChange>
        </w:rPr>
        <w:t>an</w:t>
      </w:r>
      <w:r w:rsidRPr="00D80243">
        <w:rPr>
          <w:rFonts w:asciiTheme="minorHAnsi" w:hAnsiTheme="minorHAnsi" w:cstheme="minorHAnsi"/>
          <w:spacing w:val="-4"/>
          <w:w w:val="105"/>
          <w:sz w:val="20"/>
          <w:szCs w:val="20"/>
          <w:rPrChange w:id="2728" w:author="Formisani, Richard J. (Rick)" w:date="2024-01-30T12:50:00Z">
            <w:rPr>
              <w:color w:val="5B595B"/>
              <w:spacing w:val="-4"/>
              <w:w w:val="105"/>
              <w:sz w:val="19"/>
            </w:rPr>
          </w:rPrChange>
        </w:rPr>
        <w:t xml:space="preserve">t, </w:t>
      </w:r>
      <w:r w:rsidRPr="00D80243">
        <w:rPr>
          <w:rFonts w:asciiTheme="minorHAnsi" w:hAnsiTheme="minorHAnsi" w:cstheme="minorHAnsi"/>
          <w:w w:val="105"/>
          <w:sz w:val="20"/>
          <w:szCs w:val="20"/>
          <w:rPrChange w:id="2729" w:author="Formisani, Richard J. (Rick)" w:date="2024-01-30T12:50:00Z">
            <w:rPr>
              <w:color w:val="4D4B4B"/>
              <w:w w:val="105"/>
              <w:sz w:val="19"/>
            </w:rPr>
          </w:rPrChange>
        </w:rPr>
        <w:t>and</w:t>
      </w:r>
      <w:r w:rsidRPr="00D80243">
        <w:rPr>
          <w:rFonts w:asciiTheme="minorHAnsi" w:hAnsiTheme="minorHAnsi" w:cstheme="minorHAnsi"/>
          <w:w w:val="105"/>
          <w:sz w:val="20"/>
          <w:szCs w:val="20"/>
          <w:rPrChange w:id="2730" w:author="Formisani, Richard J. (Rick)" w:date="2024-01-30T12:50:00Z">
            <w:rPr>
              <w:color w:val="5B595B"/>
              <w:w w:val="105"/>
              <w:sz w:val="19"/>
            </w:rPr>
          </w:rPrChange>
        </w:rPr>
        <w:t xml:space="preserve"> </w:t>
      </w:r>
      <w:r w:rsidRPr="00D80243">
        <w:rPr>
          <w:rFonts w:asciiTheme="minorHAnsi" w:hAnsiTheme="minorHAnsi" w:cstheme="minorHAnsi"/>
          <w:spacing w:val="-3"/>
          <w:w w:val="105"/>
          <w:sz w:val="20"/>
          <w:szCs w:val="20"/>
          <w:rPrChange w:id="2731" w:author="Formisani, Richard J. (Rick)" w:date="2024-01-30T12:50:00Z">
            <w:rPr>
              <w:color w:val="5B595B"/>
              <w:spacing w:val="-3"/>
              <w:w w:val="105"/>
              <w:sz w:val="19"/>
            </w:rPr>
          </w:rPrChange>
        </w:rPr>
        <w:t>r</w:t>
      </w:r>
      <w:r w:rsidRPr="00D80243">
        <w:rPr>
          <w:rFonts w:asciiTheme="minorHAnsi" w:hAnsiTheme="minorHAnsi" w:cstheme="minorHAnsi"/>
          <w:spacing w:val="-3"/>
          <w:w w:val="105"/>
          <w:sz w:val="20"/>
          <w:szCs w:val="20"/>
          <w:rPrChange w:id="2732" w:author="Formisani, Richard J. (Rick)" w:date="2024-01-30T12:50:00Z">
            <w:rPr>
              <w:color w:val="3A3838"/>
              <w:spacing w:val="-3"/>
              <w:w w:val="105"/>
              <w:sz w:val="19"/>
            </w:rPr>
          </w:rPrChange>
        </w:rPr>
        <w:t>ough</w:t>
      </w:r>
      <w:r w:rsidRPr="00D80243">
        <w:rPr>
          <w:rFonts w:asciiTheme="minorHAnsi" w:hAnsiTheme="minorHAnsi" w:cstheme="minorHAnsi"/>
          <w:spacing w:val="-3"/>
          <w:w w:val="105"/>
          <w:sz w:val="20"/>
          <w:szCs w:val="20"/>
          <w:rPrChange w:id="2733" w:author="Formisani, Richard J. (Rick)" w:date="2024-01-30T12:50:00Z">
            <w:rPr>
              <w:color w:val="5B595B"/>
              <w:spacing w:val="-3"/>
              <w:w w:val="105"/>
              <w:sz w:val="19"/>
            </w:rPr>
          </w:rPrChange>
        </w:rPr>
        <w:t>ness</w:t>
      </w:r>
      <w:r w:rsidRPr="00D80243">
        <w:rPr>
          <w:rFonts w:asciiTheme="minorHAnsi" w:hAnsiTheme="minorHAnsi" w:cstheme="minorHAnsi"/>
          <w:spacing w:val="-33"/>
          <w:w w:val="105"/>
          <w:sz w:val="20"/>
          <w:szCs w:val="20"/>
          <w:rPrChange w:id="2734" w:author="Formisani, Richard J. (Rick)" w:date="2024-01-30T12:50:00Z">
            <w:rPr>
              <w:color w:val="5B595B"/>
              <w:spacing w:val="-33"/>
              <w:w w:val="105"/>
              <w:sz w:val="19"/>
            </w:rPr>
          </w:rPrChange>
        </w:rPr>
        <w:t xml:space="preserve"> </w:t>
      </w:r>
      <w:r w:rsidRPr="00D80243">
        <w:rPr>
          <w:rFonts w:asciiTheme="minorHAnsi" w:hAnsiTheme="minorHAnsi" w:cstheme="minorHAnsi"/>
          <w:w w:val="105"/>
          <w:sz w:val="20"/>
          <w:szCs w:val="20"/>
          <w:rPrChange w:id="2735" w:author="Formisani, Richard J. (Rick)" w:date="2024-01-30T12:50:00Z">
            <w:rPr>
              <w:color w:val="4D4B4B"/>
              <w:w w:val="105"/>
              <w:sz w:val="19"/>
            </w:rPr>
          </w:rPrChange>
        </w:rPr>
        <w:t>with</w:t>
      </w:r>
      <w:r w:rsidRPr="00D80243">
        <w:rPr>
          <w:rFonts w:asciiTheme="minorHAnsi" w:hAnsiTheme="minorHAnsi" w:cstheme="minorHAnsi"/>
          <w:spacing w:val="-40"/>
          <w:w w:val="105"/>
          <w:sz w:val="20"/>
          <w:szCs w:val="20"/>
          <w:rPrChange w:id="2736" w:author="Formisani, Richard J. (Rick)" w:date="2024-01-30T12:50:00Z">
            <w:rPr>
              <w:color w:val="4D4B4B"/>
              <w:spacing w:val="-40"/>
              <w:w w:val="105"/>
              <w:sz w:val="19"/>
            </w:rPr>
          </w:rPrChange>
        </w:rPr>
        <w:t xml:space="preserve"> </w:t>
      </w:r>
      <w:r w:rsidRPr="00D80243">
        <w:rPr>
          <w:rFonts w:asciiTheme="minorHAnsi" w:hAnsiTheme="minorHAnsi" w:cstheme="minorHAnsi"/>
          <w:w w:val="105"/>
          <w:sz w:val="20"/>
          <w:szCs w:val="20"/>
          <w:rPrChange w:id="2737" w:author="Formisani, Richard J. (Rick)" w:date="2024-01-30T12:50:00Z">
            <w:rPr>
              <w:color w:val="3A3838"/>
              <w:w w:val="105"/>
              <w:sz w:val="19"/>
            </w:rPr>
          </w:rPrChange>
        </w:rPr>
        <w:t>a</w:t>
      </w:r>
      <w:del w:id="2738" w:author="Fally, Keith" w:date="2023-03-06T15:25:00Z">
        <w:r w:rsidRPr="00D80243" w:rsidDel="009F2874">
          <w:rPr>
            <w:rFonts w:asciiTheme="minorHAnsi" w:hAnsiTheme="minorHAnsi" w:cstheme="minorHAnsi"/>
            <w:spacing w:val="-37"/>
            <w:w w:val="105"/>
            <w:sz w:val="20"/>
            <w:szCs w:val="20"/>
            <w:rPrChange w:id="2739" w:author="Formisani, Richard J. (Rick)" w:date="2024-01-30T12:50:00Z">
              <w:rPr>
                <w:color w:val="3A3838"/>
                <w:spacing w:val="-37"/>
                <w:w w:val="105"/>
                <w:sz w:val="19"/>
              </w:rPr>
            </w:rPrChange>
          </w:rPr>
          <w:delText xml:space="preserve"> </w:delText>
        </w:r>
        <w:r w:rsidRPr="00D80243" w:rsidDel="009F2874">
          <w:rPr>
            <w:rFonts w:asciiTheme="minorHAnsi" w:hAnsiTheme="minorHAnsi" w:cstheme="minorHAnsi"/>
            <w:w w:val="105"/>
            <w:sz w:val="20"/>
            <w:szCs w:val="20"/>
            <w:rPrChange w:id="2740" w:author="Formisani, Richard J. (Rick)" w:date="2024-01-30T12:50:00Z">
              <w:rPr>
                <w:color w:val="4D4B4B"/>
                <w:w w:val="105"/>
                <w:sz w:val="19"/>
              </w:rPr>
            </w:rPrChange>
          </w:rPr>
          <w:delText>scraper</w:delText>
        </w:r>
      </w:del>
      <w:ins w:id="2741" w:author="Fally, Keith" w:date="2023-03-06T15:25:00Z">
        <w:r w:rsidR="009F2874" w:rsidRPr="00D80243">
          <w:rPr>
            <w:rFonts w:asciiTheme="minorHAnsi" w:hAnsiTheme="minorHAnsi" w:cstheme="minorHAnsi"/>
            <w:w w:val="105"/>
            <w:sz w:val="20"/>
            <w:szCs w:val="20"/>
            <w:rPrChange w:id="2742" w:author="Formisani, Richard J. (Rick)" w:date="2024-01-30T12:50:00Z">
              <w:rPr>
                <w:color w:val="4D4B4B"/>
                <w:w w:val="105"/>
                <w:sz w:val="19"/>
              </w:rPr>
            </w:rPrChange>
          </w:rPr>
          <w:t xml:space="preserve"> wire brush</w:t>
        </w:r>
      </w:ins>
      <w:r w:rsidRPr="00D80243">
        <w:rPr>
          <w:rFonts w:asciiTheme="minorHAnsi" w:hAnsiTheme="minorHAnsi" w:cstheme="minorHAnsi"/>
          <w:w w:val="105"/>
          <w:sz w:val="20"/>
          <w:szCs w:val="20"/>
          <w:rPrChange w:id="2743" w:author="Formisani, Richard J. (Rick)" w:date="2024-01-30T12:50:00Z">
            <w:rPr>
              <w:color w:val="4D4B4B"/>
              <w:w w:val="105"/>
              <w:sz w:val="19"/>
            </w:rPr>
          </w:rPrChange>
        </w:rPr>
        <w:t>.</w:t>
      </w:r>
      <w:r w:rsidRPr="00D80243">
        <w:rPr>
          <w:rFonts w:asciiTheme="minorHAnsi" w:hAnsiTheme="minorHAnsi" w:cstheme="minorHAnsi"/>
          <w:spacing w:val="-32"/>
          <w:w w:val="105"/>
          <w:sz w:val="20"/>
          <w:szCs w:val="20"/>
          <w:rPrChange w:id="2744" w:author="Formisani, Richard J. (Rick)" w:date="2024-01-30T12:50:00Z">
            <w:rPr>
              <w:color w:val="4D4B4B"/>
              <w:spacing w:val="-32"/>
              <w:w w:val="105"/>
              <w:sz w:val="19"/>
            </w:rPr>
          </w:rPrChange>
        </w:rPr>
        <w:t xml:space="preserve"> </w:t>
      </w:r>
      <w:r w:rsidRPr="00D80243">
        <w:rPr>
          <w:rFonts w:asciiTheme="minorHAnsi" w:hAnsiTheme="minorHAnsi" w:cstheme="minorHAnsi"/>
          <w:w w:val="105"/>
          <w:sz w:val="20"/>
          <w:szCs w:val="20"/>
          <w:rPrChange w:id="2745" w:author="Formisani, Richard J. (Rick)" w:date="2024-01-30T12:50:00Z">
            <w:rPr>
              <w:color w:val="4D4B4B"/>
              <w:w w:val="105"/>
              <w:sz w:val="19"/>
            </w:rPr>
          </w:rPrChange>
        </w:rPr>
        <w:t>Then</w:t>
      </w:r>
      <w:r w:rsidRPr="00D80243">
        <w:rPr>
          <w:rFonts w:asciiTheme="minorHAnsi" w:hAnsiTheme="minorHAnsi" w:cstheme="minorHAnsi"/>
          <w:spacing w:val="-32"/>
          <w:w w:val="105"/>
          <w:sz w:val="20"/>
          <w:szCs w:val="20"/>
          <w:rPrChange w:id="2746" w:author="Formisani, Richard J. (Rick)" w:date="2024-01-30T12:50:00Z">
            <w:rPr>
              <w:color w:val="4D4B4B"/>
              <w:spacing w:val="-32"/>
              <w:w w:val="105"/>
              <w:sz w:val="19"/>
            </w:rPr>
          </w:rPrChange>
        </w:rPr>
        <w:t xml:space="preserve"> </w:t>
      </w:r>
      <w:r w:rsidRPr="00D80243">
        <w:rPr>
          <w:rFonts w:asciiTheme="minorHAnsi" w:hAnsiTheme="minorHAnsi" w:cstheme="minorHAnsi"/>
          <w:w w:val="105"/>
          <w:sz w:val="20"/>
          <w:szCs w:val="20"/>
          <w:rPrChange w:id="2747" w:author="Formisani, Richard J. (Rick)" w:date="2024-01-30T12:50:00Z">
            <w:rPr>
              <w:color w:val="3A3838"/>
              <w:w w:val="105"/>
              <w:sz w:val="19"/>
            </w:rPr>
          </w:rPrChange>
        </w:rPr>
        <w:t>use</w:t>
      </w:r>
      <w:r w:rsidRPr="00D80243">
        <w:rPr>
          <w:rFonts w:asciiTheme="minorHAnsi" w:hAnsiTheme="minorHAnsi" w:cstheme="minorHAnsi"/>
          <w:spacing w:val="-37"/>
          <w:w w:val="105"/>
          <w:sz w:val="20"/>
          <w:szCs w:val="20"/>
          <w:rPrChange w:id="2748" w:author="Formisani, Richard J. (Rick)" w:date="2024-01-30T12:50:00Z">
            <w:rPr>
              <w:color w:val="3A3838"/>
              <w:spacing w:val="-37"/>
              <w:w w:val="105"/>
              <w:sz w:val="19"/>
            </w:rPr>
          </w:rPrChange>
        </w:rPr>
        <w:t xml:space="preserve"> </w:t>
      </w:r>
      <w:r w:rsidRPr="00D80243">
        <w:rPr>
          <w:rFonts w:asciiTheme="minorHAnsi" w:hAnsiTheme="minorHAnsi" w:cstheme="minorHAnsi"/>
          <w:spacing w:val="6"/>
          <w:w w:val="105"/>
          <w:sz w:val="20"/>
          <w:szCs w:val="20"/>
          <w:rPrChange w:id="2749" w:author="Formisani, Richard J. (Rick)" w:date="2024-01-30T12:50:00Z">
            <w:rPr>
              <w:color w:val="4D4B4B"/>
              <w:spacing w:val="6"/>
              <w:w w:val="105"/>
              <w:sz w:val="19"/>
            </w:rPr>
          </w:rPrChange>
        </w:rPr>
        <w:t>f</w:t>
      </w:r>
      <w:r w:rsidRPr="00D80243">
        <w:rPr>
          <w:rFonts w:asciiTheme="minorHAnsi" w:hAnsiTheme="minorHAnsi" w:cstheme="minorHAnsi"/>
          <w:spacing w:val="6"/>
          <w:w w:val="105"/>
          <w:sz w:val="20"/>
          <w:szCs w:val="20"/>
          <w:rPrChange w:id="2750" w:author="Formisani, Richard J. (Rick)" w:date="2024-01-30T12:50:00Z">
            <w:rPr>
              <w:color w:val="262323"/>
              <w:spacing w:val="6"/>
              <w:w w:val="105"/>
              <w:sz w:val="19"/>
            </w:rPr>
          </w:rPrChange>
        </w:rPr>
        <w:t>i</w:t>
      </w:r>
      <w:r w:rsidRPr="00D80243">
        <w:rPr>
          <w:rFonts w:asciiTheme="minorHAnsi" w:hAnsiTheme="minorHAnsi" w:cstheme="minorHAnsi"/>
          <w:spacing w:val="6"/>
          <w:w w:val="105"/>
          <w:sz w:val="20"/>
          <w:szCs w:val="20"/>
          <w:rPrChange w:id="2751" w:author="Formisani, Richard J. (Rick)" w:date="2024-01-30T12:50:00Z">
            <w:rPr>
              <w:color w:val="4D4B4B"/>
              <w:spacing w:val="6"/>
              <w:w w:val="105"/>
              <w:sz w:val="19"/>
            </w:rPr>
          </w:rPrChange>
        </w:rPr>
        <w:t>ne</w:t>
      </w:r>
      <w:r w:rsidRPr="00D80243">
        <w:rPr>
          <w:rFonts w:asciiTheme="minorHAnsi" w:hAnsiTheme="minorHAnsi" w:cstheme="minorHAnsi"/>
          <w:spacing w:val="-43"/>
          <w:w w:val="105"/>
          <w:sz w:val="20"/>
          <w:szCs w:val="20"/>
          <w:rPrChange w:id="2752" w:author="Formisani, Richard J. (Rick)" w:date="2024-01-30T12:50:00Z">
            <w:rPr>
              <w:color w:val="4D4B4B"/>
              <w:spacing w:val="-43"/>
              <w:w w:val="105"/>
              <w:sz w:val="19"/>
            </w:rPr>
          </w:rPrChange>
        </w:rPr>
        <w:t xml:space="preserve"> </w:t>
      </w:r>
    </w:p>
    <w:p w14:paraId="5F457442" w14:textId="484E8AD0" w:rsidR="006359F2" w:rsidRPr="00D80243" w:rsidRDefault="00A60E95" w:rsidP="00F25EC9">
      <w:pPr>
        <w:pStyle w:val="ListParagraph"/>
        <w:tabs>
          <w:tab w:val="left" w:pos="793"/>
        </w:tabs>
        <w:spacing w:line="264" w:lineRule="auto"/>
        <w:ind w:left="786" w:right="129" w:firstLine="0"/>
        <w:rPr>
          <w:rFonts w:asciiTheme="minorHAnsi" w:hAnsiTheme="minorHAnsi" w:cstheme="minorHAnsi"/>
          <w:sz w:val="20"/>
          <w:szCs w:val="20"/>
          <w:rPrChange w:id="2753" w:author="Formisani, Richard J. (Rick)" w:date="2024-01-30T12:50:00Z">
            <w:rPr>
              <w:color w:val="3A3838"/>
              <w:sz w:val="19"/>
            </w:rPr>
          </w:rPrChange>
        </w:rPr>
      </w:pPr>
      <w:r w:rsidRPr="00D80243">
        <w:rPr>
          <w:rFonts w:asciiTheme="minorHAnsi" w:hAnsiTheme="minorHAnsi" w:cstheme="minorHAnsi"/>
          <w:w w:val="105"/>
          <w:sz w:val="20"/>
          <w:szCs w:val="20"/>
          <w:rPrChange w:id="2754" w:author="Formisani, Richard J. (Rick)" w:date="2024-01-30T12:50:00Z">
            <w:rPr>
              <w:color w:val="4D4B4B"/>
              <w:w w:val="105"/>
              <w:sz w:val="19"/>
            </w:rPr>
          </w:rPrChange>
        </w:rPr>
        <w:t>emery or</w:t>
      </w:r>
      <w:r w:rsidRPr="00D80243">
        <w:rPr>
          <w:rFonts w:asciiTheme="minorHAnsi" w:hAnsiTheme="minorHAnsi" w:cstheme="minorHAnsi"/>
          <w:spacing w:val="-12"/>
          <w:w w:val="105"/>
          <w:sz w:val="20"/>
          <w:szCs w:val="20"/>
          <w:rPrChange w:id="2755" w:author="Formisani, Richard J. (Rick)" w:date="2024-01-30T12:50:00Z">
            <w:rPr>
              <w:color w:val="4D4B4B"/>
              <w:spacing w:val="-12"/>
              <w:w w:val="105"/>
              <w:sz w:val="19"/>
            </w:rPr>
          </w:rPrChange>
        </w:rPr>
        <w:t xml:space="preserve"> </w:t>
      </w:r>
      <w:r w:rsidRPr="00D80243">
        <w:rPr>
          <w:rFonts w:asciiTheme="minorHAnsi" w:hAnsiTheme="minorHAnsi" w:cstheme="minorHAnsi"/>
          <w:w w:val="105"/>
          <w:sz w:val="20"/>
          <w:szCs w:val="20"/>
          <w:rPrChange w:id="2756" w:author="Formisani, Richard J. (Rick)" w:date="2024-01-30T12:50:00Z">
            <w:rPr>
              <w:color w:val="3A3838"/>
              <w:w w:val="105"/>
              <w:sz w:val="19"/>
            </w:rPr>
          </w:rPrChange>
        </w:rPr>
        <w:t>c</w:t>
      </w:r>
      <w:r w:rsidRPr="00D80243">
        <w:rPr>
          <w:rFonts w:asciiTheme="minorHAnsi" w:hAnsiTheme="minorHAnsi" w:cstheme="minorHAnsi"/>
          <w:w w:val="105"/>
          <w:sz w:val="20"/>
          <w:szCs w:val="20"/>
          <w:rPrChange w:id="2757" w:author="Formisani, Richard J. (Rick)" w:date="2024-01-30T12:50:00Z">
            <w:rPr>
              <w:color w:val="5B595B"/>
              <w:w w:val="105"/>
              <w:sz w:val="19"/>
            </w:rPr>
          </w:rPrChange>
        </w:rPr>
        <w:t>rocus</w:t>
      </w:r>
      <w:r w:rsidRPr="00D80243">
        <w:rPr>
          <w:rFonts w:asciiTheme="minorHAnsi" w:hAnsiTheme="minorHAnsi" w:cstheme="minorHAnsi"/>
          <w:spacing w:val="-35"/>
          <w:w w:val="105"/>
          <w:sz w:val="20"/>
          <w:szCs w:val="20"/>
          <w:rPrChange w:id="2758" w:author="Formisani, Richard J. (Rick)" w:date="2024-01-30T12:50:00Z">
            <w:rPr>
              <w:color w:val="5B595B"/>
              <w:spacing w:val="-35"/>
              <w:w w:val="105"/>
              <w:sz w:val="19"/>
            </w:rPr>
          </w:rPrChange>
        </w:rPr>
        <w:t xml:space="preserve"> </w:t>
      </w:r>
      <w:r w:rsidRPr="00D80243">
        <w:rPr>
          <w:rFonts w:asciiTheme="minorHAnsi" w:hAnsiTheme="minorHAnsi" w:cstheme="minorHAnsi"/>
          <w:w w:val="105"/>
          <w:sz w:val="20"/>
          <w:szCs w:val="20"/>
          <w:rPrChange w:id="2759" w:author="Formisani, Richard J. (Rick)" w:date="2024-01-30T12:50:00Z">
            <w:rPr>
              <w:color w:val="4D4B4B"/>
              <w:w w:val="105"/>
              <w:sz w:val="19"/>
            </w:rPr>
          </w:rPrChange>
        </w:rPr>
        <w:t>cloth</w:t>
      </w:r>
      <w:r w:rsidRPr="00D80243">
        <w:rPr>
          <w:rFonts w:asciiTheme="minorHAnsi" w:hAnsiTheme="minorHAnsi" w:cstheme="minorHAnsi"/>
          <w:spacing w:val="-13"/>
          <w:w w:val="105"/>
          <w:sz w:val="20"/>
          <w:szCs w:val="20"/>
          <w:rPrChange w:id="2760" w:author="Formisani, Richard J. (Rick)" w:date="2024-01-30T12:50:00Z">
            <w:rPr>
              <w:color w:val="4D4B4B"/>
              <w:spacing w:val="-13"/>
              <w:w w:val="105"/>
              <w:sz w:val="19"/>
            </w:rPr>
          </w:rPrChange>
        </w:rPr>
        <w:t xml:space="preserve"> </w:t>
      </w:r>
      <w:r w:rsidRPr="00D80243">
        <w:rPr>
          <w:rFonts w:asciiTheme="minorHAnsi" w:hAnsiTheme="minorHAnsi" w:cstheme="minorHAnsi"/>
          <w:w w:val="105"/>
          <w:sz w:val="20"/>
          <w:szCs w:val="20"/>
          <w:rPrChange w:id="2761" w:author="Formisani, Richard J. (Rick)" w:date="2024-01-30T12:50:00Z">
            <w:rPr>
              <w:color w:val="4D4B4B"/>
              <w:w w:val="105"/>
              <w:sz w:val="19"/>
            </w:rPr>
          </w:rPrChange>
        </w:rPr>
        <w:t>for</w:t>
      </w:r>
      <w:ins w:id="2762" w:author="Formisani, Richard J. (Rick)" w:date="2023-08-20T21:00:00Z">
        <w:r w:rsidR="00EA25AC" w:rsidRPr="00D80243">
          <w:rPr>
            <w:rFonts w:asciiTheme="minorHAnsi" w:hAnsiTheme="minorHAnsi" w:cstheme="minorHAnsi"/>
            <w:spacing w:val="-23"/>
            <w:w w:val="105"/>
            <w:sz w:val="20"/>
            <w:szCs w:val="20"/>
            <w:rPrChange w:id="2763" w:author="Formisani, Richard J. (Rick)" w:date="2024-01-30T12:50:00Z">
              <w:rPr>
                <w:color w:val="4D4B4B"/>
                <w:spacing w:val="-23"/>
                <w:w w:val="105"/>
                <w:sz w:val="19"/>
              </w:rPr>
            </w:rPrChange>
          </w:rPr>
          <w:t xml:space="preserve"> </w:t>
        </w:r>
      </w:ins>
      <w:del w:id="2764" w:author="Formisani, Richard J. (Rick)" w:date="2023-08-20T21:00:00Z">
        <w:r w:rsidRPr="00D80243" w:rsidDel="00EA25AC">
          <w:rPr>
            <w:rFonts w:asciiTheme="minorHAnsi" w:hAnsiTheme="minorHAnsi" w:cstheme="minorHAnsi"/>
            <w:spacing w:val="-10"/>
            <w:w w:val="105"/>
            <w:sz w:val="20"/>
            <w:szCs w:val="20"/>
            <w:rPrChange w:id="2765" w:author="Formisani, Richard J. (Rick)" w:date="2024-01-30T12:50:00Z">
              <w:rPr>
                <w:color w:val="4D4B4B"/>
                <w:spacing w:val="-10"/>
                <w:w w:val="105"/>
                <w:sz w:val="19"/>
              </w:rPr>
            </w:rPrChange>
          </w:rPr>
          <w:delText xml:space="preserve"> </w:delText>
        </w:r>
        <w:r w:rsidRPr="00D80243" w:rsidDel="00EA25AC">
          <w:rPr>
            <w:rFonts w:asciiTheme="minorHAnsi" w:hAnsiTheme="minorHAnsi" w:cstheme="minorHAnsi"/>
            <w:w w:val="105"/>
            <w:sz w:val="20"/>
            <w:szCs w:val="20"/>
            <w:rPrChange w:id="2766" w:author="Formisani, Richard J. (Rick)" w:date="2024-01-30T12:50:00Z">
              <w:rPr>
                <w:color w:val="4D4B4B"/>
                <w:w w:val="105"/>
                <w:sz w:val="19"/>
              </w:rPr>
            </w:rPrChange>
          </w:rPr>
          <w:delText>a</w:delText>
        </w:r>
        <w:r w:rsidRPr="00D80243" w:rsidDel="00EA25AC">
          <w:rPr>
            <w:rFonts w:asciiTheme="minorHAnsi" w:hAnsiTheme="minorHAnsi" w:cstheme="minorHAnsi"/>
            <w:spacing w:val="-23"/>
            <w:w w:val="105"/>
            <w:sz w:val="20"/>
            <w:szCs w:val="20"/>
            <w:rPrChange w:id="2767" w:author="Formisani, Richard J. (Rick)" w:date="2024-01-30T12:50:00Z">
              <w:rPr>
                <w:color w:val="4D4B4B"/>
                <w:spacing w:val="-23"/>
                <w:w w:val="105"/>
                <w:sz w:val="19"/>
              </w:rPr>
            </w:rPrChange>
          </w:rPr>
          <w:delText xml:space="preserve"> </w:delText>
        </w:r>
      </w:del>
      <w:r w:rsidRPr="00D80243">
        <w:rPr>
          <w:rFonts w:asciiTheme="minorHAnsi" w:hAnsiTheme="minorHAnsi" w:cstheme="minorHAnsi"/>
          <w:spacing w:val="2"/>
          <w:w w:val="105"/>
          <w:sz w:val="20"/>
          <w:szCs w:val="20"/>
          <w:rPrChange w:id="2768" w:author="Formisani, Richard J. (Rick)" w:date="2024-01-30T12:50:00Z">
            <w:rPr>
              <w:color w:val="4D4B4B"/>
              <w:spacing w:val="2"/>
              <w:w w:val="105"/>
              <w:sz w:val="19"/>
            </w:rPr>
          </w:rPrChange>
        </w:rPr>
        <w:t>f</w:t>
      </w:r>
      <w:r w:rsidRPr="00D80243">
        <w:rPr>
          <w:rFonts w:asciiTheme="minorHAnsi" w:hAnsiTheme="minorHAnsi" w:cstheme="minorHAnsi"/>
          <w:spacing w:val="2"/>
          <w:w w:val="105"/>
          <w:sz w:val="20"/>
          <w:szCs w:val="20"/>
          <w:rPrChange w:id="2769" w:author="Formisani, Richard J. (Rick)" w:date="2024-01-30T12:50:00Z">
            <w:rPr>
              <w:color w:val="262323"/>
              <w:spacing w:val="2"/>
              <w:w w:val="105"/>
              <w:sz w:val="19"/>
            </w:rPr>
          </w:rPrChange>
        </w:rPr>
        <w:t>i</w:t>
      </w:r>
      <w:r w:rsidRPr="00D80243">
        <w:rPr>
          <w:rFonts w:asciiTheme="minorHAnsi" w:hAnsiTheme="minorHAnsi" w:cstheme="minorHAnsi"/>
          <w:spacing w:val="2"/>
          <w:w w:val="105"/>
          <w:sz w:val="20"/>
          <w:szCs w:val="20"/>
          <w:rPrChange w:id="2770" w:author="Formisani, Richard J. (Rick)" w:date="2024-01-30T12:50:00Z">
            <w:rPr>
              <w:color w:val="5B595B"/>
              <w:spacing w:val="2"/>
              <w:w w:val="105"/>
              <w:sz w:val="19"/>
            </w:rPr>
          </w:rPrChange>
        </w:rPr>
        <w:t>n</w:t>
      </w:r>
      <w:del w:id="2771" w:author="Fally, Keith" w:date="2023-03-06T15:25:00Z">
        <w:r w:rsidRPr="00D80243" w:rsidDel="009F2874">
          <w:rPr>
            <w:rFonts w:asciiTheme="minorHAnsi" w:hAnsiTheme="minorHAnsi" w:cstheme="minorHAnsi"/>
            <w:spacing w:val="-35"/>
            <w:w w:val="105"/>
            <w:sz w:val="20"/>
            <w:szCs w:val="20"/>
            <w:rPrChange w:id="2772" w:author="Formisani, Richard J. (Rick)" w:date="2024-01-30T12:50:00Z">
              <w:rPr>
                <w:color w:val="5B595B"/>
                <w:spacing w:val="-35"/>
                <w:w w:val="105"/>
                <w:sz w:val="19"/>
              </w:rPr>
            </w:rPrChange>
          </w:rPr>
          <w:delText xml:space="preserve"> </w:delText>
        </w:r>
      </w:del>
      <w:r w:rsidRPr="00D80243">
        <w:rPr>
          <w:rFonts w:asciiTheme="minorHAnsi" w:hAnsiTheme="minorHAnsi" w:cstheme="minorHAnsi"/>
          <w:spacing w:val="5"/>
          <w:w w:val="105"/>
          <w:sz w:val="20"/>
          <w:szCs w:val="20"/>
          <w:rPrChange w:id="2773" w:author="Formisani, Richard J. (Rick)" w:date="2024-01-30T12:50:00Z">
            <w:rPr>
              <w:color w:val="3A3838"/>
              <w:spacing w:val="5"/>
              <w:w w:val="105"/>
              <w:sz w:val="19"/>
            </w:rPr>
          </w:rPrChange>
        </w:rPr>
        <w:t>a</w:t>
      </w:r>
      <w:r w:rsidRPr="00D80243">
        <w:rPr>
          <w:rFonts w:asciiTheme="minorHAnsi" w:hAnsiTheme="minorHAnsi" w:cstheme="minorHAnsi"/>
          <w:spacing w:val="5"/>
          <w:w w:val="105"/>
          <w:sz w:val="20"/>
          <w:szCs w:val="20"/>
          <w:rPrChange w:id="2774" w:author="Formisani, Richard J. (Rick)" w:date="2024-01-30T12:50:00Z">
            <w:rPr>
              <w:color w:val="5B595B"/>
              <w:spacing w:val="5"/>
              <w:w w:val="105"/>
              <w:sz w:val="19"/>
            </w:rPr>
          </w:rPrChange>
        </w:rPr>
        <w:t>l</w:t>
      </w:r>
      <w:r w:rsidRPr="00D80243">
        <w:rPr>
          <w:rFonts w:asciiTheme="minorHAnsi" w:hAnsiTheme="minorHAnsi" w:cstheme="minorHAnsi"/>
          <w:spacing w:val="-10"/>
          <w:w w:val="105"/>
          <w:sz w:val="20"/>
          <w:szCs w:val="20"/>
          <w:rPrChange w:id="2775" w:author="Formisani, Richard J. (Rick)" w:date="2024-01-30T12:50:00Z">
            <w:rPr>
              <w:color w:val="5B595B"/>
              <w:spacing w:val="-10"/>
              <w:w w:val="105"/>
              <w:sz w:val="19"/>
            </w:rPr>
          </w:rPrChange>
        </w:rPr>
        <w:t xml:space="preserve"> </w:t>
      </w:r>
      <w:r w:rsidRPr="00D80243">
        <w:rPr>
          <w:rFonts w:asciiTheme="minorHAnsi" w:hAnsiTheme="minorHAnsi" w:cstheme="minorHAnsi"/>
          <w:spacing w:val="-3"/>
          <w:w w:val="105"/>
          <w:sz w:val="20"/>
          <w:szCs w:val="20"/>
          <w:rPrChange w:id="2776" w:author="Formisani, Richard J. (Rick)" w:date="2024-01-30T12:50:00Z">
            <w:rPr>
              <w:color w:val="3A3838"/>
              <w:spacing w:val="-3"/>
              <w:w w:val="105"/>
              <w:sz w:val="19"/>
            </w:rPr>
          </w:rPrChange>
        </w:rPr>
        <w:t>clean</w:t>
      </w:r>
      <w:r w:rsidRPr="00D80243">
        <w:rPr>
          <w:rFonts w:asciiTheme="minorHAnsi" w:hAnsiTheme="minorHAnsi" w:cstheme="minorHAnsi"/>
          <w:spacing w:val="-3"/>
          <w:w w:val="105"/>
          <w:sz w:val="20"/>
          <w:szCs w:val="20"/>
          <w:rPrChange w:id="2777" w:author="Formisani, Richard J. (Rick)" w:date="2024-01-30T12:50:00Z">
            <w:rPr>
              <w:color w:val="5B595B"/>
              <w:spacing w:val="-3"/>
              <w:w w:val="105"/>
              <w:sz w:val="19"/>
            </w:rPr>
          </w:rPrChange>
        </w:rPr>
        <w:t>i</w:t>
      </w:r>
      <w:r w:rsidRPr="00D80243">
        <w:rPr>
          <w:rFonts w:asciiTheme="minorHAnsi" w:hAnsiTheme="minorHAnsi" w:cstheme="minorHAnsi"/>
          <w:spacing w:val="-3"/>
          <w:w w:val="105"/>
          <w:sz w:val="20"/>
          <w:szCs w:val="20"/>
          <w:rPrChange w:id="2778" w:author="Formisani, Richard J. (Rick)" w:date="2024-01-30T12:50:00Z">
            <w:rPr>
              <w:color w:val="3A3838"/>
              <w:spacing w:val="-3"/>
              <w:w w:val="105"/>
              <w:sz w:val="19"/>
            </w:rPr>
          </w:rPrChange>
        </w:rPr>
        <w:t>ng.</w:t>
      </w:r>
      <w:r w:rsidRPr="00D80243">
        <w:rPr>
          <w:rFonts w:asciiTheme="minorHAnsi" w:hAnsiTheme="minorHAnsi" w:cstheme="minorHAnsi"/>
          <w:spacing w:val="-20"/>
          <w:w w:val="105"/>
          <w:sz w:val="20"/>
          <w:szCs w:val="20"/>
          <w:rPrChange w:id="2779" w:author="Formisani, Richard J. (Rick)" w:date="2024-01-30T12:50:00Z">
            <w:rPr>
              <w:color w:val="3A3838"/>
              <w:spacing w:val="-20"/>
              <w:w w:val="105"/>
              <w:sz w:val="19"/>
            </w:rPr>
          </w:rPrChange>
        </w:rPr>
        <w:t xml:space="preserve"> </w:t>
      </w:r>
      <w:r w:rsidRPr="00D80243">
        <w:rPr>
          <w:rFonts w:asciiTheme="minorHAnsi" w:hAnsiTheme="minorHAnsi" w:cstheme="minorHAnsi"/>
          <w:w w:val="105"/>
          <w:sz w:val="20"/>
          <w:szCs w:val="20"/>
          <w:rPrChange w:id="2780" w:author="Formisani, Richard J. (Rick)" w:date="2024-01-30T12:50:00Z">
            <w:rPr>
              <w:color w:val="3A3838"/>
              <w:w w:val="105"/>
              <w:sz w:val="19"/>
            </w:rPr>
          </w:rPrChange>
        </w:rPr>
        <w:t>I</w:t>
      </w:r>
      <w:r w:rsidRPr="00D80243">
        <w:rPr>
          <w:rFonts w:asciiTheme="minorHAnsi" w:hAnsiTheme="minorHAnsi" w:cstheme="minorHAnsi"/>
          <w:w w:val="105"/>
          <w:sz w:val="20"/>
          <w:szCs w:val="20"/>
          <w:rPrChange w:id="2781" w:author="Formisani, Richard J. (Rick)" w:date="2024-01-30T12:50:00Z">
            <w:rPr>
              <w:color w:val="5B595B"/>
              <w:w w:val="105"/>
              <w:sz w:val="19"/>
            </w:rPr>
          </w:rPrChange>
        </w:rPr>
        <w:t>f</w:t>
      </w:r>
      <w:r w:rsidRPr="00D80243">
        <w:rPr>
          <w:rFonts w:asciiTheme="minorHAnsi" w:hAnsiTheme="minorHAnsi" w:cstheme="minorHAnsi"/>
          <w:spacing w:val="-14"/>
          <w:w w:val="105"/>
          <w:sz w:val="20"/>
          <w:szCs w:val="20"/>
          <w:rPrChange w:id="2782" w:author="Formisani, Richard J. (Rick)" w:date="2024-01-30T12:50:00Z">
            <w:rPr>
              <w:color w:val="5B595B"/>
              <w:spacing w:val="-14"/>
              <w:w w:val="105"/>
              <w:sz w:val="19"/>
            </w:rPr>
          </w:rPrChange>
        </w:rPr>
        <w:t xml:space="preserve"> </w:t>
      </w:r>
      <w:r w:rsidRPr="00D80243">
        <w:rPr>
          <w:rFonts w:asciiTheme="minorHAnsi" w:hAnsiTheme="minorHAnsi" w:cstheme="minorHAnsi"/>
          <w:w w:val="105"/>
          <w:sz w:val="20"/>
          <w:szCs w:val="20"/>
          <w:rPrChange w:id="2783" w:author="Formisani, Richard J. (Rick)" w:date="2024-01-30T12:50:00Z">
            <w:rPr>
              <w:color w:val="3A3838"/>
              <w:w w:val="105"/>
              <w:sz w:val="19"/>
            </w:rPr>
          </w:rPrChange>
        </w:rPr>
        <w:t>t</w:t>
      </w:r>
      <w:r w:rsidRPr="00D80243">
        <w:rPr>
          <w:rFonts w:asciiTheme="minorHAnsi" w:hAnsiTheme="minorHAnsi" w:cstheme="minorHAnsi"/>
          <w:w w:val="105"/>
          <w:sz w:val="20"/>
          <w:szCs w:val="20"/>
          <w:rPrChange w:id="2784" w:author="Formisani, Richard J. (Rick)" w:date="2024-01-30T12:50:00Z">
            <w:rPr>
              <w:color w:val="5B595B"/>
              <w:w w:val="105"/>
              <w:sz w:val="19"/>
            </w:rPr>
          </w:rPrChange>
        </w:rPr>
        <w:t>here</w:t>
      </w:r>
      <w:r w:rsidRPr="00D80243">
        <w:rPr>
          <w:rFonts w:asciiTheme="minorHAnsi" w:hAnsiTheme="minorHAnsi" w:cstheme="minorHAnsi"/>
          <w:spacing w:val="-25"/>
          <w:w w:val="105"/>
          <w:sz w:val="20"/>
          <w:szCs w:val="20"/>
          <w:rPrChange w:id="2785" w:author="Formisani, Richard J. (Rick)" w:date="2024-01-30T12:50:00Z">
            <w:rPr>
              <w:color w:val="5B595B"/>
              <w:spacing w:val="-25"/>
              <w:w w:val="105"/>
              <w:sz w:val="19"/>
            </w:rPr>
          </w:rPrChange>
        </w:rPr>
        <w:t xml:space="preserve"> </w:t>
      </w:r>
      <w:r w:rsidRPr="00D80243">
        <w:rPr>
          <w:rFonts w:asciiTheme="minorHAnsi" w:hAnsiTheme="minorHAnsi" w:cstheme="minorHAnsi"/>
          <w:w w:val="105"/>
          <w:sz w:val="20"/>
          <w:szCs w:val="20"/>
          <w:rPrChange w:id="2786" w:author="Formisani, Richard J. (Rick)" w:date="2024-01-30T12:50:00Z">
            <w:rPr>
              <w:color w:val="3A3838"/>
              <w:w w:val="105"/>
              <w:sz w:val="19"/>
            </w:rPr>
          </w:rPrChange>
        </w:rPr>
        <w:t>are</w:t>
      </w:r>
      <w:r w:rsidRPr="00D80243">
        <w:rPr>
          <w:rFonts w:asciiTheme="minorHAnsi" w:hAnsiTheme="minorHAnsi" w:cstheme="minorHAnsi"/>
          <w:w w:val="105"/>
          <w:sz w:val="20"/>
          <w:szCs w:val="20"/>
          <w:rPrChange w:id="2787" w:author="Formisani, Richard J. (Rick)" w:date="2024-01-30T12:50:00Z">
            <w:rPr>
              <w:color w:val="4D4B4B"/>
              <w:w w:val="105"/>
              <w:sz w:val="19"/>
            </w:rPr>
          </w:rPrChange>
        </w:rPr>
        <w:t xml:space="preserve"> any</w:t>
      </w:r>
      <w:r w:rsidRPr="00D80243">
        <w:rPr>
          <w:rFonts w:asciiTheme="minorHAnsi" w:hAnsiTheme="minorHAnsi" w:cstheme="minorHAnsi"/>
          <w:spacing w:val="-23"/>
          <w:w w:val="105"/>
          <w:sz w:val="20"/>
          <w:szCs w:val="20"/>
          <w:rPrChange w:id="2788" w:author="Formisani, Richard J. (Rick)" w:date="2024-01-30T12:50:00Z">
            <w:rPr>
              <w:color w:val="4D4B4B"/>
              <w:spacing w:val="-23"/>
              <w:w w:val="105"/>
              <w:sz w:val="19"/>
            </w:rPr>
          </w:rPrChange>
        </w:rPr>
        <w:t xml:space="preserve"> </w:t>
      </w:r>
      <w:r w:rsidRPr="00D80243">
        <w:rPr>
          <w:rFonts w:asciiTheme="minorHAnsi" w:hAnsiTheme="minorHAnsi" w:cstheme="minorHAnsi"/>
          <w:w w:val="105"/>
          <w:sz w:val="20"/>
          <w:szCs w:val="20"/>
          <w:rPrChange w:id="2789" w:author="Formisani, Richard J. (Rick)" w:date="2024-01-30T12:50:00Z">
            <w:rPr>
              <w:color w:val="4D4B4B"/>
              <w:w w:val="105"/>
              <w:sz w:val="19"/>
            </w:rPr>
          </w:rPrChange>
        </w:rPr>
        <w:t>deep</w:t>
      </w:r>
      <w:r w:rsidRPr="00D80243">
        <w:rPr>
          <w:rFonts w:asciiTheme="minorHAnsi" w:hAnsiTheme="minorHAnsi" w:cstheme="minorHAnsi"/>
          <w:spacing w:val="-21"/>
          <w:w w:val="105"/>
          <w:sz w:val="20"/>
          <w:szCs w:val="20"/>
          <w:rPrChange w:id="2790" w:author="Formisani, Richard J. (Rick)" w:date="2024-01-30T12:50:00Z">
            <w:rPr>
              <w:color w:val="4D4B4B"/>
              <w:spacing w:val="-21"/>
              <w:w w:val="105"/>
              <w:sz w:val="19"/>
            </w:rPr>
          </w:rPrChange>
        </w:rPr>
        <w:t xml:space="preserve"> </w:t>
      </w:r>
      <w:r w:rsidRPr="00D80243">
        <w:rPr>
          <w:rFonts w:asciiTheme="minorHAnsi" w:hAnsiTheme="minorHAnsi" w:cstheme="minorHAnsi"/>
          <w:w w:val="105"/>
          <w:sz w:val="20"/>
          <w:szCs w:val="20"/>
          <w:rPrChange w:id="2791" w:author="Formisani, Richard J. (Rick)" w:date="2024-01-30T12:50:00Z">
            <w:rPr>
              <w:color w:val="4D4B4B"/>
              <w:w w:val="105"/>
              <w:sz w:val="19"/>
            </w:rPr>
          </w:rPrChange>
        </w:rPr>
        <w:t>grooves</w:t>
      </w:r>
      <w:r w:rsidRPr="00D80243">
        <w:rPr>
          <w:rFonts w:asciiTheme="minorHAnsi" w:hAnsiTheme="minorHAnsi" w:cstheme="minorHAnsi"/>
          <w:w w:val="105"/>
          <w:sz w:val="20"/>
          <w:szCs w:val="20"/>
          <w:rPrChange w:id="2792" w:author="Formisani, Richard J. (Rick)" w:date="2024-01-30T12:50:00Z">
            <w:rPr>
              <w:color w:val="706E6E"/>
              <w:w w:val="105"/>
              <w:sz w:val="19"/>
            </w:rPr>
          </w:rPrChange>
        </w:rPr>
        <w:t>,</w:t>
      </w:r>
      <w:r w:rsidRPr="00D80243">
        <w:rPr>
          <w:rFonts w:asciiTheme="minorHAnsi" w:hAnsiTheme="minorHAnsi" w:cstheme="minorHAnsi"/>
          <w:spacing w:val="-30"/>
          <w:w w:val="105"/>
          <w:sz w:val="20"/>
          <w:szCs w:val="20"/>
          <w:rPrChange w:id="2793" w:author="Formisani, Richard J. (Rick)" w:date="2024-01-30T12:50:00Z">
            <w:rPr>
              <w:color w:val="706E6E"/>
              <w:spacing w:val="-30"/>
              <w:w w:val="105"/>
              <w:sz w:val="19"/>
            </w:rPr>
          </w:rPrChange>
        </w:rPr>
        <w:t xml:space="preserve"> </w:t>
      </w:r>
      <w:r w:rsidRPr="00D80243">
        <w:rPr>
          <w:rFonts w:asciiTheme="minorHAnsi" w:hAnsiTheme="minorHAnsi" w:cstheme="minorHAnsi"/>
          <w:w w:val="105"/>
          <w:sz w:val="20"/>
          <w:szCs w:val="20"/>
          <w:rPrChange w:id="2794" w:author="Formisani, Richard J. (Rick)" w:date="2024-01-30T12:50:00Z">
            <w:rPr>
              <w:color w:val="5B595B"/>
              <w:w w:val="105"/>
              <w:sz w:val="19"/>
            </w:rPr>
          </w:rPrChange>
        </w:rPr>
        <w:t>fill</w:t>
      </w:r>
      <w:r w:rsidRPr="00D80243">
        <w:rPr>
          <w:rFonts w:asciiTheme="minorHAnsi" w:hAnsiTheme="minorHAnsi" w:cstheme="minorHAnsi"/>
          <w:spacing w:val="-27"/>
          <w:w w:val="105"/>
          <w:sz w:val="20"/>
          <w:szCs w:val="20"/>
          <w:rPrChange w:id="2795" w:author="Formisani, Richard J. (Rick)" w:date="2024-01-30T12:50:00Z">
            <w:rPr>
              <w:color w:val="5B595B"/>
              <w:spacing w:val="-27"/>
              <w:w w:val="105"/>
              <w:sz w:val="19"/>
            </w:rPr>
          </w:rPrChange>
        </w:rPr>
        <w:t xml:space="preserve"> </w:t>
      </w:r>
      <w:r w:rsidRPr="00D80243">
        <w:rPr>
          <w:rFonts w:asciiTheme="minorHAnsi" w:hAnsiTheme="minorHAnsi" w:cstheme="minorHAnsi"/>
          <w:w w:val="105"/>
          <w:sz w:val="20"/>
          <w:szCs w:val="20"/>
          <w:rPrChange w:id="2796" w:author="Formisani, Richard J. (Rick)" w:date="2024-01-30T12:50:00Z">
            <w:rPr>
              <w:color w:val="3A3838"/>
              <w:w w:val="105"/>
              <w:sz w:val="19"/>
            </w:rPr>
          </w:rPrChange>
        </w:rPr>
        <w:t>t</w:t>
      </w:r>
      <w:r w:rsidRPr="00D80243">
        <w:rPr>
          <w:rFonts w:asciiTheme="minorHAnsi" w:hAnsiTheme="minorHAnsi" w:cstheme="minorHAnsi"/>
          <w:w w:val="105"/>
          <w:sz w:val="20"/>
          <w:szCs w:val="20"/>
          <w:rPrChange w:id="2797" w:author="Formisani, Richard J. (Rick)" w:date="2024-01-30T12:50:00Z">
            <w:rPr>
              <w:color w:val="5B595B"/>
              <w:w w:val="105"/>
              <w:sz w:val="19"/>
            </w:rPr>
          </w:rPrChange>
        </w:rPr>
        <w:t>hem</w:t>
      </w:r>
      <w:r w:rsidR="004B27EA" w:rsidRPr="00D80243">
        <w:rPr>
          <w:rFonts w:asciiTheme="minorHAnsi" w:hAnsiTheme="minorHAnsi" w:cstheme="minorHAnsi"/>
          <w:w w:val="105"/>
          <w:sz w:val="20"/>
          <w:szCs w:val="20"/>
          <w:rPrChange w:id="2798" w:author="Formisani, Richard J. (Rick)" w:date="2024-01-30T12:50:00Z">
            <w:rPr>
              <w:color w:val="5B595B"/>
              <w:w w:val="105"/>
              <w:sz w:val="19"/>
            </w:rPr>
          </w:rPrChange>
        </w:rPr>
        <w:t xml:space="preserve"> </w:t>
      </w:r>
      <w:r w:rsidRPr="00D80243">
        <w:rPr>
          <w:rFonts w:asciiTheme="minorHAnsi" w:hAnsiTheme="minorHAnsi" w:cstheme="minorHAnsi"/>
          <w:w w:val="105"/>
          <w:sz w:val="20"/>
          <w:szCs w:val="20"/>
          <w:rPrChange w:id="2799" w:author="Formisani, Richard J. (Rick)" w:date="2024-01-30T12:50:00Z">
            <w:rPr>
              <w:color w:val="5B595B"/>
              <w:w w:val="105"/>
              <w:sz w:val="19"/>
            </w:rPr>
          </w:rPrChange>
        </w:rPr>
        <w:t>in</w:t>
      </w:r>
      <w:r w:rsidRPr="00D80243">
        <w:rPr>
          <w:rFonts w:asciiTheme="minorHAnsi" w:hAnsiTheme="minorHAnsi" w:cstheme="minorHAnsi"/>
          <w:spacing w:val="-24"/>
          <w:w w:val="105"/>
          <w:sz w:val="20"/>
          <w:szCs w:val="20"/>
          <w:rPrChange w:id="2800" w:author="Formisani, Richard J. (Rick)" w:date="2024-01-30T12:50:00Z">
            <w:rPr>
              <w:color w:val="5B595B"/>
              <w:spacing w:val="-24"/>
              <w:w w:val="105"/>
              <w:sz w:val="19"/>
            </w:rPr>
          </w:rPrChange>
        </w:rPr>
        <w:t xml:space="preserve"> </w:t>
      </w:r>
      <w:r w:rsidRPr="00D80243">
        <w:rPr>
          <w:rFonts w:asciiTheme="minorHAnsi" w:hAnsiTheme="minorHAnsi" w:cstheme="minorHAnsi"/>
          <w:w w:val="105"/>
          <w:sz w:val="20"/>
          <w:szCs w:val="20"/>
          <w:rPrChange w:id="2801" w:author="Formisani, Richard J. (Rick)" w:date="2024-01-30T12:50:00Z">
            <w:rPr>
              <w:color w:val="4D4B4B"/>
              <w:w w:val="105"/>
              <w:sz w:val="19"/>
            </w:rPr>
          </w:rPrChange>
        </w:rPr>
        <w:t>w</w:t>
      </w:r>
      <w:r w:rsidRPr="00D80243">
        <w:rPr>
          <w:rFonts w:asciiTheme="minorHAnsi" w:hAnsiTheme="minorHAnsi" w:cstheme="minorHAnsi"/>
          <w:w w:val="105"/>
          <w:sz w:val="20"/>
          <w:szCs w:val="20"/>
          <w:rPrChange w:id="2802" w:author="Formisani, Richard J. (Rick)" w:date="2024-01-30T12:50:00Z">
            <w:rPr>
              <w:color w:val="262323"/>
              <w:w w:val="105"/>
              <w:sz w:val="19"/>
            </w:rPr>
          </w:rPrChange>
        </w:rPr>
        <w:t>it</w:t>
      </w:r>
      <w:r w:rsidRPr="00D80243">
        <w:rPr>
          <w:rFonts w:asciiTheme="minorHAnsi" w:hAnsiTheme="minorHAnsi" w:cstheme="minorHAnsi"/>
          <w:w w:val="105"/>
          <w:sz w:val="20"/>
          <w:szCs w:val="20"/>
          <w:rPrChange w:id="2803" w:author="Formisani, Richard J. (Rick)" w:date="2024-01-30T12:50:00Z">
            <w:rPr>
              <w:color w:val="5B595B"/>
              <w:w w:val="105"/>
              <w:sz w:val="19"/>
            </w:rPr>
          </w:rPrChange>
        </w:rPr>
        <w:t>h</w:t>
      </w:r>
      <w:r w:rsidRPr="00D80243">
        <w:rPr>
          <w:rFonts w:asciiTheme="minorHAnsi" w:hAnsiTheme="minorHAnsi" w:cstheme="minorHAnsi"/>
          <w:spacing w:val="-26"/>
          <w:w w:val="105"/>
          <w:sz w:val="20"/>
          <w:szCs w:val="20"/>
          <w:rPrChange w:id="2804" w:author="Formisani, Richard J. (Rick)" w:date="2024-01-30T12:50:00Z">
            <w:rPr>
              <w:color w:val="5B595B"/>
              <w:spacing w:val="-26"/>
              <w:w w:val="105"/>
              <w:sz w:val="19"/>
            </w:rPr>
          </w:rPrChange>
        </w:rPr>
        <w:t xml:space="preserve"> </w:t>
      </w:r>
      <w:r w:rsidRPr="00D80243">
        <w:rPr>
          <w:rFonts w:asciiTheme="minorHAnsi" w:hAnsiTheme="minorHAnsi" w:cstheme="minorHAnsi"/>
          <w:w w:val="105"/>
          <w:sz w:val="20"/>
          <w:szCs w:val="20"/>
          <w:rPrChange w:id="2805" w:author="Formisani, Richard J. (Rick)" w:date="2024-01-30T12:50:00Z">
            <w:rPr>
              <w:color w:val="3A3838"/>
              <w:w w:val="105"/>
              <w:sz w:val="19"/>
            </w:rPr>
          </w:rPrChange>
        </w:rPr>
        <w:t>a</w:t>
      </w:r>
      <w:r w:rsidRPr="00D80243">
        <w:rPr>
          <w:rFonts w:asciiTheme="minorHAnsi" w:hAnsiTheme="minorHAnsi" w:cstheme="minorHAnsi"/>
          <w:spacing w:val="-38"/>
          <w:w w:val="105"/>
          <w:sz w:val="20"/>
          <w:szCs w:val="20"/>
          <w:rPrChange w:id="2806" w:author="Formisani, Richard J. (Rick)" w:date="2024-01-30T12:50:00Z">
            <w:rPr>
              <w:color w:val="3A3838"/>
              <w:spacing w:val="-38"/>
              <w:w w:val="105"/>
              <w:sz w:val="19"/>
            </w:rPr>
          </w:rPrChange>
        </w:rPr>
        <w:t xml:space="preserve"> </w:t>
      </w:r>
      <w:r w:rsidRPr="00D80243">
        <w:rPr>
          <w:rFonts w:asciiTheme="minorHAnsi" w:hAnsiTheme="minorHAnsi" w:cstheme="minorHAnsi"/>
          <w:w w:val="105"/>
          <w:sz w:val="20"/>
          <w:szCs w:val="20"/>
          <w:rPrChange w:id="2807" w:author="Formisani, Richard J. (Rick)" w:date="2024-01-30T12:50:00Z">
            <w:rPr>
              <w:color w:val="5B595B"/>
              <w:w w:val="105"/>
              <w:sz w:val="19"/>
            </w:rPr>
          </w:rPrChange>
        </w:rPr>
        <w:t>ha</w:t>
      </w:r>
      <w:r w:rsidRPr="00D80243">
        <w:rPr>
          <w:rFonts w:asciiTheme="minorHAnsi" w:hAnsiTheme="minorHAnsi" w:cstheme="minorHAnsi"/>
          <w:w w:val="105"/>
          <w:sz w:val="20"/>
          <w:szCs w:val="20"/>
          <w:rPrChange w:id="2808" w:author="Formisani, Richard J. (Rick)" w:date="2024-01-30T12:50:00Z">
            <w:rPr>
              <w:color w:val="3A3838"/>
              <w:w w:val="105"/>
              <w:sz w:val="19"/>
            </w:rPr>
          </w:rPrChange>
        </w:rPr>
        <w:t>rden</w:t>
      </w:r>
      <w:r w:rsidRPr="00D80243">
        <w:rPr>
          <w:rFonts w:asciiTheme="minorHAnsi" w:hAnsiTheme="minorHAnsi" w:cstheme="minorHAnsi"/>
          <w:w w:val="105"/>
          <w:sz w:val="20"/>
          <w:szCs w:val="20"/>
          <w:rPrChange w:id="2809" w:author="Formisani, Richard J. (Rick)" w:date="2024-01-30T12:50:00Z">
            <w:rPr>
              <w:color w:val="5B595B"/>
              <w:w w:val="105"/>
              <w:sz w:val="19"/>
            </w:rPr>
          </w:rPrChange>
        </w:rPr>
        <w:t>ing</w:t>
      </w:r>
      <w:r w:rsidRPr="00D80243">
        <w:rPr>
          <w:rFonts w:asciiTheme="minorHAnsi" w:hAnsiTheme="minorHAnsi" w:cstheme="minorHAnsi"/>
          <w:w w:val="105"/>
          <w:sz w:val="20"/>
          <w:szCs w:val="20"/>
          <w:rPrChange w:id="2810" w:author="Formisani, Richard J. (Rick)" w:date="2024-01-30T12:50:00Z">
            <w:rPr>
              <w:color w:val="4D4B4B"/>
              <w:w w:val="105"/>
              <w:sz w:val="19"/>
            </w:rPr>
          </w:rPrChange>
        </w:rPr>
        <w:t xml:space="preserve"> gasket </w:t>
      </w:r>
      <w:r w:rsidRPr="00D80243">
        <w:rPr>
          <w:rFonts w:asciiTheme="minorHAnsi" w:hAnsiTheme="minorHAnsi" w:cstheme="minorHAnsi"/>
          <w:spacing w:val="-3"/>
          <w:w w:val="105"/>
          <w:sz w:val="20"/>
          <w:szCs w:val="20"/>
          <w:rPrChange w:id="2811" w:author="Formisani, Richard J. (Rick)" w:date="2024-01-30T12:50:00Z">
            <w:rPr>
              <w:color w:val="4D4B4B"/>
              <w:spacing w:val="-3"/>
              <w:w w:val="105"/>
              <w:sz w:val="19"/>
            </w:rPr>
          </w:rPrChange>
        </w:rPr>
        <w:t>materia</w:t>
      </w:r>
      <w:r w:rsidRPr="00D80243">
        <w:rPr>
          <w:rFonts w:asciiTheme="minorHAnsi" w:hAnsiTheme="minorHAnsi" w:cstheme="minorHAnsi"/>
          <w:spacing w:val="-3"/>
          <w:w w:val="105"/>
          <w:sz w:val="20"/>
          <w:szCs w:val="20"/>
          <w:rPrChange w:id="2812" w:author="Formisani, Richard J. (Rick)" w:date="2024-01-30T12:50:00Z">
            <w:rPr>
              <w:color w:val="262323"/>
              <w:spacing w:val="-3"/>
              <w:w w:val="105"/>
              <w:sz w:val="19"/>
            </w:rPr>
          </w:rPrChange>
        </w:rPr>
        <w:t>l</w:t>
      </w:r>
      <w:r w:rsidRPr="00D80243">
        <w:rPr>
          <w:rFonts w:asciiTheme="minorHAnsi" w:hAnsiTheme="minorHAnsi" w:cstheme="minorHAnsi"/>
          <w:spacing w:val="-3"/>
          <w:w w:val="105"/>
          <w:sz w:val="20"/>
          <w:szCs w:val="20"/>
          <w:rPrChange w:id="2813" w:author="Formisani, Richard J. (Rick)" w:date="2024-01-30T12:50:00Z">
            <w:rPr>
              <w:color w:val="5B595B"/>
              <w:spacing w:val="-3"/>
              <w:w w:val="105"/>
              <w:sz w:val="19"/>
            </w:rPr>
          </w:rPrChange>
        </w:rPr>
        <w:t xml:space="preserve">. </w:t>
      </w:r>
      <w:r w:rsidRPr="00D80243">
        <w:rPr>
          <w:rFonts w:asciiTheme="minorHAnsi" w:hAnsiTheme="minorHAnsi" w:cstheme="minorHAnsi"/>
          <w:w w:val="105"/>
          <w:sz w:val="20"/>
          <w:szCs w:val="20"/>
          <w:rPrChange w:id="2814" w:author="Formisani, Richard J. (Rick)" w:date="2024-01-30T12:50:00Z">
            <w:rPr>
              <w:color w:val="4D4B4B"/>
              <w:w w:val="105"/>
              <w:sz w:val="19"/>
            </w:rPr>
          </w:rPrChange>
        </w:rPr>
        <w:t xml:space="preserve">Redress </w:t>
      </w:r>
      <w:r w:rsidRPr="00D80243">
        <w:rPr>
          <w:rFonts w:asciiTheme="minorHAnsi" w:hAnsiTheme="minorHAnsi" w:cstheme="minorHAnsi"/>
          <w:w w:val="105"/>
          <w:sz w:val="20"/>
          <w:szCs w:val="20"/>
          <w:rPrChange w:id="2815" w:author="Formisani, Richard J. (Rick)" w:date="2024-01-30T12:50:00Z">
            <w:rPr>
              <w:color w:val="3A3838"/>
              <w:w w:val="105"/>
              <w:sz w:val="19"/>
            </w:rPr>
          </w:rPrChange>
        </w:rPr>
        <w:t>t</w:t>
      </w:r>
      <w:r w:rsidRPr="00D80243">
        <w:rPr>
          <w:rFonts w:asciiTheme="minorHAnsi" w:hAnsiTheme="minorHAnsi" w:cstheme="minorHAnsi"/>
          <w:w w:val="105"/>
          <w:sz w:val="20"/>
          <w:szCs w:val="20"/>
          <w:rPrChange w:id="2816" w:author="Formisani, Richard J. (Rick)" w:date="2024-01-30T12:50:00Z">
            <w:rPr>
              <w:color w:val="5B595B"/>
              <w:w w:val="105"/>
              <w:sz w:val="19"/>
            </w:rPr>
          </w:rPrChange>
        </w:rPr>
        <w:t xml:space="preserve">he </w:t>
      </w:r>
      <w:r w:rsidRPr="00D80243">
        <w:rPr>
          <w:rFonts w:asciiTheme="minorHAnsi" w:hAnsiTheme="minorHAnsi" w:cstheme="minorHAnsi"/>
          <w:spacing w:val="3"/>
          <w:w w:val="105"/>
          <w:sz w:val="20"/>
          <w:szCs w:val="20"/>
          <w:rPrChange w:id="2817" w:author="Formisani, Richard J. (Rick)" w:date="2024-01-30T12:50:00Z">
            <w:rPr>
              <w:color w:val="4D4B4B"/>
              <w:spacing w:val="3"/>
              <w:w w:val="105"/>
              <w:sz w:val="19"/>
            </w:rPr>
          </w:rPrChange>
        </w:rPr>
        <w:t>f</w:t>
      </w:r>
      <w:r w:rsidRPr="00D80243">
        <w:rPr>
          <w:rFonts w:asciiTheme="minorHAnsi" w:hAnsiTheme="minorHAnsi" w:cstheme="minorHAnsi"/>
          <w:spacing w:val="3"/>
          <w:w w:val="105"/>
          <w:sz w:val="20"/>
          <w:szCs w:val="20"/>
          <w:rPrChange w:id="2818" w:author="Formisani, Richard J. (Rick)" w:date="2024-01-30T12:50:00Z">
            <w:rPr>
              <w:color w:val="262323"/>
              <w:spacing w:val="3"/>
              <w:w w:val="105"/>
              <w:sz w:val="19"/>
            </w:rPr>
          </w:rPrChange>
        </w:rPr>
        <w:t>i</w:t>
      </w:r>
      <w:r w:rsidRPr="00D80243">
        <w:rPr>
          <w:rFonts w:asciiTheme="minorHAnsi" w:hAnsiTheme="minorHAnsi" w:cstheme="minorHAnsi"/>
          <w:spacing w:val="3"/>
          <w:w w:val="105"/>
          <w:sz w:val="20"/>
          <w:szCs w:val="20"/>
          <w:rPrChange w:id="2819" w:author="Formisani, Richard J. (Rick)" w:date="2024-01-30T12:50:00Z">
            <w:rPr>
              <w:color w:val="5B595B"/>
              <w:spacing w:val="3"/>
              <w:w w:val="105"/>
              <w:sz w:val="19"/>
            </w:rPr>
          </w:rPrChange>
        </w:rPr>
        <w:t xml:space="preserve">lled </w:t>
      </w:r>
      <w:r w:rsidRPr="00D80243">
        <w:rPr>
          <w:rFonts w:asciiTheme="minorHAnsi" w:hAnsiTheme="minorHAnsi" w:cstheme="minorHAnsi"/>
          <w:w w:val="105"/>
          <w:sz w:val="20"/>
          <w:szCs w:val="20"/>
          <w:rPrChange w:id="2820" w:author="Formisani, Richard J. (Rick)" w:date="2024-01-30T12:50:00Z">
            <w:rPr>
              <w:color w:val="3A3838"/>
              <w:w w:val="105"/>
              <w:sz w:val="19"/>
            </w:rPr>
          </w:rPrChange>
        </w:rPr>
        <w:t xml:space="preserve">area </w:t>
      </w:r>
      <w:r w:rsidRPr="00D80243">
        <w:rPr>
          <w:rFonts w:asciiTheme="minorHAnsi" w:hAnsiTheme="minorHAnsi" w:cstheme="minorHAnsi"/>
          <w:w w:val="105"/>
          <w:sz w:val="20"/>
          <w:szCs w:val="20"/>
          <w:rPrChange w:id="2821" w:author="Formisani, Richard J. (Rick)" w:date="2024-01-30T12:50:00Z">
            <w:rPr>
              <w:color w:val="4D4B4B"/>
              <w:w w:val="105"/>
              <w:sz w:val="19"/>
            </w:rPr>
          </w:rPrChange>
        </w:rPr>
        <w:t>with emery or crocus</w:t>
      </w:r>
      <w:r w:rsidRPr="00D80243">
        <w:rPr>
          <w:rFonts w:asciiTheme="minorHAnsi" w:hAnsiTheme="minorHAnsi" w:cstheme="minorHAnsi"/>
          <w:spacing w:val="15"/>
          <w:w w:val="105"/>
          <w:sz w:val="20"/>
          <w:szCs w:val="20"/>
          <w:rPrChange w:id="2822" w:author="Formisani, Richard J. (Rick)" w:date="2024-01-30T12:50:00Z">
            <w:rPr>
              <w:color w:val="4D4B4B"/>
              <w:spacing w:val="15"/>
              <w:w w:val="105"/>
              <w:sz w:val="19"/>
            </w:rPr>
          </w:rPrChange>
        </w:rPr>
        <w:t xml:space="preserve"> </w:t>
      </w:r>
      <w:r w:rsidRPr="00D80243">
        <w:rPr>
          <w:rFonts w:asciiTheme="minorHAnsi" w:hAnsiTheme="minorHAnsi" w:cstheme="minorHAnsi"/>
          <w:spacing w:val="-3"/>
          <w:w w:val="105"/>
          <w:sz w:val="20"/>
          <w:szCs w:val="20"/>
          <w:rPrChange w:id="2823" w:author="Formisani, Richard J. (Rick)" w:date="2024-01-30T12:50:00Z">
            <w:rPr>
              <w:color w:val="5B595B"/>
              <w:spacing w:val="-3"/>
              <w:w w:val="105"/>
              <w:sz w:val="19"/>
            </w:rPr>
          </w:rPrChange>
        </w:rPr>
        <w:t>clo</w:t>
      </w:r>
      <w:r w:rsidRPr="00D80243">
        <w:rPr>
          <w:rFonts w:asciiTheme="minorHAnsi" w:hAnsiTheme="minorHAnsi" w:cstheme="minorHAnsi"/>
          <w:spacing w:val="-3"/>
          <w:w w:val="105"/>
          <w:sz w:val="20"/>
          <w:szCs w:val="20"/>
          <w:rPrChange w:id="2824" w:author="Formisani, Richard J. (Rick)" w:date="2024-01-30T12:50:00Z">
            <w:rPr>
              <w:color w:val="3A3838"/>
              <w:spacing w:val="-3"/>
              <w:w w:val="105"/>
              <w:sz w:val="19"/>
            </w:rPr>
          </w:rPrChange>
        </w:rPr>
        <w:t>t</w:t>
      </w:r>
      <w:r w:rsidRPr="00D80243">
        <w:rPr>
          <w:rFonts w:asciiTheme="minorHAnsi" w:hAnsiTheme="minorHAnsi" w:cstheme="minorHAnsi"/>
          <w:spacing w:val="-3"/>
          <w:w w:val="105"/>
          <w:sz w:val="20"/>
          <w:szCs w:val="20"/>
          <w:rPrChange w:id="2825" w:author="Formisani, Richard J. (Rick)" w:date="2024-01-30T12:50:00Z">
            <w:rPr>
              <w:color w:val="5B595B"/>
              <w:spacing w:val="-3"/>
              <w:w w:val="105"/>
              <w:sz w:val="19"/>
            </w:rPr>
          </w:rPrChange>
        </w:rPr>
        <w:t>h.</w:t>
      </w:r>
    </w:p>
    <w:p w14:paraId="5F457443" w14:textId="175D1525" w:rsidR="006359F2" w:rsidRPr="00D80243" w:rsidRDefault="00A60E95">
      <w:pPr>
        <w:pStyle w:val="ListParagraph"/>
        <w:numPr>
          <w:ilvl w:val="0"/>
          <w:numId w:val="9"/>
        </w:numPr>
        <w:tabs>
          <w:tab w:val="left" w:pos="790"/>
        </w:tabs>
        <w:spacing w:line="264" w:lineRule="auto"/>
        <w:ind w:left="790" w:right="135" w:hanging="270"/>
        <w:rPr>
          <w:rFonts w:asciiTheme="minorHAnsi" w:hAnsiTheme="minorHAnsi" w:cstheme="minorHAnsi"/>
          <w:sz w:val="20"/>
          <w:szCs w:val="20"/>
          <w:rPrChange w:id="2826" w:author="Formisani, Richard J. (Rick)" w:date="2024-01-30T12:50:00Z">
            <w:rPr>
              <w:color w:val="4D4B4B"/>
              <w:sz w:val="19"/>
            </w:rPr>
          </w:rPrChange>
        </w:rPr>
      </w:pPr>
      <w:r w:rsidRPr="00D80243">
        <w:rPr>
          <w:rFonts w:asciiTheme="minorHAnsi" w:hAnsiTheme="minorHAnsi" w:cstheme="minorHAnsi"/>
          <w:w w:val="105"/>
          <w:sz w:val="20"/>
          <w:szCs w:val="20"/>
          <w:rPrChange w:id="2827" w:author="Formisani, Richard J. (Rick)" w:date="2024-01-30T12:50:00Z">
            <w:rPr>
              <w:color w:val="4D4B4B"/>
              <w:w w:val="105"/>
              <w:sz w:val="19"/>
            </w:rPr>
          </w:rPrChange>
        </w:rPr>
        <w:t>Sharp</w:t>
      </w:r>
      <w:r w:rsidRPr="00D80243">
        <w:rPr>
          <w:rFonts w:asciiTheme="minorHAnsi" w:hAnsiTheme="minorHAnsi" w:cstheme="minorHAnsi"/>
          <w:spacing w:val="-7"/>
          <w:w w:val="105"/>
          <w:sz w:val="20"/>
          <w:szCs w:val="20"/>
          <w:rPrChange w:id="2828" w:author="Formisani, Richard J. (Rick)" w:date="2024-01-30T12:50:00Z">
            <w:rPr>
              <w:color w:val="4D4B4B"/>
              <w:spacing w:val="-7"/>
              <w:w w:val="105"/>
              <w:sz w:val="19"/>
            </w:rPr>
          </w:rPrChange>
        </w:rPr>
        <w:t xml:space="preserve"> </w:t>
      </w:r>
      <w:r w:rsidRPr="00D80243">
        <w:rPr>
          <w:rFonts w:asciiTheme="minorHAnsi" w:hAnsiTheme="minorHAnsi" w:cstheme="minorHAnsi"/>
          <w:w w:val="105"/>
          <w:sz w:val="20"/>
          <w:szCs w:val="20"/>
          <w:rPrChange w:id="2829" w:author="Formisani, Richard J. (Rick)" w:date="2024-01-30T12:50:00Z">
            <w:rPr>
              <w:color w:val="4D4B4B"/>
              <w:w w:val="105"/>
              <w:sz w:val="19"/>
            </w:rPr>
          </w:rPrChange>
        </w:rPr>
        <w:t>edges</w:t>
      </w:r>
      <w:r w:rsidRPr="00D80243">
        <w:rPr>
          <w:rFonts w:asciiTheme="minorHAnsi" w:hAnsiTheme="minorHAnsi" w:cstheme="minorHAnsi"/>
          <w:spacing w:val="-10"/>
          <w:w w:val="105"/>
          <w:sz w:val="20"/>
          <w:szCs w:val="20"/>
          <w:rPrChange w:id="2830" w:author="Formisani, Richard J. (Rick)" w:date="2024-01-30T12:50:00Z">
            <w:rPr>
              <w:color w:val="4D4B4B"/>
              <w:spacing w:val="-10"/>
              <w:w w:val="105"/>
              <w:sz w:val="19"/>
            </w:rPr>
          </w:rPrChange>
        </w:rPr>
        <w:t xml:space="preserve"> </w:t>
      </w:r>
      <w:r w:rsidRPr="00D80243">
        <w:rPr>
          <w:rFonts w:asciiTheme="minorHAnsi" w:hAnsiTheme="minorHAnsi" w:cstheme="minorHAnsi"/>
          <w:w w:val="105"/>
          <w:sz w:val="20"/>
          <w:szCs w:val="20"/>
          <w:rPrChange w:id="2831" w:author="Formisani, Richard J. (Rick)" w:date="2024-01-30T12:50:00Z">
            <w:rPr>
              <w:color w:val="4D4B4B"/>
              <w:w w:val="105"/>
              <w:sz w:val="19"/>
            </w:rPr>
          </w:rPrChange>
        </w:rPr>
        <w:t>on</w:t>
      </w:r>
      <w:r w:rsidRPr="00D80243">
        <w:rPr>
          <w:rFonts w:asciiTheme="minorHAnsi" w:hAnsiTheme="minorHAnsi" w:cstheme="minorHAnsi"/>
          <w:spacing w:val="-7"/>
          <w:w w:val="105"/>
          <w:sz w:val="20"/>
          <w:szCs w:val="20"/>
          <w:rPrChange w:id="2832" w:author="Formisani, Richard J. (Rick)" w:date="2024-01-30T12:50:00Z">
            <w:rPr>
              <w:color w:val="4D4B4B"/>
              <w:spacing w:val="-7"/>
              <w:w w:val="105"/>
              <w:sz w:val="19"/>
            </w:rPr>
          </w:rPrChange>
        </w:rPr>
        <w:t xml:space="preserve"> </w:t>
      </w:r>
      <w:r w:rsidRPr="00D80243">
        <w:rPr>
          <w:rFonts w:asciiTheme="minorHAnsi" w:hAnsiTheme="minorHAnsi" w:cstheme="minorHAnsi"/>
          <w:w w:val="105"/>
          <w:sz w:val="20"/>
          <w:szCs w:val="20"/>
          <w:rPrChange w:id="2833" w:author="Formisani, Richard J. (Rick)" w:date="2024-01-30T12:50:00Z">
            <w:rPr>
              <w:color w:val="3A3838"/>
              <w:w w:val="105"/>
              <w:sz w:val="19"/>
            </w:rPr>
          </w:rPrChange>
        </w:rPr>
        <w:t>t</w:t>
      </w:r>
      <w:r w:rsidRPr="00D80243">
        <w:rPr>
          <w:rFonts w:asciiTheme="minorHAnsi" w:hAnsiTheme="minorHAnsi" w:cstheme="minorHAnsi"/>
          <w:w w:val="105"/>
          <w:sz w:val="20"/>
          <w:szCs w:val="20"/>
          <w:rPrChange w:id="2834" w:author="Formisani, Richard J. (Rick)" w:date="2024-01-30T12:50:00Z">
            <w:rPr>
              <w:color w:val="5B595B"/>
              <w:w w:val="105"/>
              <w:sz w:val="19"/>
            </w:rPr>
          </w:rPrChange>
        </w:rPr>
        <w:t>he</w:t>
      </w:r>
      <w:r w:rsidRPr="00D80243">
        <w:rPr>
          <w:rFonts w:asciiTheme="minorHAnsi" w:hAnsiTheme="minorHAnsi" w:cstheme="minorHAnsi"/>
          <w:spacing w:val="-16"/>
          <w:w w:val="105"/>
          <w:sz w:val="20"/>
          <w:szCs w:val="20"/>
          <w:rPrChange w:id="2835" w:author="Formisani, Richard J. (Rick)" w:date="2024-01-30T12:50:00Z">
            <w:rPr>
              <w:color w:val="5B595B"/>
              <w:spacing w:val="-16"/>
              <w:w w:val="105"/>
              <w:sz w:val="19"/>
            </w:rPr>
          </w:rPrChange>
        </w:rPr>
        <w:t xml:space="preserve"> </w:t>
      </w:r>
      <w:r w:rsidRPr="00D80243">
        <w:rPr>
          <w:rFonts w:asciiTheme="minorHAnsi" w:hAnsiTheme="minorHAnsi" w:cstheme="minorHAnsi"/>
          <w:w w:val="105"/>
          <w:sz w:val="20"/>
          <w:szCs w:val="20"/>
          <w:rPrChange w:id="2836" w:author="Formisani, Richard J. (Rick)" w:date="2024-01-30T12:50:00Z">
            <w:rPr>
              <w:color w:val="4D4B4B"/>
              <w:w w:val="105"/>
              <w:sz w:val="19"/>
            </w:rPr>
          </w:rPrChange>
        </w:rPr>
        <w:t>bore</w:t>
      </w:r>
      <w:r w:rsidRPr="00D80243">
        <w:rPr>
          <w:rFonts w:asciiTheme="minorHAnsi" w:hAnsiTheme="minorHAnsi" w:cstheme="minorHAnsi"/>
          <w:spacing w:val="-9"/>
          <w:w w:val="105"/>
          <w:sz w:val="20"/>
          <w:szCs w:val="20"/>
          <w:rPrChange w:id="2837" w:author="Formisani, Richard J. (Rick)" w:date="2024-01-30T12:50:00Z">
            <w:rPr>
              <w:color w:val="4D4B4B"/>
              <w:spacing w:val="-9"/>
              <w:w w:val="105"/>
              <w:sz w:val="19"/>
            </w:rPr>
          </w:rPrChange>
        </w:rPr>
        <w:t xml:space="preserve"> </w:t>
      </w:r>
      <w:r w:rsidRPr="00D80243">
        <w:rPr>
          <w:rFonts w:asciiTheme="minorHAnsi" w:hAnsiTheme="minorHAnsi" w:cstheme="minorHAnsi"/>
          <w:w w:val="105"/>
          <w:sz w:val="20"/>
          <w:szCs w:val="20"/>
          <w:rPrChange w:id="2838" w:author="Formisani, Richard J. (Rick)" w:date="2024-01-30T12:50:00Z">
            <w:rPr>
              <w:color w:val="4D4B4B"/>
              <w:w w:val="105"/>
              <w:sz w:val="19"/>
            </w:rPr>
          </w:rPrChange>
        </w:rPr>
        <w:t>entrance</w:t>
      </w:r>
      <w:r w:rsidRPr="00D80243">
        <w:rPr>
          <w:rFonts w:asciiTheme="minorHAnsi" w:hAnsiTheme="minorHAnsi" w:cstheme="minorHAnsi"/>
          <w:spacing w:val="7"/>
          <w:w w:val="105"/>
          <w:sz w:val="20"/>
          <w:szCs w:val="20"/>
          <w:rPrChange w:id="2839" w:author="Formisani, Richard J. (Rick)" w:date="2024-01-30T12:50:00Z">
            <w:rPr>
              <w:color w:val="4D4B4B"/>
              <w:spacing w:val="7"/>
              <w:w w:val="105"/>
              <w:sz w:val="19"/>
            </w:rPr>
          </w:rPrChange>
        </w:rPr>
        <w:t xml:space="preserve"> </w:t>
      </w:r>
      <w:r w:rsidRPr="00D80243">
        <w:rPr>
          <w:rFonts w:asciiTheme="minorHAnsi" w:hAnsiTheme="minorHAnsi" w:cstheme="minorHAnsi"/>
          <w:w w:val="105"/>
          <w:sz w:val="20"/>
          <w:szCs w:val="20"/>
          <w:rPrChange w:id="2840" w:author="Formisani, Richard J. (Rick)" w:date="2024-01-30T12:50:00Z">
            <w:rPr>
              <w:color w:val="4D4B4B"/>
              <w:w w:val="105"/>
              <w:sz w:val="19"/>
            </w:rPr>
          </w:rPrChange>
        </w:rPr>
        <w:t>shou</w:t>
      </w:r>
      <w:r w:rsidRPr="00D80243">
        <w:rPr>
          <w:rFonts w:asciiTheme="minorHAnsi" w:hAnsiTheme="minorHAnsi" w:cstheme="minorHAnsi"/>
          <w:w w:val="105"/>
          <w:sz w:val="20"/>
          <w:szCs w:val="20"/>
          <w:rPrChange w:id="2841" w:author="Formisani, Richard J. (Rick)" w:date="2024-01-30T12:50:00Z">
            <w:rPr>
              <w:color w:val="262323"/>
              <w:w w:val="105"/>
              <w:sz w:val="19"/>
            </w:rPr>
          </w:rPrChange>
        </w:rPr>
        <w:t>l</w:t>
      </w:r>
      <w:r w:rsidRPr="00D80243">
        <w:rPr>
          <w:rFonts w:asciiTheme="minorHAnsi" w:hAnsiTheme="minorHAnsi" w:cstheme="minorHAnsi"/>
          <w:w w:val="105"/>
          <w:sz w:val="20"/>
          <w:szCs w:val="20"/>
          <w:rPrChange w:id="2842" w:author="Formisani, Richard J. (Rick)" w:date="2024-01-30T12:50:00Z">
            <w:rPr>
              <w:color w:val="4D4B4B"/>
              <w:w w:val="105"/>
              <w:sz w:val="19"/>
            </w:rPr>
          </w:rPrChange>
        </w:rPr>
        <w:t>d</w:t>
      </w:r>
      <w:r w:rsidRPr="00D80243">
        <w:rPr>
          <w:rFonts w:asciiTheme="minorHAnsi" w:hAnsiTheme="minorHAnsi" w:cstheme="minorHAnsi"/>
          <w:spacing w:val="-12"/>
          <w:w w:val="105"/>
          <w:sz w:val="20"/>
          <w:szCs w:val="20"/>
          <w:rPrChange w:id="2843" w:author="Formisani, Richard J. (Rick)" w:date="2024-01-30T12:50:00Z">
            <w:rPr>
              <w:color w:val="4D4B4B"/>
              <w:spacing w:val="-12"/>
              <w:w w:val="105"/>
              <w:sz w:val="19"/>
            </w:rPr>
          </w:rPrChange>
        </w:rPr>
        <w:t xml:space="preserve"> </w:t>
      </w:r>
      <w:r w:rsidRPr="00D80243">
        <w:rPr>
          <w:rFonts w:asciiTheme="minorHAnsi" w:hAnsiTheme="minorHAnsi" w:cstheme="minorHAnsi"/>
          <w:w w:val="105"/>
          <w:sz w:val="20"/>
          <w:szCs w:val="20"/>
          <w:rPrChange w:id="2844" w:author="Formisani, Richard J. (Rick)" w:date="2024-01-30T12:50:00Z">
            <w:rPr>
              <w:color w:val="3A3838"/>
              <w:w w:val="105"/>
              <w:sz w:val="19"/>
            </w:rPr>
          </w:rPrChange>
        </w:rPr>
        <w:t>be</w:t>
      </w:r>
      <w:r w:rsidRPr="00D80243">
        <w:rPr>
          <w:rFonts w:asciiTheme="minorHAnsi" w:hAnsiTheme="minorHAnsi" w:cstheme="minorHAnsi"/>
          <w:w w:val="105"/>
          <w:sz w:val="20"/>
          <w:szCs w:val="20"/>
          <w:rPrChange w:id="2845" w:author="Formisani, Richard J. (Rick)" w:date="2024-01-30T12:50:00Z">
            <w:rPr>
              <w:color w:val="4D4B4B"/>
              <w:w w:val="105"/>
              <w:sz w:val="19"/>
            </w:rPr>
          </w:rPrChange>
        </w:rPr>
        <w:t xml:space="preserve"> chamfered</w:t>
      </w:r>
      <w:r w:rsidRPr="00D80243">
        <w:rPr>
          <w:rFonts w:asciiTheme="minorHAnsi" w:hAnsiTheme="minorHAnsi" w:cstheme="minorHAnsi"/>
          <w:spacing w:val="-11"/>
          <w:w w:val="105"/>
          <w:sz w:val="20"/>
          <w:szCs w:val="20"/>
          <w:rPrChange w:id="2846" w:author="Formisani, Richard J. (Rick)" w:date="2024-01-30T12:50:00Z">
            <w:rPr>
              <w:color w:val="4D4B4B"/>
              <w:spacing w:val="-11"/>
              <w:w w:val="105"/>
              <w:sz w:val="19"/>
            </w:rPr>
          </w:rPrChange>
        </w:rPr>
        <w:t xml:space="preserve"> </w:t>
      </w:r>
      <w:r w:rsidRPr="00D80243">
        <w:rPr>
          <w:rFonts w:asciiTheme="minorHAnsi" w:hAnsiTheme="minorHAnsi" w:cstheme="minorHAnsi"/>
          <w:w w:val="105"/>
          <w:sz w:val="20"/>
          <w:szCs w:val="20"/>
          <w:rPrChange w:id="2847" w:author="Formisani, Richard J. (Rick)" w:date="2024-01-30T12:50:00Z">
            <w:rPr>
              <w:color w:val="4D4B4B"/>
              <w:w w:val="105"/>
              <w:sz w:val="19"/>
            </w:rPr>
          </w:rPrChange>
        </w:rPr>
        <w:t>or</w:t>
      </w:r>
      <w:r w:rsidRPr="00D80243">
        <w:rPr>
          <w:rFonts w:asciiTheme="minorHAnsi" w:hAnsiTheme="minorHAnsi" w:cstheme="minorHAnsi"/>
          <w:spacing w:val="-20"/>
          <w:w w:val="105"/>
          <w:sz w:val="20"/>
          <w:szCs w:val="20"/>
          <w:rPrChange w:id="2848" w:author="Formisani, Richard J. (Rick)" w:date="2024-01-30T12:50:00Z">
            <w:rPr>
              <w:color w:val="4D4B4B"/>
              <w:spacing w:val="-20"/>
              <w:w w:val="105"/>
              <w:sz w:val="19"/>
            </w:rPr>
          </w:rPrChange>
        </w:rPr>
        <w:t xml:space="preserve"> </w:t>
      </w:r>
      <w:r w:rsidRPr="00D80243">
        <w:rPr>
          <w:rFonts w:asciiTheme="minorHAnsi" w:hAnsiTheme="minorHAnsi" w:cstheme="minorHAnsi"/>
          <w:w w:val="105"/>
          <w:sz w:val="20"/>
          <w:szCs w:val="20"/>
          <w:rPrChange w:id="2849" w:author="Formisani, Richard J. (Rick)" w:date="2024-01-30T12:50:00Z">
            <w:rPr>
              <w:color w:val="5B595B"/>
              <w:w w:val="105"/>
              <w:sz w:val="19"/>
            </w:rPr>
          </w:rPrChange>
        </w:rPr>
        <w:t>rounded</w:t>
      </w:r>
      <w:r w:rsidRPr="00D80243">
        <w:rPr>
          <w:rFonts w:asciiTheme="minorHAnsi" w:hAnsiTheme="minorHAnsi" w:cstheme="minorHAnsi"/>
          <w:spacing w:val="-16"/>
          <w:w w:val="105"/>
          <w:sz w:val="20"/>
          <w:szCs w:val="20"/>
          <w:rPrChange w:id="2850" w:author="Formisani, Richard J. (Rick)" w:date="2024-01-30T12:50:00Z">
            <w:rPr>
              <w:color w:val="5B595B"/>
              <w:spacing w:val="-16"/>
              <w:w w:val="105"/>
              <w:sz w:val="19"/>
            </w:rPr>
          </w:rPrChange>
        </w:rPr>
        <w:t xml:space="preserve"> </w:t>
      </w:r>
      <w:r w:rsidRPr="00D80243">
        <w:rPr>
          <w:rFonts w:asciiTheme="minorHAnsi" w:hAnsiTheme="minorHAnsi" w:cstheme="minorHAnsi"/>
          <w:w w:val="105"/>
          <w:sz w:val="20"/>
          <w:szCs w:val="20"/>
          <w:rPrChange w:id="2851" w:author="Formisani, Richard J. (Rick)" w:date="2024-01-30T12:50:00Z">
            <w:rPr>
              <w:color w:val="4D4B4B"/>
              <w:w w:val="105"/>
              <w:sz w:val="19"/>
            </w:rPr>
          </w:rPrChange>
        </w:rPr>
        <w:t>off</w:t>
      </w:r>
      <w:r w:rsidRPr="00D80243">
        <w:rPr>
          <w:rFonts w:asciiTheme="minorHAnsi" w:hAnsiTheme="minorHAnsi" w:cstheme="minorHAnsi"/>
          <w:spacing w:val="-3"/>
          <w:w w:val="105"/>
          <w:sz w:val="20"/>
          <w:szCs w:val="20"/>
          <w:rPrChange w:id="2852" w:author="Formisani, Richard J. (Rick)" w:date="2024-01-30T12:50:00Z">
            <w:rPr>
              <w:color w:val="4D4B4B"/>
              <w:spacing w:val="-3"/>
              <w:w w:val="105"/>
              <w:sz w:val="19"/>
            </w:rPr>
          </w:rPrChange>
        </w:rPr>
        <w:t xml:space="preserve"> </w:t>
      </w:r>
      <w:r w:rsidRPr="00D80243">
        <w:rPr>
          <w:rFonts w:asciiTheme="minorHAnsi" w:hAnsiTheme="minorHAnsi" w:cstheme="minorHAnsi"/>
          <w:w w:val="105"/>
          <w:sz w:val="20"/>
          <w:szCs w:val="20"/>
          <w:rPrChange w:id="2853" w:author="Formisani, Richard J. (Rick)" w:date="2024-01-30T12:50:00Z">
            <w:rPr>
              <w:color w:val="4D4B4B"/>
              <w:w w:val="105"/>
              <w:sz w:val="19"/>
            </w:rPr>
          </w:rPrChange>
        </w:rPr>
        <w:t>w</w:t>
      </w:r>
      <w:r w:rsidRPr="00D80243">
        <w:rPr>
          <w:rFonts w:asciiTheme="minorHAnsi" w:hAnsiTheme="minorHAnsi" w:cstheme="minorHAnsi"/>
          <w:w w:val="105"/>
          <w:sz w:val="20"/>
          <w:szCs w:val="20"/>
          <w:rPrChange w:id="2854" w:author="Formisani, Richard J. (Rick)" w:date="2024-01-30T12:50:00Z">
            <w:rPr>
              <w:color w:val="262323"/>
              <w:w w:val="105"/>
              <w:sz w:val="19"/>
            </w:rPr>
          </w:rPrChange>
        </w:rPr>
        <w:t>it</w:t>
      </w:r>
      <w:r w:rsidRPr="00D80243">
        <w:rPr>
          <w:rFonts w:asciiTheme="minorHAnsi" w:hAnsiTheme="minorHAnsi" w:cstheme="minorHAnsi"/>
          <w:w w:val="105"/>
          <w:sz w:val="20"/>
          <w:szCs w:val="20"/>
          <w:rPrChange w:id="2855" w:author="Formisani, Richard J. (Rick)" w:date="2024-01-30T12:50:00Z">
            <w:rPr>
              <w:color w:val="4D4B4B"/>
              <w:w w:val="105"/>
              <w:sz w:val="19"/>
            </w:rPr>
          </w:rPrChange>
        </w:rPr>
        <w:t>h</w:t>
      </w:r>
      <w:r w:rsidRPr="00D80243">
        <w:rPr>
          <w:rFonts w:asciiTheme="minorHAnsi" w:hAnsiTheme="minorHAnsi" w:cstheme="minorHAnsi"/>
          <w:spacing w:val="-18"/>
          <w:w w:val="105"/>
          <w:sz w:val="20"/>
          <w:szCs w:val="20"/>
          <w:rPrChange w:id="2856" w:author="Formisani, Richard J. (Rick)" w:date="2024-01-30T12:50:00Z">
            <w:rPr>
              <w:color w:val="4D4B4B"/>
              <w:spacing w:val="-18"/>
              <w:w w:val="105"/>
              <w:sz w:val="19"/>
            </w:rPr>
          </w:rPrChange>
        </w:rPr>
        <w:t xml:space="preserve"> </w:t>
      </w:r>
      <w:r w:rsidRPr="00D80243">
        <w:rPr>
          <w:rFonts w:asciiTheme="minorHAnsi" w:hAnsiTheme="minorHAnsi" w:cstheme="minorHAnsi"/>
          <w:w w:val="105"/>
          <w:sz w:val="20"/>
          <w:szCs w:val="20"/>
          <w:rPrChange w:id="2857" w:author="Formisani, Richard J. (Rick)" w:date="2024-01-30T12:50:00Z">
            <w:rPr>
              <w:color w:val="3A3838"/>
              <w:w w:val="105"/>
              <w:sz w:val="19"/>
            </w:rPr>
          </w:rPrChange>
        </w:rPr>
        <w:t>a</w:t>
      </w:r>
      <w:ins w:id="2858" w:author="Fally, Keith" w:date="2023-03-06T15:26:00Z">
        <w:r w:rsidR="00BF198F" w:rsidRPr="00D80243">
          <w:rPr>
            <w:rFonts w:asciiTheme="minorHAnsi" w:hAnsiTheme="minorHAnsi" w:cstheme="minorHAnsi"/>
            <w:w w:val="105"/>
            <w:sz w:val="20"/>
            <w:szCs w:val="20"/>
            <w:rPrChange w:id="2859" w:author="Formisani, Richard J. (Rick)" w:date="2024-01-30T12:50:00Z">
              <w:rPr>
                <w:color w:val="3A3838"/>
                <w:w w:val="105"/>
                <w:sz w:val="19"/>
              </w:rPr>
            </w:rPrChange>
          </w:rPr>
          <w:t xml:space="preserve"> small</w:t>
        </w:r>
      </w:ins>
      <w:r w:rsidRPr="00D80243">
        <w:rPr>
          <w:rFonts w:asciiTheme="minorHAnsi" w:hAnsiTheme="minorHAnsi" w:cstheme="minorHAnsi"/>
          <w:spacing w:val="-22"/>
          <w:w w:val="105"/>
          <w:sz w:val="20"/>
          <w:szCs w:val="20"/>
          <w:rPrChange w:id="2860" w:author="Formisani, Richard J. (Rick)" w:date="2024-01-30T12:50:00Z">
            <w:rPr>
              <w:color w:val="3A3838"/>
              <w:spacing w:val="-22"/>
              <w:w w:val="105"/>
              <w:sz w:val="19"/>
            </w:rPr>
          </w:rPrChange>
        </w:rPr>
        <w:t xml:space="preserve"> </w:t>
      </w:r>
      <w:del w:id="2861" w:author="Fally, Keith" w:date="2023-03-06T15:25:00Z">
        <w:r w:rsidRPr="00D80243" w:rsidDel="00D01E58">
          <w:rPr>
            <w:rFonts w:asciiTheme="minorHAnsi" w:hAnsiTheme="minorHAnsi" w:cstheme="minorHAnsi"/>
            <w:spacing w:val="-5"/>
            <w:w w:val="105"/>
            <w:sz w:val="20"/>
            <w:szCs w:val="20"/>
            <w:rPrChange w:id="2862" w:author="Formisani, Richard J. (Rick)" w:date="2024-01-30T12:50:00Z">
              <w:rPr>
                <w:color w:val="4D4B4B"/>
                <w:spacing w:val="-5"/>
                <w:w w:val="105"/>
                <w:sz w:val="19"/>
              </w:rPr>
            </w:rPrChange>
          </w:rPr>
          <w:delText>scraper</w:delText>
        </w:r>
      </w:del>
      <w:ins w:id="2863" w:author="Fally, Keith" w:date="2023-03-06T15:26:00Z">
        <w:r w:rsidR="00BF198F" w:rsidRPr="00D80243">
          <w:rPr>
            <w:rFonts w:asciiTheme="minorHAnsi" w:hAnsiTheme="minorHAnsi" w:cstheme="minorHAnsi"/>
            <w:spacing w:val="-5"/>
            <w:w w:val="105"/>
            <w:sz w:val="20"/>
            <w:szCs w:val="20"/>
            <w:rPrChange w:id="2864" w:author="Formisani, Richard J. (Rick)" w:date="2024-01-30T12:50:00Z">
              <w:rPr>
                <w:color w:val="4D4B4B"/>
                <w:spacing w:val="-5"/>
                <w:w w:val="105"/>
                <w:sz w:val="19"/>
              </w:rPr>
            </w:rPrChange>
          </w:rPr>
          <w:t>file</w:t>
        </w:r>
      </w:ins>
      <w:r w:rsidRPr="00D80243">
        <w:rPr>
          <w:rFonts w:asciiTheme="minorHAnsi" w:hAnsiTheme="minorHAnsi" w:cstheme="minorHAnsi"/>
          <w:spacing w:val="-5"/>
          <w:w w:val="105"/>
          <w:sz w:val="20"/>
          <w:szCs w:val="20"/>
          <w:rPrChange w:id="2865" w:author="Formisani, Richard J. (Rick)" w:date="2024-01-30T12:50:00Z">
            <w:rPr>
              <w:color w:val="706E6E"/>
              <w:spacing w:val="-5"/>
              <w:w w:val="105"/>
              <w:sz w:val="19"/>
            </w:rPr>
          </w:rPrChange>
        </w:rPr>
        <w:t>,</w:t>
      </w:r>
      <w:r w:rsidRPr="00D80243">
        <w:rPr>
          <w:rFonts w:asciiTheme="minorHAnsi" w:hAnsiTheme="minorHAnsi" w:cstheme="minorHAnsi"/>
          <w:spacing w:val="-9"/>
          <w:w w:val="105"/>
          <w:sz w:val="20"/>
          <w:szCs w:val="20"/>
          <w:rPrChange w:id="2866" w:author="Formisani, Richard J. (Rick)" w:date="2024-01-30T12:50:00Z">
            <w:rPr>
              <w:color w:val="706E6E"/>
              <w:spacing w:val="-9"/>
              <w:w w:val="105"/>
              <w:sz w:val="19"/>
            </w:rPr>
          </w:rPrChange>
        </w:rPr>
        <w:t xml:space="preserve"> </w:t>
      </w:r>
      <w:r w:rsidRPr="00D80243">
        <w:rPr>
          <w:rFonts w:asciiTheme="minorHAnsi" w:hAnsiTheme="minorHAnsi" w:cstheme="minorHAnsi"/>
          <w:w w:val="105"/>
          <w:sz w:val="20"/>
          <w:szCs w:val="20"/>
          <w:rPrChange w:id="2867" w:author="Formisani, Richard J. (Rick)" w:date="2024-01-30T12:50:00Z">
            <w:rPr>
              <w:color w:val="4D4B4B"/>
              <w:w w:val="105"/>
              <w:sz w:val="19"/>
            </w:rPr>
          </w:rPrChange>
        </w:rPr>
        <w:t xml:space="preserve">then carefully smoothed with </w:t>
      </w:r>
      <w:r w:rsidRPr="00D80243">
        <w:rPr>
          <w:rFonts w:asciiTheme="minorHAnsi" w:hAnsiTheme="minorHAnsi" w:cstheme="minorHAnsi"/>
          <w:w w:val="105"/>
          <w:sz w:val="20"/>
          <w:szCs w:val="20"/>
          <w:rPrChange w:id="2868" w:author="Formisani, Richard J. (Rick)" w:date="2024-01-30T12:50:00Z">
            <w:rPr>
              <w:color w:val="3A3838"/>
              <w:w w:val="105"/>
              <w:sz w:val="19"/>
            </w:rPr>
          </w:rPrChange>
        </w:rPr>
        <w:t xml:space="preserve">an </w:t>
      </w:r>
      <w:r w:rsidRPr="00D80243">
        <w:rPr>
          <w:rFonts w:asciiTheme="minorHAnsi" w:hAnsiTheme="minorHAnsi" w:cstheme="minorHAnsi"/>
          <w:w w:val="105"/>
          <w:sz w:val="20"/>
          <w:szCs w:val="20"/>
          <w:rPrChange w:id="2869" w:author="Formisani, Richard J. (Rick)" w:date="2024-01-30T12:50:00Z">
            <w:rPr>
              <w:color w:val="4D4B4B"/>
              <w:w w:val="105"/>
              <w:sz w:val="19"/>
            </w:rPr>
          </w:rPrChange>
        </w:rPr>
        <w:t>abrasive</w:t>
      </w:r>
      <w:r w:rsidRPr="00D80243">
        <w:rPr>
          <w:rFonts w:asciiTheme="minorHAnsi" w:hAnsiTheme="minorHAnsi" w:cstheme="minorHAnsi"/>
          <w:spacing w:val="9"/>
          <w:w w:val="105"/>
          <w:sz w:val="20"/>
          <w:szCs w:val="20"/>
          <w:rPrChange w:id="2870" w:author="Formisani, Richard J. (Rick)" w:date="2024-01-30T12:50:00Z">
            <w:rPr>
              <w:color w:val="4D4B4B"/>
              <w:spacing w:val="9"/>
              <w:w w:val="105"/>
              <w:sz w:val="19"/>
            </w:rPr>
          </w:rPrChange>
        </w:rPr>
        <w:t xml:space="preserve"> </w:t>
      </w:r>
      <w:r w:rsidRPr="00D80243">
        <w:rPr>
          <w:rFonts w:asciiTheme="minorHAnsi" w:hAnsiTheme="minorHAnsi" w:cstheme="minorHAnsi"/>
          <w:w w:val="105"/>
          <w:sz w:val="20"/>
          <w:szCs w:val="20"/>
          <w:rPrChange w:id="2871" w:author="Formisani, Richard J. (Rick)" w:date="2024-01-30T12:50:00Z">
            <w:rPr>
              <w:color w:val="3A3838"/>
              <w:w w:val="105"/>
              <w:sz w:val="19"/>
            </w:rPr>
          </w:rPrChange>
        </w:rPr>
        <w:t>cloth.</w:t>
      </w:r>
    </w:p>
    <w:p w14:paraId="5F457444" w14:textId="6DA26651" w:rsidR="006359F2" w:rsidRPr="00D80243" w:rsidRDefault="00A60E95">
      <w:pPr>
        <w:pStyle w:val="ListParagraph"/>
        <w:numPr>
          <w:ilvl w:val="0"/>
          <w:numId w:val="9"/>
        </w:numPr>
        <w:tabs>
          <w:tab w:val="left" w:pos="785"/>
        </w:tabs>
        <w:spacing w:line="261" w:lineRule="auto"/>
        <w:ind w:left="790" w:right="132" w:hanging="269"/>
        <w:rPr>
          <w:rFonts w:asciiTheme="minorHAnsi" w:hAnsiTheme="minorHAnsi" w:cstheme="minorHAnsi"/>
          <w:sz w:val="20"/>
          <w:szCs w:val="20"/>
          <w:rPrChange w:id="2872" w:author="Formisani, Richard J. (Rick)" w:date="2024-01-30T12:50:00Z">
            <w:rPr>
              <w:color w:val="4D4B4B"/>
              <w:sz w:val="19"/>
            </w:rPr>
          </w:rPrChange>
        </w:rPr>
      </w:pPr>
      <w:r w:rsidRPr="00D80243">
        <w:rPr>
          <w:rFonts w:asciiTheme="minorHAnsi" w:hAnsiTheme="minorHAnsi" w:cstheme="minorHAnsi"/>
          <w:w w:val="105"/>
          <w:sz w:val="20"/>
          <w:szCs w:val="20"/>
          <w:rPrChange w:id="2873" w:author="Formisani, Richard J. (Rick)" w:date="2024-01-30T12:50:00Z">
            <w:rPr>
              <w:color w:val="4D4B4B"/>
              <w:w w:val="105"/>
              <w:sz w:val="19"/>
            </w:rPr>
          </w:rPrChange>
        </w:rPr>
        <w:t>Thoroughly</w:t>
      </w:r>
      <w:r w:rsidRPr="00D80243">
        <w:rPr>
          <w:rFonts w:asciiTheme="minorHAnsi" w:hAnsiTheme="minorHAnsi" w:cstheme="minorHAnsi"/>
          <w:spacing w:val="-24"/>
          <w:w w:val="105"/>
          <w:sz w:val="20"/>
          <w:szCs w:val="20"/>
          <w:rPrChange w:id="2874" w:author="Formisani, Richard J. (Rick)" w:date="2024-01-30T12:50:00Z">
            <w:rPr>
              <w:color w:val="4D4B4B"/>
              <w:spacing w:val="-24"/>
              <w:w w:val="105"/>
              <w:sz w:val="19"/>
            </w:rPr>
          </w:rPrChange>
        </w:rPr>
        <w:t xml:space="preserve"> </w:t>
      </w:r>
      <w:r w:rsidRPr="00D80243">
        <w:rPr>
          <w:rFonts w:asciiTheme="minorHAnsi" w:hAnsiTheme="minorHAnsi" w:cstheme="minorHAnsi"/>
          <w:w w:val="105"/>
          <w:sz w:val="20"/>
          <w:szCs w:val="20"/>
          <w:rPrChange w:id="2875" w:author="Formisani, Richard J. (Rick)" w:date="2024-01-30T12:50:00Z">
            <w:rPr>
              <w:color w:val="4D4B4B"/>
              <w:w w:val="105"/>
              <w:sz w:val="19"/>
            </w:rPr>
          </w:rPrChange>
        </w:rPr>
        <w:t>clean</w:t>
      </w:r>
      <w:r w:rsidRPr="00D80243">
        <w:rPr>
          <w:rFonts w:asciiTheme="minorHAnsi" w:hAnsiTheme="minorHAnsi" w:cstheme="minorHAnsi"/>
          <w:spacing w:val="-37"/>
          <w:w w:val="105"/>
          <w:sz w:val="20"/>
          <w:szCs w:val="20"/>
          <w:rPrChange w:id="2876" w:author="Formisani, Richard J. (Rick)" w:date="2024-01-30T12:50:00Z">
            <w:rPr>
              <w:color w:val="4D4B4B"/>
              <w:spacing w:val="-37"/>
              <w:w w:val="105"/>
              <w:sz w:val="19"/>
            </w:rPr>
          </w:rPrChange>
        </w:rPr>
        <w:t xml:space="preserve"> </w:t>
      </w:r>
      <w:r w:rsidRPr="00D80243">
        <w:rPr>
          <w:rFonts w:asciiTheme="minorHAnsi" w:hAnsiTheme="minorHAnsi" w:cstheme="minorHAnsi"/>
          <w:w w:val="105"/>
          <w:sz w:val="20"/>
          <w:szCs w:val="20"/>
          <w:rPrChange w:id="2877" w:author="Formisani, Richard J. (Rick)" w:date="2024-01-30T12:50:00Z">
            <w:rPr>
              <w:color w:val="4D4B4B"/>
              <w:w w:val="105"/>
              <w:sz w:val="19"/>
            </w:rPr>
          </w:rPrChange>
        </w:rPr>
        <w:t>and</w:t>
      </w:r>
      <w:r w:rsidRPr="00D80243">
        <w:rPr>
          <w:rFonts w:asciiTheme="minorHAnsi" w:hAnsiTheme="minorHAnsi" w:cstheme="minorHAnsi"/>
          <w:spacing w:val="-33"/>
          <w:w w:val="105"/>
          <w:sz w:val="20"/>
          <w:szCs w:val="20"/>
          <w:rPrChange w:id="2878" w:author="Formisani, Richard J. (Rick)" w:date="2024-01-30T12:50:00Z">
            <w:rPr>
              <w:color w:val="4D4B4B"/>
              <w:spacing w:val="-33"/>
              <w:w w:val="105"/>
              <w:sz w:val="19"/>
            </w:rPr>
          </w:rPrChange>
        </w:rPr>
        <w:t xml:space="preserve"> </w:t>
      </w:r>
      <w:r w:rsidRPr="00D80243">
        <w:rPr>
          <w:rFonts w:asciiTheme="minorHAnsi" w:hAnsiTheme="minorHAnsi" w:cstheme="minorHAnsi"/>
          <w:w w:val="105"/>
          <w:sz w:val="20"/>
          <w:szCs w:val="20"/>
          <w:rPrChange w:id="2879" w:author="Formisani, Richard J. (Rick)" w:date="2024-01-30T12:50:00Z">
            <w:rPr>
              <w:color w:val="3A3838"/>
              <w:w w:val="105"/>
              <w:sz w:val="19"/>
            </w:rPr>
          </w:rPrChange>
        </w:rPr>
        <w:t>dry</w:t>
      </w:r>
      <w:r w:rsidRPr="00D80243">
        <w:rPr>
          <w:rFonts w:asciiTheme="minorHAnsi" w:hAnsiTheme="minorHAnsi" w:cstheme="minorHAnsi"/>
          <w:spacing w:val="-36"/>
          <w:w w:val="105"/>
          <w:sz w:val="20"/>
          <w:szCs w:val="20"/>
          <w:rPrChange w:id="2880" w:author="Formisani, Richard J. (Rick)" w:date="2024-01-30T12:50:00Z">
            <w:rPr>
              <w:color w:val="3A3838"/>
              <w:spacing w:val="-36"/>
              <w:w w:val="105"/>
              <w:sz w:val="19"/>
            </w:rPr>
          </w:rPrChange>
        </w:rPr>
        <w:t xml:space="preserve"> </w:t>
      </w:r>
      <w:r w:rsidRPr="00D80243">
        <w:rPr>
          <w:rFonts w:asciiTheme="minorHAnsi" w:hAnsiTheme="minorHAnsi" w:cstheme="minorHAnsi"/>
          <w:w w:val="105"/>
          <w:sz w:val="20"/>
          <w:szCs w:val="20"/>
          <w:rPrChange w:id="2881" w:author="Formisani, Richard J. (Rick)" w:date="2024-01-30T12:50:00Z">
            <w:rPr>
              <w:color w:val="3A3838"/>
              <w:w w:val="105"/>
              <w:sz w:val="19"/>
            </w:rPr>
          </w:rPrChange>
        </w:rPr>
        <w:t>t</w:t>
      </w:r>
      <w:r w:rsidRPr="00D80243">
        <w:rPr>
          <w:rFonts w:asciiTheme="minorHAnsi" w:hAnsiTheme="minorHAnsi" w:cstheme="minorHAnsi"/>
          <w:w w:val="105"/>
          <w:sz w:val="20"/>
          <w:szCs w:val="20"/>
          <w:rPrChange w:id="2882" w:author="Formisani, Richard J. (Rick)" w:date="2024-01-30T12:50:00Z">
            <w:rPr>
              <w:color w:val="5B595B"/>
              <w:w w:val="105"/>
              <w:sz w:val="19"/>
            </w:rPr>
          </w:rPrChange>
        </w:rPr>
        <w:t>he</w:t>
      </w:r>
      <w:r w:rsidR="004B27EA" w:rsidRPr="00D80243">
        <w:rPr>
          <w:rFonts w:asciiTheme="minorHAnsi" w:hAnsiTheme="minorHAnsi" w:cstheme="minorHAnsi"/>
          <w:w w:val="105"/>
          <w:sz w:val="20"/>
          <w:szCs w:val="20"/>
          <w:rPrChange w:id="2883" w:author="Formisani, Richard J. (Rick)" w:date="2024-01-30T12:50:00Z">
            <w:rPr>
              <w:color w:val="5B595B"/>
              <w:w w:val="105"/>
              <w:sz w:val="19"/>
            </w:rPr>
          </w:rPrChange>
        </w:rPr>
        <w:t xml:space="preserve"> </w:t>
      </w:r>
      <w:r w:rsidRPr="00D80243">
        <w:rPr>
          <w:rFonts w:asciiTheme="minorHAnsi" w:hAnsiTheme="minorHAnsi" w:cstheme="minorHAnsi"/>
          <w:w w:val="105"/>
          <w:sz w:val="20"/>
          <w:szCs w:val="20"/>
          <w:rPrChange w:id="2884" w:author="Formisani, Richard J. (Rick)" w:date="2024-01-30T12:50:00Z">
            <w:rPr>
              <w:color w:val="4D4B4B"/>
              <w:w w:val="105"/>
              <w:sz w:val="19"/>
            </w:rPr>
          </w:rPrChange>
        </w:rPr>
        <w:t>ent</w:t>
      </w:r>
      <w:r w:rsidRPr="00D80243">
        <w:rPr>
          <w:rFonts w:asciiTheme="minorHAnsi" w:hAnsiTheme="minorHAnsi" w:cstheme="minorHAnsi"/>
          <w:w w:val="105"/>
          <w:sz w:val="20"/>
          <w:szCs w:val="20"/>
          <w:rPrChange w:id="2885" w:author="Formisani, Richard J. (Rick)" w:date="2024-01-30T12:50:00Z">
            <w:rPr>
              <w:color w:val="262323"/>
              <w:w w:val="105"/>
              <w:sz w:val="19"/>
            </w:rPr>
          </w:rPrChange>
        </w:rPr>
        <w:t>i</w:t>
      </w:r>
      <w:r w:rsidRPr="00D80243">
        <w:rPr>
          <w:rFonts w:asciiTheme="minorHAnsi" w:hAnsiTheme="minorHAnsi" w:cstheme="minorHAnsi"/>
          <w:w w:val="105"/>
          <w:sz w:val="20"/>
          <w:szCs w:val="20"/>
          <w:rPrChange w:id="2886" w:author="Formisani, Richard J. (Rick)" w:date="2024-01-30T12:50:00Z">
            <w:rPr>
              <w:color w:val="5B595B"/>
              <w:w w:val="105"/>
              <w:sz w:val="19"/>
            </w:rPr>
          </w:rPrChange>
        </w:rPr>
        <w:t>re</w:t>
      </w:r>
      <w:r w:rsidRPr="00D80243">
        <w:rPr>
          <w:rFonts w:asciiTheme="minorHAnsi" w:hAnsiTheme="minorHAnsi" w:cstheme="minorHAnsi"/>
          <w:spacing w:val="-38"/>
          <w:w w:val="105"/>
          <w:sz w:val="20"/>
          <w:szCs w:val="20"/>
          <w:rPrChange w:id="2887" w:author="Formisani, Richard J. (Rick)" w:date="2024-01-30T12:50:00Z">
            <w:rPr>
              <w:color w:val="5B595B"/>
              <w:spacing w:val="-38"/>
              <w:w w:val="105"/>
              <w:sz w:val="19"/>
            </w:rPr>
          </w:rPrChange>
        </w:rPr>
        <w:t xml:space="preserve"> </w:t>
      </w:r>
      <w:r w:rsidRPr="00D80243">
        <w:rPr>
          <w:rFonts w:asciiTheme="minorHAnsi" w:hAnsiTheme="minorHAnsi" w:cstheme="minorHAnsi"/>
          <w:spacing w:val="-6"/>
          <w:w w:val="105"/>
          <w:sz w:val="20"/>
          <w:szCs w:val="20"/>
          <w:rPrChange w:id="2888" w:author="Formisani, Richard J. (Rick)" w:date="2024-01-30T12:50:00Z">
            <w:rPr>
              <w:color w:val="3A3838"/>
              <w:spacing w:val="-6"/>
              <w:w w:val="105"/>
              <w:sz w:val="19"/>
            </w:rPr>
          </w:rPrChange>
        </w:rPr>
        <w:t>area</w:t>
      </w:r>
      <w:r w:rsidRPr="00D80243">
        <w:rPr>
          <w:rFonts w:asciiTheme="minorHAnsi" w:hAnsiTheme="minorHAnsi" w:cstheme="minorHAnsi"/>
          <w:spacing w:val="-6"/>
          <w:w w:val="105"/>
          <w:sz w:val="20"/>
          <w:szCs w:val="20"/>
          <w:rPrChange w:id="2889" w:author="Formisani, Richard J. (Rick)" w:date="2024-01-30T12:50:00Z">
            <w:rPr>
              <w:color w:val="5B595B"/>
              <w:spacing w:val="-6"/>
              <w:w w:val="105"/>
              <w:sz w:val="19"/>
            </w:rPr>
          </w:rPrChange>
        </w:rPr>
        <w:t>.</w:t>
      </w:r>
      <w:r w:rsidRPr="00D80243">
        <w:rPr>
          <w:rFonts w:asciiTheme="minorHAnsi" w:hAnsiTheme="minorHAnsi" w:cstheme="minorHAnsi"/>
          <w:spacing w:val="-38"/>
          <w:w w:val="105"/>
          <w:sz w:val="20"/>
          <w:szCs w:val="20"/>
          <w:rPrChange w:id="2890" w:author="Formisani, Richard J. (Rick)" w:date="2024-01-30T12:50:00Z">
            <w:rPr>
              <w:color w:val="5B595B"/>
              <w:spacing w:val="-38"/>
              <w:w w:val="105"/>
              <w:sz w:val="19"/>
            </w:rPr>
          </w:rPrChange>
        </w:rPr>
        <w:t xml:space="preserve"> </w:t>
      </w:r>
      <w:r w:rsidRPr="00D80243">
        <w:rPr>
          <w:rFonts w:asciiTheme="minorHAnsi" w:hAnsiTheme="minorHAnsi" w:cstheme="minorHAnsi"/>
          <w:w w:val="105"/>
          <w:sz w:val="20"/>
          <w:szCs w:val="20"/>
          <w:rPrChange w:id="2891" w:author="Formisani, Richard J. (Rick)" w:date="2024-01-30T12:50:00Z">
            <w:rPr>
              <w:color w:val="3A3838"/>
              <w:w w:val="105"/>
              <w:sz w:val="19"/>
            </w:rPr>
          </w:rPrChange>
        </w:rPr>
        <w:t>Make</w:t>
      </w:r>
      <w:r w:rsidRPr="00D80243">
        <w:rPr>
          <w:rFonts w:asciiTheme="minorHAnsi" w:hAnsiTheme="minorHAnsi" w:cstheme="minorHAnsi"/>
          <w:w w:val="105"/>
          <w:sz w:val="20"/>
          <w:szCs w:val="20"/>
          <w:rPrChange w:id="2892" w:author="Formisani, Richard J. (Rick)" w:date="2024-01-30T12:50:00Z">
            <w:rPr>
              <w:color w:val="4D4B4B"/>
              <w:w w:val="105"/>
              <w:sz w:val="19"/>
            </w:rPr>
          </w:rPrChange>
        </w:rPr>
        <w:t xml:space="preserve"> certa</w:t>
      </w:r>
      <w:r w:rsidRPr="00D80243">
        <w:rPr>
          <w:rFonts w:asciiTheme="minorHAnsi" w:hAnsiTheme="minorHAnsi" w:cstheme="minorHAnsi"/>
          <w:w w:val="105"/>
          <w:sz w:val="20"/>
          <w:szCs w:val="20"/>
          <w:rPrChange w:id="2893" w:author="Formisani, Richard J. (Rick)" w:date="2024-01-30T12:50:00Z">
            <w:rPr>
              <w:color w:val="262323"/>
              <w:w w:val="105"/>
              <w:sz w:val="19"/>
            </w:rPr>
          </w:rPrChange>
        </w:rPr>
        <w:t>i</w:t>
      </w:r>
      <w:r w:rsidRPr="00D80243">
        <w:rPr>
          <w:rFonts w:asciiTheme="minorHAnsi" w:hAnsiTheme="minorHAnsi" w:cstheme="minorHAnsi"/>
          <w:w w:val="105"/>
          <w:sz w:val="20"/>
          <w:szCs w:val="20"/>
          <w:rPrChange w:id="2894" w:author="Formisani, Richard J. (Rick)" w:date="2024-01-30T12:50:00Z">
            <w:rPr>
              <w:color w:val="5B595B"/>
              <w:w w:val="105"/>
              <w:sz w:val="19"/>
            </w:rPr>
          </w:rPrChange>
        </w:rPr>
        <w:t>n</w:t>
      </w:r>
      <w:r w:rsidRPr="00D80243">
        <w:rPr>
          <w:rFonts w:asciiTheme="minorHAnsi" w:hAnsiTheme="minorHAnsi" w:cstheme="minorHAnsi"/>
          <w:spacing w:val="5"/>
          <w:w w:val="105"/>
          <w:sz w:val="20"/>
          <w:szCs w:val="20"/>
          <w:rPrChange w:id="2895" w:author="Formisani, Richard J. (Rick)" w:date="2024-01-30T12:50:00Z">
            <w:rPr>
              <w:color w:val="5B595B"/>
              <w:spacing w:val="5"/>
              <w:w w:val="105"/>
              <w:sz w:val="19"/>
            </w:rPr>
          </w:rPrChange>
        </w:rPr>
        <w:t xml:space="preserve"> </w:t>
      </w:r>
      <w:r w:rsidRPr="00D80243">
        <w:rPr>
          <w:rFonts w:asciiTheme="minorHAnsi" w:hAnsiTheme="minorHAnsi" w:cstheme="minorHAnsi"/>
          <w:w w:val="105"/>
          <w:sz w:val="20"/>
          <w:szCs w:val="20"/>
          <w:rPrChange w:id="2896" w:author="Formisani, Richard J. (Rick)" w:date="2024-01-30T12:50:00Z">
            <w:rPr>
              <w:color w:val="5B595B"/>
              <w:w w:val="105"/>
              <w:sz w:val="19"/>
            </w:rPr>
          </w:rPrChange>
        </w:rPr>
        <w:t>it</w:t>
      </w:r>
      <w:r w:rsidRPr="00D80243">
        <w:rPr>
          <w:rFonts w:asciiTheme="minorHAnsi" w:hAnsiTheme="minorHAnsi" w:cstheme="minorHAnsi"/>
          <w:spacing w:val="6"/>
          <w:w w:val="105"/>
          <w:sz w:val="20"/>
          <w:szCs w:val="20"/>
          <w:rPrChange w:id="2897" w:author="Formisani, Richard J. (Rick)" w:date="2024-01-30T12:50:00Z">
            <w:rPr>
              <w:color w:val="5B595B"/>
              <w:spacing w:val="6"/>
              <w:w w:val="105"/>
              <w:sz w:val="19"/>
            </w:rPr>
          </w:rPrChange>
        </w:rPr>
        <w:t xml:space="preserve"> </w:t>
      </w:r>
      <w:r w:rsidRPr="00D80243">
        <w:rPr>
          <w:rFonts w:asciiTheme="minorHAnsi" w:hAnsiTheme="minorHAnsi" w:cstheme="minorHAnsi"/>
          <w:w w:val="105"/>
          <w:sz w:val="20"/>
          <w:szCs w:val="20"/>
          <w:rPrChange w:id="2898" w:author="Formisani, Richard J. (Rick)" w:date="2024-01-30T12:50:00Z">
            <w:rPr>
              <w:color w:val="5B595B"/>
              <w:w w:val="105"/>
              <w:sz w:val="19"/>
            </w:rPr>
          </w:rPrChange>
        </w:rPr>
        <w:t>is</w:t>
      </w:r>
      <w:r w:rsidRPr="00D80243">
        <w:rPr>
          <w:rFonts w:asciiTheme="minorHAnsi" w:hAnsiTheme="minorHAnsi" w:cstheme="minorHAnsi"/>
          <w:spacing w:val="-15"/>
          <w:w w:val="105"/>
          <w:sz w:val="20"/>
          <w:szCs w:val="20"/>
          <w:rPrChange w:id="2899" w:author="Formisani, Richard J. (Rick)" w:date="2024-01-30T12:50:00Z">
            <w:rPr>
              <w:color w:val="5B595B"/>
              <w:spacing w:val="-15"/>
              <w:w w:val="105"/>
              <w:sz w:val="19"/>
            </w:rPr>
          </w:rPrChange>
        </w:rPr>
        <w:t xml:space="preserve"> </w:t>
      </w:r>
      <w:r w:rsidRPr="00D80243">
        <w:rPr>
          <w:rFonts w:asciiTheme="minorHAnsi" w:hAnsiTheme="minorHAnsi" w:cstheme="minorHAnsi"/>
          <w:w w:val="105"/>
          <w:sz w:val="20"/>
          <w:szCs w:val="20"/>
          <w:rPrChange w:id="2900" w:author="Formisani, Richard J. (Rick)" w:date="2024-01-30T12:50:00Z">
            <w:rPr>
              <w:color w:val="4D4B4B"/>
              <w:w w:val="105"/>
              <w:sz w:val="19"/>
            </w:rPr>
          </w:rPrChange>
        </w:rPr>
        <w:t>completely</w:t>
      </w:r>
      <w:r w:rsidRPr="00D80243">
        <w:rPr>
          <w:rFonts w:asciiTheme="minorHAnsi" w:hAnsiTheme="minorHAnsi" w:cstheme="minorHAnsi"/>
          <w:spacing w:val="1"/>
          <w:w w:val="105"/>
          <w:sz w:val="20"/>
          <w:szCs w:val="20"/>
          <w:rPrChange w:id="2901" w:author="Formisani, Richard J. (Rick)" w:date="2024-01-30T12:50:00Z">
            <w:rPr>
              <w:color w:val="4D4B4B"/>
              <w:spacing w:val="1"/>
              <w:w w:val="105"/>
              <w:sz w:val="19"/>
            </w:rPr>
          </w:rPrChange>
        </w:rPr>
        <w:t xml:space="preserve"> </w:t>
      </w:r>
      <w:r w:rsidRPr="00D80243">
        <w:rPr>
          <w:rFonts w:asciiTheme="minorHAnsi" w:hAnsiTheme="minorHAnsi" w:cstheme="minorHAnsi"/>
          <w:w w:val="105"/>
          <w:sz w:val="20"/>
          <w:szCs w:val="20"/>
          <w:rPrChange w:id="2902" w:author="Formisani, Richard J. (Rick)" w:date="2024-01-30T12:50:00Z">
            <w:rPr>
              <w:color w:val="5B595B"/>
              <w:w w:val="105"/>
              <w:sz w:val="19"/>
            </w:rPr>
          </w:rPrChange>
        </w:rPr>
        <w:t>free</w:t>
      </w:r>
      <w:r w:rsidRPr="00D80243">
        <w:rPr>
          <w:rFonts w:asciiTheme="minorHAnsi" w:hAnsiTheme="minorHAnsi" w:cstheme="minorHAnsi"/>
          <w:spacing w:val="-11"/>
          <w:w w:val="105"/>
          <w:sz w:val="20"/>
          <w:szCs w:val="20"/>
          <w:rPrChange w:id="2903" w:author="Formisani, Richard J. (Rick)" w:date="2024-01-30T12:50:00Z">
            <w:rPr>
              <w:color w:val="5B595B"/>
              <w:spacing w:val="-11"/>
              <w:w w:val="105"/>
              <w:sz w:val="19"/>
            </w:rPr>
          </w:rPrChange>
        </w:rPr>
        <w:t xml:space="preserve"> </w:t>
      </w:r>
      <w:r w:rsidRPr="00D80243">
        <w:rPr>
          <w:rFonts w:asciiTheme="minorHAnsi" w:hAnsiTheme="minorHAnsi" w:cstheme="minorHAnsi"/>
          <w:w w:val="105"/>
          <w:sz w:val="20"/>
          <w:szCs w:val="20"/>
          <w:rPrChange w:id="2904" w:author="Formisani, Richard J. (Rick)" w:date="2024-01-30T12:50:00Z">
            <w:rPr>
              <w:color w:val="4D4B4B"/>
              <w:w w:val="105"/>
              <w:sz w:val="19"/>
            </w:rPr>
          </w:rPrChange>
        </w:rPr>
        <w:t>of</w:t>
      </w:r>
      <w:r w:rsidRPr="00D80243">
        <w:rPr>
          <w:rFonts w:asciiTheme="minorHAnsi" w:hAnsiTheme="minorHAnsi" w:cstheme="minorHAnsi"/>
          <w:spacing w:val="-5"/>
          <w:w w:val="105"/>
          <w:sz w:val="20"/>
          <w:szCs w:val="20"/>
          <w:rPrChange w:id="2905" w:author="Formisani, Richard J. (Rick)" w:date="2024-01-30T12:50:00Z">
            <w:rPr>
              <w:color w:val="4D4B4B"/>
              <w:spacing w:val="-5"/>
              <w:w w:val="105"/>
              <w:sz w:val="19"/>
            </w:rPr>
          </w:rPrChange>
        </w:rPr>
        <w:t xml:space="preserve"> </w:t>
      </w:r>
      <w:r w:rsidRPr="00D80243">
        <w:rPr>
          <w:rFonts w:asciiTheme="minorHAnsi" w:hAnsiTheme="minorHAnsi" w:cstheme="minorHAnsi"/>
          <w:w w:val="105"/>
          <w:sz w:val="20"/>
          <w:szCs w:val="20"/>
          <w:rPrChange w:id="2906" w:author="Formisani, Richard J. (Rick)" w:date="2024-01-30T12:50:00Z">
            <w:rPr>
              <w:color w:val="3A3838"/>
              <w:w w:val="105"/>
              <w:sz w:val="19"/>
            </w:rPr>
          </w:rPrChange>
        </w:rPr>
        <w:t>d</w:t>
      </w:r>
      <w:r w:rsidRPr="00D80243">
        <w:rPr>
          <w:rFonts w:asciiTheme="minorHAnsi" w:hAnsiTheme="minorHAnsi" w:cstheme="minorHAnsi"/>
          <w:w w:val="105"/>
          <w:sz w:val="20"/>
          <w:szCs w:val="20"/>
          <w:rPrChange w:id="2907" w:author="Formisani, Richard J. (Rick)" w:date="2024-01-30T12:50:00Z">
            <w:rPr>
              <w:color w:val="5B595B"/>
              <w:w w:val="105"/>
              <w:sz w:val="19"/>
            </w:rPr>
          </w:rPrChange>
        </w:rPr>
        <w:t>irt,</w:t>
      </w:r>
      <w:r w:rsidRPr="00D80243">
        <w:rPr>
          <w:rFonts w:asciiTheme="minorHAnsi" w:hAnsiTheme="minorHAnsi" w:cstheme="minorHAnsi"/>
          <w:spacing w:val="-11"/>
          <w:w w:val="105"/>
          <w:sz w:val="20"/>
          <w:szCs w:val="20"/>
          <w:rPrChange w:id="2908" w:author="Formisani, Richard J. (Rick)" w:date="2024-01-30T12:50:00Z">
            <w:rPr>
              <w:color w:val="5B595B"/>
              <w:spacing w:val="-11"/>
              <w:w w:val="105"/>
              <w:sz w:val="19"/>
            </w:rPr>
          </w:rPrChange>
        </w:rPr>
        <w:t xml:space="preserve"> </w:t>
      </w:r>
      <w:r w:rsidRPr="00D80243">
        <w:rPr>
          <w:rFonts w:asciiTheme="minorHAnsi" w:hAnsiTheme="minorHAnsi" w:cstheme="minorHAnsi"/>
          <w:spacing w:val="-3"/>
          <w:w w:val="105"/>
          <w:sz w:val="20"/>
          <w:szCs w:val="20"/>
          <w:rPrChange w:id="2909" w:author="Formisani, Richard J. (Rick)" w:date="2024-01-30T12:50:00Z">
            <w:rPr>
              <w:color w:val="3A3838"/>
              <w:spacing w:val="-3"/>
              <w:w w:val="105"/>
              <w:sz w:val="19"/>
            </w:rPr>
          </w:rPrChange>
        </w:rPr>
        <w:t>gr</w:t>
      </w:r>
      <w:r w:rsidRPr="00D80243">
        <w:rPr>
          <w:rFonts w:asciiTheme="minorHAnsi" w:hAnsiTheme="minorHAnsi" w:cstheme="minorHAnsi"/>
          <w:spacing w:val="-3"/>
          <w:w w:val="105"/>
          <w:sz w:val="20"/>
          <w:szCs w:val="20"/>
          <w:rPrChange w:id="2910" w:author="Formisani, Richard J. (Rick)" w:date="2024-01-30T12:50:00Z">
            <w:rPr>
              <w:color w:val="5B595B"/>
              <w:spacing w:val="-3"/>
              <w:w w:val="105"/>
              <w:sz w:val="19"/>
            </w:rPr>
          </w:rPrChange>
        </w:rPr>
        <w:t>it,</w:t>
      </w:r>
      <w:r w:rsidRPr="00D80243">
        <w:rPr>
          <w:rFonts w:asciiTheme="minorHAnsi" w:hAnsiTheme="minorHAnsi" w:cstheme="minorHAnsi"/>
          <w:spacing w:val="-14"/>
          <w:w w:val="105"/>
          <w:sz w:val="20"/>
          <w:szCs w:val="20"/>
          <w:rPrChange w:id="2911" w:author="Formisani, Richard J. (Rick)" w:date="2024-01-30T12:50:00Z">
            <w:rPr>
              <w:color w:val="5B595B"/>
              <w:spacing w:val="-14"/>
              <w:w w:val="105"/>
              <w:sz w:val="19"/>
            </w:rPr>
          </w:rPrChange>
        </w:rPr>
        <w:t xml:space="preserve"> </w:t>
      </w:r>
      <w:r w:rsidRPr="00D80243">
        <w:rPr>
          <w:rFonts w:asciiTheme="minorHAnsi" w:hAnsiTheme="minorHAnsi" w:cstheme="minorHAnsi"/>
          <w:spacing w:val="2"/>
          <w:w w:val="105"/>
          <w:sz w:val="20"/>
          <w:szCs w:val="20"/>
          <w:rPrChange w:id="2912" w:author="Formisani, Richard J. (Rick)" w:date="2024-01-30T12:50:00Z">
            <w:rPr>
              <w:color w:val="4D4B4B"/>
              <w:spacing w:val="2"/>
              <w:w w:val="105"/>
              <w:sz w:val="19"/>
            </w:rPr>
          </w:rPrChange>
        </w:rPr>
        <w:t>ch</w:t>
      </w:r>
      <w:r w:rsidRPr="00D80243">
        <w:rPr>
          <w:rFonts w:asciiTheme="minorHAnsi" w:hAnsiTheme="minorHAnsi" w:cstheme="minorHAnsi"/>
          <w:spacing w:val="2"/>
          <w:w w:val="105"/>
          <w:sz w:val="20"/>
          <w:szCs w:val="20"/>
          <w:rPrChange w:id="2913" w:author="Formisani, Richard J. (Rick)" w:date="2024-01-30T12:50:00Z">
            <w:rPr>
              <w:color w:val="262323"/>
              <w:spacing w:val="2"/>
              <w:w w:val="105"/>
              <w:sz w:val="19"/>
            </w:rPr>
          </w:rPrChange>
        </w:rPr>
        <w:t>i</w:t>
      </w:r>
      <w:r w:rsidRPr="00D80243">
        <w:rPr>
          <w:rFonts w:asciiTheme="minorHAnsi" w:hAnsiTheme="minorHAnsi" w:cstheme="minorHAnsi"/>
          <w:spacing w:val="2"/>
          <w:w w:val="105"/>
          <w:sz w:val="20"/>
          <w:szCs w:val="20"/>
          <w:rPrChange w:id="2914" w:author="Formisani, Richard J. (Rick)" w:date="2024-01-30T12:50:00Z">
            <w:rPr>
              <w:color w:val="4D4B4B"/>
              <w:spacing w:val="2"/>
              <w:w w:val="105"/>
              <w:sz w:val="19"/>
            </w:rPr>
          </w:rPrChange>
        </w:rPr>
        <w:t>p</w:t>
      </w:r>
      <w:del w:id="2915" w:author="Formisani, Richard J. (Rick)" w:date="2023-08-20T21:01:00Z">
        <w:r w:rsidRPr="00D80243" w:rsidDel="00EA25AC">
          <w:rPr>
            <w:rFonts w:asciiTheme="minorHAnsi" w:hAnsiTheme="minorHAnsi" w:cstheme="minorHAnsi"/>
            <w:spacing w:val="-37"/>
            <w:w w:val="105"/>
            <w:sz w:val="20"/>
            <w:szCs w:val="20"/>
            <w:rPrChange w:id="2916" w:author="Formisani, Richard J. (Rick)" w:date="2024-01-30T12:50:00Z">
              <w:rPr>
                <w:color w:val="4D4B4B"/>
                <w:spacing w:val="-37"/>
                <w:w w:val="105"/>
                <w:sz w:val="19"/>
              </w:rPr>
            </w:rPrChange>
          </w:rPr>
          <w:delText xml:space="preserve"> </w:delText>
        </w:r>
      </w:del>
      <w:r w:rsidRPr="00D80243">
        <w:rPr>
          <w:rFonts w:asciiTheme="minorHAnsi" w:hAnsiTheme="minorHAnsi" w:cstheme="minorHAnsi"/>
          <w:w w:val="105"/>
          <w:sz w:val="20"/>
          <w:szCs w:val="20"/>
          <w:rPrChange w:id="2917" w:author="Formisani, Richard J. (Rick)" w:date="2024-01-30T12:50:00Z">
            <w:rPr>
              <w:color w:val="4D4B4B"/>
              <w:w w:val="105"/>
              <w:sz w:val="19"/>
            </w:rPr>
          </w:rPrChange>
        </w:rPr>
        <w:t>s</w:t>
      </w:r>
      <w:r w:rsidRPr="00D80243">
        <w:rPr>
          <w:rFonts w:asciiTheme="minorHAnsi" w:hAnsiTheme="minorHAnsi" w:cstheme="minorHAnsi"/>
          <w:w w:val="105"/>
          <w:sz w:val="20"/>
          <w:szCs w:val="20"/>
          <w:rPrChange w:id="2918" w:author="Formisani, Richard J. (Rick)" w:date="2024-01-30T12:50:00Z">
            <w:rPr>
              <w:color w:val="706E6E"/>
              <w:w w:val="105"/>
              <w:sz w:val="19"/>
            </w:rPr>
          </w:rPrChange>
        </w:rPr>
        <w:t>,</w:t>
      </w:r>
      <w:r w:rsidRPr="00D80243">
        <w:rPr>
          <w:rFonts w:asciiTheme="minorHAnsi" w:hAnsiTheme="minorHAnsi" w:cstheme="minorHAnsi"/>
          <w:w w:val="105"/>
          <w:sz w:val="20"/>
          <w:szCs w:val="20"/>
          <w:rPrChange w:id="2919" w:author="Formisani, Richard J. (Rick)" w:date="2024-01-30T12:50:00Z">
            <w:rPr>
              <w:color w:val="4D4B4B"/>
              <w:w w:val="105"/>
              <w:sz w:val="19"/>
            </w:rPr>
          </w:rPrChange>
        </w:rPr>
        <w:t xml:space="preserve"> or</w:t>
      </w:r>
      <w:r w:rsidRPr="00D80243">
        <w:rPr>
          <w:rFonts w:asciiTheme="minorHAnsi" w:hAnsiTheme="minorHAnsi" w:cstheme="minorHAnsi"/>
          <w:spacing w:val="-13"/>
          <w:w w:val="105"/>
          <w:sz w:val="20"/>
          <w:szCs w:val="20"/>
          <w:rPrChange w:id="2920" w:author="Formisani, Richard J. (Rick)" w:date="2024-01-30T12:50:00Z">
            <w:rPr>
              <w:color w:val="4D4B4B"/>
              <w:spacing w:val="-13"/>
              <w:w w:val="105"/>
              <w:sz w:val="19"/>
            </w:rPr>
          </w:rPrChange>
        </w:rPr>
        <w:t xml:space="preserve"> </w:t>
      </w:r>
      <w:r w:rsidRPr="00D80243">
        <w:rPr>
          <w:rFonts w:asciiTheme="minorHAnsi" w:hAnsiTheme="minorHAnsi" w:cstheme="minorHAnsi"/>
          <w:w w:val="105"/>
          <w:sz w:val="20"/>
          <w:szCs w:val="20"/>
          <w:rPrChange w:id="2921" w:author="Formisani, Richard J. (Rick)" w:date="2024-01-30T12:50:00Z">
            <w:rPr>
              <w:color w:val="4D4B4B"/>
              <w:w w:val="105"/>
              <w:sz w:val="19"/>
            </w:rPr>
          </w:rPrChange>
        </w:rPr>
        <w:t>other</w:t>
      </w:r>
      <w:r w:rsidRPr="00D80243">
        <w:rPr>
          <w:rFonts w:asciiTheme="minorHAnsi" w:hAnsiTheme="minorHAnsi" w:cstheme="minorHAnsi"/>
          <w:spacing w:val="-8"/>
          <w:w w:val="105"/>
          <w:sz w:val="20"/>
          <w:szCs w:val="20"/>
          <w:rPrChange w:id="2922" w:author="Formisani, Richard J. (Rick)" w:date="2024-01-30T12:50:00Z">
            <w:rPr>
              <w:color w:val="4D4B4B"/>
              <w:spacing w:val="-8"/>
              <w:w w:val="105"/>
              <w:sz w:val="19"/>
            </w:rPr>
          </w:rPrChange>
        </w:rPr>
        <w:t xml:space="preserve"> </w:t>
      </w:r>
      <w:r w:rsidRPr="00D80243">
        <w:rPr>
          <w:rFonts w:asciiTheme="minorHAnsi" w:hAnsiTheme="minorHAnsi" w:cstheme="minorHAnsi"/>
          <w:w w:val="105"/>
          <w:sz w:val="20"/>
          <w:szCs w:val="20"/>
          <w:rPrChange w:id="2923" w:author="Formisani, Richard J. (Rick)" w:date="2024-01-30T12:50:00Z">
            <w:rPr>
              <w:color w:val="4D4B4B"/>
              <w:w w:val="105"/>
              <w:sz w:val="19"/>
            </w:rPr>
          </w:rPrChange>
        </w:rPr>
        <w:t>abrasives</w:t>
      </w:r>
      <w:r w:rsidRPr="00D80243">
        <w:rPr>
          <w:rFonts w:asciiTheme="minorHAnsi" w:hAnsiTheme="minorHAnsi" w:cstheme="minorHAnsi"/>
          <w:spacing w:val="-10"/>
          <w:w w:val="105"/>
          <w:sz w:val="20"/>
          <w:szCs w:val="20"/>
          <w:rPrChange w:id="2924" w:author="Formisani, Richard J. (Rick)" w:date="2024-01-30T12:50:00Z">
            <w:rPr>
              <w:color w:val="4D4B4B"/>
              <w:spacing w:val="-10"/>
              <w:w w:val="105"/>
              <w:sz w:val="19"/>
            </w:rPr>
          </w:rPrChange>
        </w:rPr>
        <w:t xml:space="preserve"> </w:t>
      </w:r>
      <w:r w:rsidRPr="00D80243">
        <w:rPr>
          <w:rFonts w:asciiTheme="minorHAnsi" w:hAnsiTheme="minorHAnsi" w:cstheme="minorHAnsi"/>
          <w:w w:val="105"/>
          <w:sz w:val="20"/>
          <w:szCs w:val="20"/>
          <w:rPrChange w:id="2925" w:author="Formisani, Richard J. (Rick)" w:date="2024-01-30T12:50:00Z">
            <w:rPr>
              <w:color w:val="4D4B4B"/>
              <w:w w:val="105"/>
              <w:sz w:val="19"/>
            </w:rPr>
          </w:rPrChange>
        </w:rPr>
        <w:t>wh</w:t>
      </w:r>
      <w:r w:rsidRPr="00D80243">
        <w:rPr>
          <w:rFonts w:asciiTheme="minorHAnsi" w:hAnsiTheme="minorHAnsi" w:cstheme="minorHAnsi"/>
          <w:w w:val="105"/>
          <w:sz w:val="20"/>
          <w:szCs w:val="20"/>
          <w:rPrChange w:id="2926" w:author="Formisani, Richard J. (Rick)" w:date="2024-01-30T12:50:00Z">
            <w:rPr>
              <w:color w:val="262323"/>
              <w:w w:val="105"/>
              <w:sz w:val="19"/>
            </w:rPr>
          </w:rPrChange>
        </w:rPr>
        <w:t>i</w:t>
      </w:r>
      <w:r w:rsidRPr="00D80243">
        <w:rPr>
          <w:rFonts w:asciiTheme="minorHAnsi" w:hAnsiTheme="minorHAnsi" w:cstheme="minorHAnsi"/>
          <w:w w:val="105"/>
          <w:sz w:val="20"/>
          <w:szCs w:val="20"/>
          <w:rPrChange w:id="2927" w:author="Formisani, Richard J. (Rick)" w:date="2024-01-30T12:50:00Z">
            <w:rPr>
              <w:color w:val="4D4B4B"/>
              <w:w w:val="105"/>
              <w:sz w:val="19"/>
            </w:rPr>
          </w:rPrChange>
        </w:rPr>
        <w:t>ch</w:t>
      </w:r>
      <w:del w:id="2928" w:author="Formisani, Richard J. (Rick)" w:date="2023-08-20T21:01:00Z">
        <w:r w:rsidRPr="00D80243" w:rsidDel="00EA25AC">
          <w:rPr>
            <w:rFonts w:asciiTheme="minorHAnsi" w:hAnsiTheme="minorHAnsi" w:cstheme="minorHAnsi"/>
            <w:spacing w:val="-16"/>
            <w:w w:val="105"/>
            <w:sz w:val="20"/>
            <w:szCs w:val="20"/>
            <w:rPrChange w:id="2929" w:author="Formisani, Richard J. (Rick)" w:date="2024-01-30T12:50:00Z">
              <w:rPr>
                <w:color w:val="4D4B4B"/>
                <w:spacing w:val="-16"/>
                <w:w w:val="105"/>
                <w:sz w:val="19"/>
              </w:rPr>
            </w:rPrChange>
          </w:rPr>
          <w:delText xml:space="preserve"> </w:delText>
        </w:r>
        <w:r w:rsidRPr="00D80243" w:rsidDel="00EA25AC">
          <w:rPr>
            <w:rFonts w:asciiTheme="minorHAnsi" w:hAnsiTheme="minorHAnsi" w:cstheme="minorHAnsi"/>
            <w:w w:val="105"/>
            <w:sz w:val="20"/>
            <w:szCs w:val="20"/>
            <w:rPrChange w:id="2930" w:author="Formisani, Richard J. (Rick)" w:date="2024-01-30T12:50:00Z">
              <w:rPr>
                <w:color w:val="4D4B4B"/>
                <w:w w:val="105"/>
                <w:sz w:val="19"/>
              </w:rPr>
            </w:rPrChange>
          </w:rPr>
          <w:delText>will</w:delText>
        </w:r>
      </w:del>
      <w:r w:rsidRPr="00D80243">
        <w:rPr>
          <w:rFonts w:asciiTheme="minorHAnsi" w:hAnsiTheme="minorHAnsi" w:cstheme="minorHAnsi"/>
          <w:spacing w:val="-16"/>
          <w:w w:val="105"/>
          <w:sz w:val="20"/>
          <w:szCs w:val="20"/>
          <w:rPrChange w:id="2931" w:author="Formisani, Richard J. (Rick)" w:date="2024-01-30T12:50:00Z">
            <w:rPr>
              <w:color w:val="4D4B4B"/>
              <w:spacing w:val="-16"/>
              <w:w w:val="105"/>
              <w:sz w:val="19"/>
            </w:rPr>
          </w:rPrChange>
        </w:rPr>
        <w:t xml:space="preserve"> </w:t>
      </w:r>
      <w:r w:rsidRPr="00D80243">
        <w:rPr>
          <w:rFonts w:asciiTheme="minorHAnsi" w:hAnsiTheme="minorHAnsi" w:cstheme="minorHAnsi"/>
          <w:w w:val="105"/>
          <w:sz w:val="20"/>
          <w:szCs w:val="20"/>
          <w:rPrChange w:id="2932" w:author="Formisani, Richard J. (Rick)" w:date="2024-01-30T12:50:00Z">
            <w:rPr>
              <w:color w:val="4D4B4B"/>
              <w:w w:val="105"/>
              <w:sz w:val="19"/>
            </w:rPr>
          </w:rPrChange>
        </w:rPr>
        <w:t>score</w:t>
      </w:r>
      <w:ins w:id="2933" w:author="Fally, Keith" w:date="2023-03-06T15:34:00Z">
        <w:r w:rsidR="00E4754C" w:rsidRPr="00D80243">
          <w:rPr>
            <w:rFonts w:asciiTheme="minorHAnsi" w:hAnsiTheme="minorHAnsi" w:cstheme="minorHAnsi"/>
            <w:w w:val="105"/>
            <w:sz w:val="20"/>
            <w:szCs w:val="20"/>
            <w:rPrChange w:id="2934" w:author="Formisani, Richard J. (Rick)" w:date="2024-01-30T12:50:00Z">
              <w:rPr>
                <w:color w:val="4D4B4B"/>
                <w:w w:val="105"/>
                <w:sz w:val="19"/>
              </w:rPr>
            </w:rPrChange>
          </w:rPr>
          <w:t>, damage</w:t>
        </w:r>
        <w:r w:rsidR="0044686E" w:rsidRPr="00D80243">
          <w:rPr>
            <w:rFonts w:asciiTheme="minorHAnsi" w:hAnsiTheme="minorHAnsi" w:cstheme="minorHAnsi"/>
            <w:w w:val="105"/>
            <w:sz w:val="20"/>
            <w:szCs w:val="20"/>
            <w:rPrChange w:id="2935" w:author="Formisani, Richard J. (Rick)" w:date="2024-01-30T12:50:00Z">
              <w:rPr>
                <w:color w:val="4D4B4B"/>
                <w:w w:val="105"/>
                <w:sz w:val="19"/>
              </w:rPr>
            </w:rPrChange>
          </w:rPr>
          <w:t>, cut,</w:t>
        </w:r>
      </w:ins>
      <w:r w:rsidRPr="00D80243">
        <w:rPr>
          <w:rFonts w:asciiTheme="minorHAnsi" w:hAnsiTheme="minorHAnsi" w:cstheme="minorHAnsi"/>
          <w:spacing w:val="-15"/>
          <w:w w:val="105"/>
          <w:sz w:val="20"/>
          <w:szCs w:val="20"/>
          <w:rPrChange w:id="2936" w:author="Formisani, Richard J. (Rick)" w:date="2024-01-30T12:50:00Z">
            <w:rPr>
              <w:color w:val="4D4B4B"/>
              <w:spacing w:val="-15"/>
              <w:w w:val="105"/>
              <w:sz w:val="19"/>
            </w:rPr>
          </w:rPrChange>
        </w:rPr>
        <w:t xml:space="preserve"> </w:t>
      </w:r>
      <w:r w:rsidRPr="00D80243">
        <w:rPr>
          <w:rFonts w:asciiTheme="minorHAnsi" w:hAnsiTheme="minorHAnsi" w:cstheme="minorHAnsi"/>
          <w:w w:val="105"/>
          <w:sz w:val="20"/>
          <w:szCs w:val="20"/>
          <w:rPrChange w:id="2937" w:author="Formisani, Richard J. (Rick)" w:date="2024-01-30T12:50:00Z">
            <w:rPr>
              <w:color w:val="4D4B4B"/>
              <w:w w:val="105"/>
              <w:sz w:val="19"/>
            </w:rPr>
          </w:rPrChange>
        </w:rPr>
        <w:t>or</w:t>
      </w:r>
      <w:r w:rsidRPr="00D80243">
        <w:rPr>
          <w:rFonts w:asciiTheme="minorHAnsi" w:hAnsiTheme="minorHAnsi" w:cstheme="minorHAnsi"/>
          <w:spacing w:val="-16"/>
          <w:w w:val="105"/>
          <w:sz w:val="20"/>
          <w:szCs w:val="20"/>
          <w:rPrChange w:id="2938" w:author="Formisani, Richard J. (Rick)" w:date="2024-01-30T12:50:00Z">
            <w:rPr>
              <w:color w:val="4D4B4B"/>
              <w:spacing w:val="-16"/>
              <w:w w:val="105"/>
              <w:sz w:val="19"/>
            </w:rPr>
          </w:rPrChange>
        </w:rPr>
        <w:t xml:space="preserve"> </w:t>
      </w:r>
      <w:ins w:id="2939" w:author="Formisani, Richard J. (Rick)" w:date="2023-08-20T21:01:00Z">
        <w:r w:rsidR="00EA25AC" w:rsidRPr="00D80243">
          <w:rPr>
            <w:rFonts w:asciiTheme="minorHAnsi" w:hAnsiTheme="minorHAnsi" w:cstheme="minorHAnsi"/>
            <w:spacing w:val="-14"/>
            <w:w w:val="105"/>
            <w:sz w:val="20"/>
            <w:szCs w:val="20"/>
            <w:rPrChange w:id="2940" w:author="Formisani, Richard J. (Rick)" w:date="2024-01-30T12:50:00Z">
              <w:rPr>
                <w:color w:val="3A3838"/>
                <w:spacing w:val="-14"/>
                <w:w w:val="105"/>
                <w:sz w:val="19"/>
              </w:rPr>
            </w:rPrChange>
          </w:rPr>
          <w:t xml:space="preserve">damage </w:t>
        </w:r>
      </w:ins>
      <w:del w:id="2941" w:author="Formisani, Richard J. (Rick)" w:date="2023-08-20T21:01:00Z">
        <w:r w:rsidRPr="00D80243" w:rsidDel="00EA25AC">
          <w:rPr>
            <w:rFonts w:asciiTheme="minorHAnsi" w:hAnsiTheme="minorHAnsi" w:cstheme="minorHAnsi"/>
            <w:w w:val="105"/>
            <w:sz w:val="20"/>
            <w:szCs w:val="20"/>
            <w:rPrChange w:id="2942" w:author="Formisani, Richard J. (Rick)" w:date="2024-01-30T12:50:00Z">
              <w:rPr>
                <w:color w:val="3A3838"/>
                <w:w w:val="105"/>
                <w:sz w:val="19"/>
              </w:rPr>
            </w:rPrChange>
          </w:rPr>
          <w:delText>mar</w:delText>
        </w:r>
        <w:r w:rsidRPr="00D80243" w:rsidDel="00EA25AC">
          <w:rPr>
            <w:rFonts w:asciiTheme="minorHAnsi" w:hAnsiTheme="minorHAnsi" w:cstheme="minorHAnsi"/>
            <w:spacing w:val="-14"/>
            <w:w w:val="105"/>
            <w:sz w:val="20"/>
            <w:szCs w:val="20"/>
            <w:rPrChange w:id="2943" w:author="Formisani, Richard J. (Rick)" w:date="2024-01-30T12:50:00Z">
              <w:rPr>
                <w:color w:val="3A3838"/>
                <w:spacing w:val="-14"/>
                <w:w w:val="105"/>
                <w:sz w:val="19"/>
              </w:rPr>
            </w:rPrChange>
          </w:rPr>
          <w:delText xml:space="preserve"> </w:delText>
        </w:r>
      </w:del>
      <w:r w:rsidRPr="00D80243">
        <w:rPr>
          <w:rFonts w:asciiTheme="minorHAnsi" w:hAnsiTheme="minorHAnsi" w:cstheme="minorHAnsi"/>
          <w:w w:val="105"/>
          <w:sz w:val="20"/>
          <w:szCs w:val="20"/>
          <w:rPrChange w:id="2944" w:author="Formisani, Richard J. (Rick)" w:date="2024-01-30T12:50:00Z">
            <w:rPr>
              <w:color w:val="3A3838"/>
              <w:w w:val="105"/>
              <w:sz w:val="19"/>
            </w:rPr>
          </w:rPrChange>
        </w:rPr>
        <w:t>the</w:t>
      </w:r>
      <w:r w:rsidRPr="00D80243">
        <w:rPr>
          <w:rFonts w:asciiTheme="minorHAnsi" w:hAnsiTheme="minorHAnsi" w:cstheme="minorHAnsi"/>
          <w:w w:val="105"/>
          <w:sz w:val="20"/>
          <w:szCs w:val="20"/>
          <w:rPrChange w:id="2945" w:author="Formisani, Richard J. (Rick)" w:date="2024-01-30T12:50:00Z">
            <w:rPr>
              <w:color w:val="4D4B4B"/>
              <w:w w:val="105"/>
              <w:sz w:val="19"/>
            </w:rPr>
          </w:rPrChange>
        </w:rPr>
        <w:t xml:space="preserve"> seal's </w:t>
      </w:r>
      <w:r w:rsidRPr="00D80243">
        <w:rPr>
          <w:rFonts w:asciiTheme="minorHAnsi" w:hAnsiTheme="minorHAnsi" w:cstheme="minorHAnsi"/>
          <w:w w:val="105"/>
          <w:sz w:val="20"/>
          <w:szCs w:val="20"/>
          <w:rPrChange w:id="2946" w:author="Formisani, Richard J. (Rick)" w:date="2024-01-30T12:50:00Z">
            <w:rPr>
              <w:color w:val="3A3838"/>
              <w:w w:val="105"/>
              <w:sz w:val="19"/>
            </w:rPr>
          </w:rPrChange>
        </w:rPr>
        <w:t xml:space="preserve">outer </w:t>
      </w:r>
      <w:ins w:id="2947" w:author="Fally, Keith" w:date="2023-03-06T15:34:00Z">
        <w:del w:id="2948" w:author="Formisani, Richard J. (Rick)" w:date="2023-08-20T21:01:00Z">
          <w:r w:rsidR="0044686E" w:rsidRPr="00D80243" w:rsidDel="00EA25AC">
            <w:rPr>
              <w:rFonts w:asciiTheme="minorHAnsi" w:hAnsiTheme="minorHAnsi" w:cstheme="minorHAnsi"/>
              <w:w w:val="105"/>
              <w:sz w:val="20"/>
              <w:szCs w:val="20"/>
              <w:rPrChange w:id="2949" w:author="Formisani, Richard J. (Rick)" w:date="2024-01-30T12:50:00Z">
                <w:rPr>
                  <w:color w:val="3A3838"/>
                  <w:w w:val="105"/>
                  <w:sz w:val="19"/>
                </w:rPr>
              </w:rPrChange>
            </w:rPr>
            <w:delText xml:space="preserve">OD </w:delText>
          </w:r>
        </w:del>
      </w:ins>
      <w:r w:rsidRPr="00D80243">
        <w:rPr>
          <w:rFonts w:asciiTheme="minorHAnsi" w:hAnsiTheme="minorHAnsi" w:cstheme="minorHAnsi"/>
          <w:w w:val="105"/>
          <w:sz w:val="20"/>
          <w:szCs w:val="20"/>
          <w:rPrChange w:id="2950" w:author="Formisani, Richard J. (Rick)" w:date="2024-01-30T12:50:00Z">
            <w:rPr>
              <w:color w:val="4D4B4B"/>
              <w:w w:val="105"/>
              <w:sz w:val="19"/>
            </w:rPr>
          </w:rPrChange>
        </w:rPr>
        <w:t>surface and cause</w:t>
      </w:r>
      <w:r w:rsidRPr="00D80243">
        <w:rPr>
          <w:rFonts w:asciiTheme="minorHAnsi" w:hAnsiTheme="minorHAnsi" w:cstheme="minorHAnsi"/>
          <w:spacing w:val="3"/>
          <w:w w:val="105"/>
          <w:sz w:val="20"/>
          <w:szCs w:val="20"/>
          <w:rPrChange w:id="2951" w:author="Formisani, Richard J. (Rick)" w:date="2024-01-30T12:50:00Z">
            <w:rPr>
              <w:color w:val="4D4B4B"/>
              <w:spacing w:val="3"/>
              <w:w w:val="105"/>
              <w:sz w:val="19"/>
            </w:rPr>
          </w:rPrChange>
        </w:rPr>
        <w:t xml:space="preserve"> </w:t>
      </w:r>
      <w:r w:rsidRPr="00D80243">
        <w:rPr>
          <w:rFonts w:asciiTheme="minorHAnsi" w:hAnsiTheme="minorHAnsi" w:cstheme="minorHAnsi"/>
          <w:w w:val="105"/>
          <w:sz w:val="20"/>
          <w:szCs w:val="20"/>
          <w:rPrChange w:id="2952" w:author="Formisani, Richard J. (Rick)" w:date="2024-01-30T12:50:00Z">
            <w:rPr>
              <w:color w:val="5B595B"/>
              <w:w w:val="105"/>
              <w:sz w:val="19"/>
            </w:rPr>
          </w:rPrChange>
        </w:rPr>
        <w:t>leakage.</w:t>
      </w:r>
    </w:p>
    <w:p w14:paraId="5F457445" w14:textId="148377A9" w:rsidR="006359F2" w:rsidRPr="00D80243" w:rsidRDefault="00A60E95">
      <w:pPr>
        <w:pStyle w:val="ListParagraph"/>
        <w:numPr>
          <w:ilvl w:val="0"/>
          <w:numId w:val="9"/>
        </w:numPr>
        <w:tabs>
          <w:tab w:val="left" w:pos="795"/>
        </w:tabs>
        <w:spacing w:line="266" w:lineRule="auto"/>
        <w:ind w:left="786" w:right="132" w:hanging="265"/>
        <w:rPr>
          <w:rFonts w:asciiTheme="minorHAnsi" w:hAnsiTheme="minorHAnsi" w:cstheme="minorHAnsi"/>
          <w:sz w:val="20"/>
          <w:szCs w:val="20"/>
          <w:rPrChange w:id="2953" w:author="Formisani, Richard J. (Rick)" w:date="2024-01-30T12:50:00Z">
            <w:rPr>
              <w:color w:val="3A3838"/>
              <w:sz w:val="19"/>
            </w:rPr>
          </w:rPrChange>
        </w:rPr>
      </w:pPr>
      <w:r w:rsidRPr="00D80243">
        <w:rPr>
          <w:rFonts w:asciiTheme="minorHAnsi" w:hAnsiTheme="minorHAnsi" w:cstheme="minorHAnsi"/>
          <w:w w:val="105"/>
          <w:sz w:val="20"/>
          <w:szCs w:val="20"/>
          <w:rPrChange w:id="2954" w:author="Formisani, Richard J. (Rick)" w:date="2024-01-30T12:50:00Z">
            <w:rPr>
              <w:color w:val="3A3838"/>
              <w:w w:val="105"/>
              <w:sz w:val="19"/>
            </w:rPr>
          </w:rPrChange>
        </w:rPr>
        <w:t>Be</w:t>
      </w:r>
      <w:r w:rsidRPr="00D80243">
        <w:rPr>
          <w:rFonts w:asciiTheme="minorHAnsi" w:hAnsiTheme="minorHAnsi" w:cstheme="minorHAnsi"/>
          <w:spacing w:val="-4"/>
          <w:w w:val="105"/>
          <w:sz w:val="20"/>
          <w:szCs w:val="20"/>
          <w:rPrChange w:id="2955" w:author="Formisani, Richard J. (Rick)" w:date="2024-01-30T12:50:00Z">
            <w:rPr>
              <w:color w:val="3A3838"/>
              <w:spacing w:val="-4"/>
              <w:w w:val="105"/>
              <w:sz w:val="19"/>
            </w:rPr>
          </w:rPrChange>
        </w:rPr>
        <w:t xml:space="preserve"> </w:t>
      </w:r>
      <w:r w:rsidRPr="00D80243">
        <w:rPr>
          <w:rFonts w:asciiTheme="minorHAnsi" w:hAnsiTheme="minorHAnsi" w:cstheme="minorHAnsi"/>
          <w:w w:val="105"/>
          <w:sz w:val="20"/>
          <w:szCs w:val="20"/>
          <w:rPrChange w:id="2956" w:author="Formisani, Richard J. (Rick)" w:date="2024-01-30T12:50:00Z">
            <w:rPr>
              <w:color w:val="4D4B4B"/>
              <w:w w:val="105"/>
              <w:sz w:val="19"/>
            </w:rPr>
          </w:rPrChange>
        </w:rPr>
        <w:t>sure</w:t>
      </w:r>
      <w:r w:rsidRPr="00D80243">
        <w:rPr>
          <w:rFonts w:asciiTheme="minorHAnsi" w:hAnsiTheme="minorHAnsi" w:cstheme="minorHAnsi"/>
          <w:spacing w:val="-4"/>
          <w:w w:val="105"/>
          <w:sz w:val="20"/>
          <w:szCs w:val="20"/>
          <w:rPrChange w:id="2957" w:author="Formisani, Richard J. (Rick)" w:date="2024-01-30T12:50:00Z">
            <w:rPr>
              <w:color w:val="4D4B4B"/>
              <w:spacing w:val="-4"/>
              <w:w w:val="105"/>
              <w:sz w:val="19"/>
            </w:rPr>
          </w:rPrChange>
        </w:rPr>
        <w:t xml:space="preserve"> </w:t>
      </w:r>
      <w:r w:rsidRPr="00D80243">
        <w:rPr>
          <w:rFonts w:asciiTheme="minorHAnsi" w:hAnsiTheme="minorHAnsi" w:cstheme="minorHAnsi"/>
          <w:w w:val="105"/>
          <w:sz w:val="20"/>
          <w:szCs w:val="20"/>
          <w:rPrChange w:id="2958" w:author="Formisani, Richard J. (Rick)" w:date="2024-01-30T12:50:00Z">
            <w:rPr>
              <w:color w:val="4D4B4B"/>
              <w:w w:val="105"/>
              <w:sz w:val="19"/>
            </w:rPr>
          </w:rPrChange>
        </w:rPr>
        <w:t>al</w:t>
      </w:r>
      <w:r w:rsidRPr="00D80243">
        <w:rPr>
          <w:rFonts w:asciiTheme="minorHAnsi" w:hAnsiTheme="minorHAnsi" w:cstheme="minorHAnsi"/>
          <w:w w:val="105"/>
          <w:sz w:val="20"/>
          <w:szCs w:val="20"/>
          <w:rPrChange w:id="2959" w:author="Formisani, Richard J. (Rick)" w:date="2024-01-30T12:50:00Z">
            <w:rPr>
              <w:color w:val="262323"/>
              <w:w w:val="105"/>
              <w:sz w:val="19"/>
            </w:rPr>
          </w:rPrChange>
        </w:rPr>
        <w:t>l</w:t>
      </w:r>
      <w:r w:rsidR="004B27EA" w:rsidRPr="00D80243">
        <w:rPr>
          <w:rFonts w:asciiTheme="minorHAnsi" w:hAnsiTheme="minorHAnsi" w:cstheme="minorHAnsi"/>
          <w:w w:val="105"/>
          <w:sz w:val="20"/>
          <w:szCs w:val="20"/>
          <w:rPrChange w:id="2960" w:author="Formisani, Richard J. (Rick)" w:date="2024-01-30T12:50:00Z">
            <w:rPr>
              <w:color w:val="262323"/>
              <w:w w:val="105"/>
              <w:sz w:val="19"/>
            </w:rPr>
          </w:rPrChange>
        </w:rPr>
        <w:t xml:space="preserve"> lub</w:t>
      </w:r>
      <w:r w:rsidR="00773170" w:rsidRPr="00D80243">
        <w:rPr>
          <w:rFonts w:asciiTheme="minorHAnsi" w:hAnsiTheme="minorHAnsi" w:cstheme="minorHAnsi"/>
          <w:w w:val="105"/>
          <w:sz w:val="20"/>
          <w:szCs w:val="20"/>
          <w:rPrChange w:id="2961" w:author="Formisani, Richard J. (Rick)" w:date="2024-01-30T12:50:00Z">
            <w:rPr>
              <w:color w:val="262323"/>
              <w:w w:val="105"/>
              <w:sz w:val="19"/>
            </w:rPr>
          </w:rPrChange>
        </w:rPr>
        <w:t>ricant</w:t>
      </w:r>
      <w:r w:rsidRPr="00D80243">
        <w:rPr>
          <w:rFonts w:asciiTheme="minorHAnsi" w:hAnsiTheme="minorHAnsi" w:cstheme="minorHAnsi"/>
          <w:spacing w:val="-8"/>
          <w:w w:val="105"/>
          <w:sz w:val="20"/>
          <w:szCs w:val="20"/>
          <w:rPrChange w:id="2962" w:author="Formisani, Richard J. (Rick)" w:date="2024-01-30T12:50:00Z">
            <w:rPr>
              <w:color w:val="5B595B"/>
              <w:spacing w:val="-8"/>
              <w:w w:val="105"/>
              <w:sz w:val="19"/>
            </w:rPr>
          </w:rPrChange>
        </w:rPr>
        <w:t xml:space="preserve"> </w:t>
      </w:r>
      <w:r w:rsidRPr="00D80243">
        <w:rPr>
          <w:rFonts w:asciiTheme="minorHAnsi" w:hAnsiTheme="minorHAnsi" w:cstheme="minorHAnsi"/>
          <w:w w:val="105"/>
          <w:sz w:val="20"/>
          <w:szCs w:val="20"/>
          <w:rPrChange w:id="2963" w:author="Formisani, Richard J. (Rick)" w:date="2024-01-30T12:50:00Z">
            <w:rPr>
              <w:color w:val="5B595B"/>
              <w:w w:val="105"/>
              <w:sz w:val="19"/>
            </w:rPr>
          </w:rPrChange>
        </w:rPr>
        <w:t>is</w:t>
      </w:r>
      <w:r w:rsidRPr="00D80243">
        <w:rPr>
          <w:rFonts w:asciiTheme="minorHAnsi" w:hAnsiTheme="minorHAnsi" w:cstheme="minorHAnsi"/>
          <w:spacing w:val="-3"/>
          <w:w w:val="105"/>
          <w:sz w:val="20"/>
          <w:szCs w:val="20"/>
          <w:rPrChange w:id="2964" w:author="Formisani, Richard J. (Rick)" w:date="2024-01-30T12:50:00Z">
            <w:rPr>
              <w:color w:val="5B595B"/>
              <w:spacing w:val="-3"/>
              <w:w w:val="105"/>
              <w:sz w:val="19"/>
            </w:rPr>
          </w:rPrChange>
        </w:rPr>
        <w:t xml:space="preserve"> </w:t>
      </w:r>
      <w:r w:rsidRPr="00D80243">
        <w:rPr>
          <w:rFonts w:asciiTheme="minorHAnsi" w:hAnsiTheme="minorHAnsi" w:cstheme="minorHAnsi"/>
          <w:w w:val="105"/>
          <w:sz w:val="20"/>
          <w:szCs w:val="20"/>
          <w:rPrChange w:id="2965" w:author="Formisani, Richard J. (Rick)" w:date="2024-01-30T12:50:00Z">
            <w:rPr>
              <w:color w:val="3A3838"/>
              <w:w w:val="105"/>
              <w:sz w:val="19"/>
            </w:rPr>
          </w:rPrChange>
        </w:rPr>
        <w:t>removed</w:t>
      </w:r>
      <w:r w:rsidRPr="00D80243">
        <w:rPr>
          <w:rFonts w:asciiTheme="minorHAnsi" w:hAnsiTheme="minorHAnsi" w:cstheme="minorHAnsi"/>
          <w:spacing w:val="3"/>
          <w:w w:val="105"/>
          <w:sz w:val="20"/>
          <w:szCs w:val="20"/>
          <w:rPrChange w:id="2966" w:author="Formisani, Richard J. (Rick)" w:date="2024-01-30T12:50:00Z">
            <w:rPr>
              <w:color w:val="3A3838"/>
              <w:spacing w:val="3"/>
              <w:w w:val="105"/>
              <w:sz w:val="19"/>
            </w:rPr>
          </w:rPrChange>
        </w:rPr>
        <w:t xml:space="preserve"> </w:t>
      </w:r>
      <w:r w:rsidRPr="00D80243">
        <w:rPr>
          <w:rFonts w:asciiTheme="minorHAnsi" w:hAnsiTheme="minorHAnsi" w:cstheme="minorHAnsi"/>
          <w:w w:val="105"/>
          <w:sz w:val="20"/>
          <w:szCs w:val="20"/>
          <w:rPrChange w:id="2967" w:author="Formisani, Richard J. (Rick)" w:date="2024-01-30T12:50:00Z">
            <w:rPr>
              <w:color w:val="3A3838"/>
              <w:w w:val="105"/>
              <w:sz w:val="19"/>
            </w:rPr>
          </w:rPrChange>
        </w:rPr>
        <w:t>from</w:t>
      </w:r>
      <w:r w:rsidRPr="00D80243">
        <w:rPr>
          <w:rFonts w:asciiTheme="minorHAnsi" w:hAnsiTheme="minorHAnsi" w:cstheme="minorHAnsi"/>
          <w:spacing w:val="-1"/>
          <w:w w:val="105"/>
          <w:sz w:val="20"/>
          <w:szCs w:val="20"/>
          <w:rPrChange w:id="2968" w:author="Formisani, Richard J. (Rick)" w:date="2024-01-30T12:50:00Z">
            <w:rPr>
              <w:color w:val="3A3838"/>
              <w:spacing w:val="-1"/>
              <w:w w:val="105"/>
              <w:sz w:val="19"/>
            </w:rPr>
          </w:rPrChange>
        </w:rPr>
        <w:t xml:space="preserve"> </w:t>
      </w:r>
      <w:r w:rsidRPr="00D80243">
        <w:rPr>
          <w:rFonts w:asciiTheme="minorHAnsi" w:hAnsiTheme="minorHAnsi" w:cstheme="minorHAnsi"/>
          <w:w w:val="105"/>
          <w:sz w:val="20"/>
          <w:szCs w:val="20"/>
          <w:rPrChange w:id="2969" w:author="Formisani, Richard J. (Rick)" w:date="2024-01-30T12:50:00Z">
            <w:rPr>
              <w:color w:val="3A3838"/>
              <w:w w:val="105"/>
              <w:sz w:val="19"/>
            </w:rPr>
          </w:rPrChange>
        </w:rPr>
        <w:t>the</w:t>
      </w:r>
      <w:r w:rsidRPr="00D80243">
        <w:rPr>
          <w:rFonts w:asciiTheme="minorHAnsi" w:hAnsiTheme="minorHAnsi" w:cstheme="minorHAnsi"/>
          <w:spacing w:val="-1"/>
          <w:w w:val="105"/>
          <w:sz w:val="20"/>
          <w:szCs w:val="20"/>
          <w:rPrChange w:id="2970" w:author="Formisani, Richard J. (Rick)" w:date="2024-01-30T12:50:00Z">
            <w:rPr>
              <w:color w:val="3A3838"/>
              <w:spacing w:val="-1"/>
              <w:w w:val="105"/>
              <w:sz w:val="19"/>
            </w:rPr>
          </w:rPrChange>
        </w:rPr>
        <w:t xml:space="preserve"> </w:t>
      </w:r>
      <w:ins w:id="2971" w:author="Fally, Keith" w:date="2023-03-06T15:36:00Z">
        <w:r w:rsidR="001E3087" w:rsidRPr="00D80243">
          <w:rPr>
            <w:rFonts w:asciiTheme="minorHAnsi" w:hAnsiTheme="minorHAnsi" w:cstheme="minorHAnsi"/>
            <w:spacing w:val="-1"/>
            <w:w w:val="105"/>
            <w:sz w:val="20"/>
            <w:szCs w:val="20"/>
            <w:rPrChange w:id="2972" w:author="Formisani, Richard J. (Rick)" w:date="2024-01-30T12:50:00Z">
              <w:rPr>
                <w:color w:val="3A3838"/>
                <w:spacing w:val="-1"/>
                <w:w w:val="105"/>
                <w:sz w:val="19"/>
              </w:rPr>
            </w:rPrChange>
          </w:rPr>
          <w:t xml:space="preserve">hub </w:t>
        </w:r>
      </w:ins>
      <w:del w:id="2973" w:author="Formisani, Richard J. (Rick)" w:date="2023-08-20T21:01:00Z">
        <w:r w:rsidRPr="00D80243" w:rsidDel="00EA25AC">
          <w:rPr>
            <w:rFonts w:asciiTheme="minorHAnsi" w:hAnsiTheme="minorHAnsi" w:cstheme="minorHAnsi"/>
            <w:w w:val="105"/>
            <w:sz w:val="20"/>
            <w:szCs w:val="20"/>
            <w:rPrChange w:id="2974" w:author="Formisani, Richard J. (Rick)" w:date="2024-01-30T12:50:00Z">
              <w:rPr>
                <w:color w:val="5B595B"/>
                <w:w w:val="105"/>
                <w:sz w:val="19"/>
              </w:rPr>
            </w:rPrChange>
          </w:rPr>
          <w:delText>l</w:delText>
        </w:r>
        <w:r w:rsidRPr="00D80243" w:rsidDel="00EA25AC">
          <w:rPr>
            <w:rFonts w:asciiTheme="minorHAnsi" w:hAnsiTheme="minorHAnsi" w:cstheme="minorHAnsi"/>
            <w:w w:val="105"/>
            <w:sz w:val="20"/>
            <w:szCs w:val="20"/>
            <w:rPrChange w:id="2975" w:author="Formisani, Richard J. (Rick)" w:date="2024-01-30T12:50:00Z">
              <w:rPr>
                <w:color w:val="3A3838"/>
                <w:w w:val="105"/>
                <w:sz w:val="19"/>
              </w:rPr>
            </w:rPrChange>
          </w:rPr>
          <w:delText>u</w:delText>
        </w:r>
        <w:r w:rsidRPr="00D80243" w:rsidDel="00EA25AC">
          <w:rPr>
            <w:rFonts w:asciiTheme="minorHAnsi" w:hAnsiTheme="minorHAnsi" w:cstheme="minorHAnsi"/>
            <w:w w:val="105"/>
            <w:sz w:val="20"/>
            <w:szCs w:val="20"/>
            <w:rPrChange w:id="2976" w:author="Formisani, Richard J. (Rick)" w:date="2024-01-30T12:50:00Z">
              <w:rPr>
                <w:color w:val="4D4B4B"/>
                <w:w w:val="105"/>
                <w:sz w:val="19"/>
              </w:rPr>
            </w:rPrChange>
          </w:rPr>
          <w:delText xml:space="preserve">bricant </w:delText>
        </w:r>
      </w:del>
      <w:r w:rsidRPr="00D80243">
        <w:rPr>
          <w:rFonts w:asciiTheme="minorHAnsi" w:hAnsiTheme="minorHAnsi" w:cstheme="minorHAnsi"/>
          <w:w w:val="105"/>
          <w:sz w:val="20"/>
          <w:szCs w:val="20"/>
          <w:rPrChange w:id="2977" w:author="Formisani, Richard J. (Rick)" w:date="2024-01-30T12:50:00Z">
            <w:rPr>
              <w:color w:val="4D4B4B"/>
              <w:w w:val="105"/>
              <w:sz w:val="19"/>
            </w:rPr>
          </w:rPrChange>
        </w:rPr>
        <w:t>cavity</w:t>
      </w:r>
      <w:r w:rsidRPr="00D80243">
        <w:rPr>
          <w:rFonts w:asciiTheme="minorHAnsi" w:hAnsiTheme="minorHAnsi" w:cstheme="minorHAnsi"/>
          <w:w w:val="105"/>
          <w:sz w:val="20"/>
          <w:szCs w:val="20"/>
          <w:rPrChange w:id="2978" w:author="Formisani, Richard J. (Rick)" w:date="2024-01-30T12:50:00Z">
            <w:rPr>
              <w:color w:val="706E6E"/>
              <w:w w:val="105"/>
              <w:sz w:val="19"/>
            </w:rPr>
          </w:rPrChange>
        </w:rPr>
        <w:t xml:space="preserve">. </w:t>
      </w:r>
      <w:r w:rsidRPr="00D80243">
        <w:rPr>
          <w:rFonts w:asciiTheme="minorHAnsi" w:hAnsiTheme="minorHAnsi" w:cstheme="minorHAnsi"/>
          <w:w w:val="105"/>
          <w:sz w:val="20"/>
          <w:szCs w:val="20"/>
          <w:rPrChange w:id="2979" w:author="Formisani, Richard J. (Rick)" w:date="2024-01-30T12:50:00Z">
            <w:rPr>
              <w:color w:val="4D4B4B"/>
              <w:w w:val="105"/>
              <w:sz w:val="19"/>
            </w:rPr>
          </w:rPrChange>
        </w:rPr>
        <w:t xml:space="preserve">Wipe the cavity clean </w:t>
      </w:r>
      <w:r w:rsidRPr="00D80243">
        <w:rPr>
          <w:rFonts w:asciiTheme="minorHAnsi" w:hAnsiTheme="minorHAnsi" w:cstheme="minorHAnsi"/>
          <w:w w:val="105"/>
          <w:sz w:val="20"/>
          <w:szCs w:val="20"/>
          <w:rPrChange w:id="2980" w:author="Formisani, Richard J. (Rick)" w:date="2024-01-30T12:50:00Z">
            <w:rPr>
              <w:color w:val="5B595B"/>
              <w:w w:val="105"/>
              <w:sz w:val="19"/>
            </w:rPr>
          </w:rPrChange>
        </w:rPr>
        <w:t>usi</w:t>
      </w:r>
      <w:r w:rsidRPr="00D80243">
        <w:rPr>
          <w:rFonts w:asciiTheme="minorHAnsi" w:hAnsiTheme="minorHAnsi" w:cstheme="minorHAnsi"/>
          <w:w w:val="105"/>
          <w:sz w:val="20"/>
          <w:szCs w:val="20"/>
          <w:rPrChange w:id="2981" w:author="Formisani, Richard J. (Rick)" w:date="2024-01-30T12:50:00Z">
            <w:rPr>
              <w:color w:val="3A3838"/>
              <w:w w:val="105"/>
              <w:sz w:val="19"/>
            </w:rPr>
          </w:rPrChange>
        </w:rPr>
        <w:t xml:space="preserve">ng </w:t>
      </w:r>
      <w:r w:rsidRPr="00D80243">
        <w:rPr>
          <w:rFonts w:asciiTheme="minorHAnsi" w:hAnsiTheme="minorHAnsi" w:cstheme="minorHAnsi"/>
          <w:w w:val="105"/>
          <w:sz w:val="20"/>
          <w:szCs w:val="20"/>
          <w:rPrChange w:id="2982" w:author="Formisani, Richard J. (Rick)" w:date="2024-01-30T12:50:00Z">
            <w:rPr>
              <w:color w:val="4D4B4B"/>
              <w:w w:val="105"/>
              <w:sz w:val="19"/>
            </w:rPr>
          </w:rPrChange>
        </w:rPr>
        <w:t>a</w:t>
      </w:r>
      <w:r w:rsidRPr="00D80243">
        <w:rPr>
          <w:rFonts w:asciiTheme="minorHAnsi" w:hAnsiTheme="minorHAnsi" w:cstheme="minorHAnsi"/>
          <w:w w:val="105"/>
          <w:sz w:val="20"/>
          <w:szCs w:val="20"/>
          <w:rPrChange w:id="2983" w:author="Formisani, Richard J. (Rick)" w:date="2024-01-30T12:50:00Z">
            <w:rPr>
              <w:color w:val="5B595B"/>
              <w:w w:val="105"/>
              <w:sz w:val="19"/>
            </w:rPr>
          </w:rPrChange>
        </w:rPr>
        <w:t xml:space="preserve"> </w:t>
      </w:r>
      <w:r w:rsidRPr="00D80243">
        <w:rPr>
          <w:rFonts w:asciiTheme="minorHAnsi" w:hAnsiTheme="minorHAnsi" w:cstheme="minorHAnsi"/>
          <w:spacing w:val="-4"/>
          <w:w w:val="105"/>
          <w:sz w:val="20"/>
          <w:szCs w:val="20"/>
          <w:rPrChange w:id="2984" w:author="Formisani, Richard J. (Rick)" w:date="2024-01-30T12:50:00Z">
            <w:rPr>
              <w:color w:val="5B595B"/>
              <w:spacing w:val="-4"/>
              <w:w w:val="105"/>
              <w:sz w:val="19"/>
            </w:rPr>
          </w:rPrChange>
        </w:rPr>
        <w:t>clea</w:t>
      </w:r>
      <w:r w:rsidRPr="00D80243">
        <w:rPr>
          <w:rFonts w:asciiTheme="minorHAnsi" w:hAnsiTheme="minorHAnsi" w:cstheme="minorHAnsi"/>
          <w:spacing w:val="-4"/>
          <w:w w:val="105"/>
          <w:sz w:val="20"/>
          <w:szCs w:val="20"/>
          <w:rPrChange w:id="2985" w:author="Formisani, Richard J. (Rick)" w:date="2024-01-30T12:50:00Z">
            <w:rPr>
              <w:color w:val="3A3838"/>
              <w:spacing w:val="-4"/>
              <w:w w:val="105"/>
              <w:sz w:val="19"/>
            </w:rPr>
          </w:rPrChange>
        </w:rPr>
        <w:t>n</w:t>
      </w:r>
      <w:r w:rsidRPr="00D80243">
        <w:rPr>
          <w:rFonts w:asciiTheme="minorHAnsi" w:hAnsiTheme="minorHAnsi" w:cstheme="minorHAnsi"/>
          <w:spacing w:val="-4"/>
          <w:w w:val="105"/>
          <w:sz w:val="20"/>
          <w:szCs w:val="20"/>
          <w:rPrChange w:id="2986" w:author="Formisani, Richard J. (Rick)" w:date="2024-01-30T12:50:00Z">
            <w:rPr>
              <w:color w:val="807E80"/>
              <w:spacing w:val="-4"/>
              <w:w w:val="105"/>
              <w:sz w:val="19"/>
            </w:rPr>
          </w:rPrChange>
        </w:rPr>
        <w:t xml:space="preserve">, </w:t>
      </w:r>
      <w:r w:rsidRPr="00D80243">
        <w:rPr>
          <w:rFonts w:asciiTheme="minorHAnsi" w:hAnsiTheme="minorHAnsi" w:cstheme="minorHAnsi"/>
          <w:w w:val="105"/>
          <w:sz w:val="20"/>
          <w:szCs w:val="20"/>
          <w:rPrChange w:id="2987" w:author="Formisani, Richard J. (Rick)" w:date="2024-01-30T12:50:00Z">
            <w:rPr>
              <w:color w:val="4D4B4B"/>
              <w:w w:val="105"/>
              <w:sz w:val="19"/>
            </w:rPr>
          </w:rPrChange>
        </w:rPr>
        <w:t>dry</w:t>
      </w:r>
      <w:r w:rsidRPr="00D80243">
        <w:rPr>
          <w:rFonts w:asciiTheme="minorHAnsi" w:hAnsiTheme="minorHAnsi" w:cstheme="minorHAnsi"/>
          <w:spacing w:val="4"/>
          <w:w w:val="105"/>
          <w:sz w:val="20"/>
          <w:szCs w:val="20"/>
          <w:rPrChange w:id="2988" w:author="Formisani, Richard J. (Rick)" w:date="2024-01-30T12:50:00Z">
            <w:rPr>
              <w:color w:val="4D4B4B"/>
              <w:spacing w:val="4"/>
              <w:w w:val="105"/>
              <w:sz w:val="19"/>
            </w:rPr>
          </w:rPrChange>
        </w:rPr>
        <w:t xml:space="preserve"> </w:t>
      </w:r>
      <w:r w:rsidRPr="00D80243">
        <w:rPr>
          <w:rFonts w:asciiTheme="minorHAnsi" w:hAnsiTheme="minorHAnsi" w:cstheme="minorHAnsi"/>
          <w:spacing w:val="-3"/>
          <w:w w:val="105"/>
          <w:sz w:val="20"/>
          <w:szCs w:val="20"/>
          <w:rPrChange w:id="2989" w:author="Formisani, Richard J. (Rick)" w:date="2024-01-30T12:50:00Z">
            <w:rPr>
              <w:color w:val="5B595B"/>
              <w:spacing w:val="-3"/>
              <w:w w:val="105"/>
              <w:sz w:val="19"/>
            </w:rPr>
          </w:rPrChange>
        </w:rPr>
        <w:t>clo</w:t>
      </w:r>
      <w:r w:rsidRPr="00D80243">
        <w:rPr>
          <w:rFonts w:asciiTheme="minorHAnsi" w:hAnsiTheme="minorHAnsi" w:cstheme="minorHAnsi"/>
          <w:spacing w:val="-3"/>
          <w:w w:val="105"/>
          <w:sz w:val="20"/>
          <w:szCs w:val="20"/>
          <w:rPrChange w:id="2990" w:author="Formisani, Richard J. (Rick)" w:date="2024-01-30T12:50:00Z">
            <w:rPr>
              <w:color w:val="3A3838"/>
              <w:spacing w:val="-3"/>
              <w:w w:val="105"/>
              <w:sz w:val="19"/>
            </w:rPr>
          </w:rPrChange>
        </w:rPr>
        <w:t>t</w:t>
      </w:r>
      <w:r w:rsidRPr="00D80243">
        <w:rPr>
          <w:rFonts w:asciiTheme="minorHAnsi" w:hAnsiTheme="minorHAnsi" w:cstheme="minorHAnsi"/>
          <w:spacing w:val="-3"/>
          <w:w w:val="105"/>
          <w:sz w:val="20"/>
          <w:szCs w:val="20"/>
          <w:rPrChange w:id="2991" w:author="Formisani, Richard J. (Rick)" w:date="2024-01-30T12:50:00Z">
            <w:rPr>
              <w:color w:val="5B595B"/>
              <w:spacing w:val="-3"/>
              <w:w w:val="105"/>
              <w:sz w:val="19"/>
            </w:rPr>
          </w:rPrChange>
        </w:rPr>
        <w:t>h.</w:t>
      </w:r>
    </w:p>
    <w:p w14:paraId="5F457446" w14:textId="2661097C" w:rsidR="006359F2" w:rsidRPr="00D80243" w:rsidRDefault="00A60E95">
      <w:pPr>
        <w:pStyle w:val="ListParagraph"/>
        <w:numPr>
          <w:ilvl w:val="0"/>
          <w:numId w:val="9"/>
        </w:numPr>
        <w:tabs>
          <w:tab w:val="left" w:pos="791"/>
        </w:tabs>
        <w:spacing w:line="264" w:lineRule="auto"/>
        <w:ind w:left="790" w:right="143" w:hanging="269"/>
        <w:rPr>
          <w:rFonts w:asciiTheme="minorHAnsi" w:hAnsiTheme="minorHAnsi" w:cstheme="minorHAnsi"/>
          <w:sz w:val="20"/>
          <w:szCs w:val="20"/>
          <w:rPrChange w:id="2992" w:author="Formisani, Richard J. (Rick)" w:date="2024-01-30T12:50:00Z">
            <w:rPr>
              <w:color w:val="3A3838"/>
              <w:sz w:val="19"/>
            </w:rPr>
          </w:rPrChange>
        </w:rPr>
      </w:pPr>
      <w:r w:rsidRPr="00D80243">
        <w:rPr>
          <w:rFonts w:asciiTheme="minorHAnsi" w:hAnsiTheme="minorHAnsi" w:cstheme="minorHAnsi"/>
          <w:w w:val="105"/>
          <w:sz w:val="20"/>
          <w:szCs w:val="20"/>
          <w:rPrChange w:id="2993" w:author="Formisani, Richard J. (Rick)" w:date="2024-01-30T12:50:00Z">
            <w:rPr>
              <w:color w:val="4D4B4B"/>
              <w:w w:val="105"/>
              <w:sz w:val="19"/>
            </w:rPr>
          </w:rPrChange>
        </w:rPr>
        <w:t>In</w:t>
      </w:r>
      <w:r w:rsidRPr="00D80243">
        <w:rPr>
          <w:rFonts w:asciiTheme="minorHAnsi" w:hAnsiTheme="minorHAnsi" w:cstheme="minorHAnsi"/>
          <w:spacing w:val="-30"/>
          <w:w w:val="105"/>
          <w:sz w:val="20"/>
          <w:szCs w:val="20"/>
          <w:rPrChange w:id="2994" w:author="Formisani, Richard J. (Rick)" w:date="2024-01-30T12:50:00Z">
            <w:rPr>
              <w:color w:val="4D4B4B"/>
              <w:spacing w:val="-30"/>
              <w:w w:val="105"/>
              <w:sz w:val="19"/>
            </w:rPr>
          </w:rPrChange>
        </w:rPr>
        <w:t xml:space="preserve"> </w:t>
      </w:r>
      <w:r w:rsidRPr="00D80243">
        <w:rPr>
          <w:rFonts w:asciiTheme="minorHAnsi" w:hAnsiTheme="minorHAnsi" w:cstheme="minorHAnsi"/>
          <w:w w:val="105"/>
          <w:sz w:val="20"/>
          <w:szCs w:val="20"/>
          <w:rPrChange w:id="2995" w:author="Formisani, Richard J. (Rick)" w:date="2024-01-30T12:50:00Z">
            <w:rPr>
              <w:color w:val="5B595B"/>
              <w:w w:val="105"/>
              <w:sz w:val="19"/>
            </w:rPr>
          </w:rPrChange>
        </w:rPr>
        <w:t>the</w:t>
      </w:r>
      <w:r w:rsidRPr="00D80243">
        <w:rPr>
          <w:rFonts w:asciiTheme="minorHAnsi" w:hAnsiTheme="minorHAnsi" w:cstheme="minorHAnsi"/>
          <w:spacing w:val="-25"/>
          <w:w w:val="105"/>
          <w:sz w:val="20"/>
          <w:szCs w:val="20"/>
          <w:rPrChange w:id="2996" w:author="Formisani, Richard J. (Rick)" w:date="2024-01-30T12:50:00Z">
            <w:rPr>
              <w:color w:val="5B595B"/>
              <w:spacing w:val="-25"/>
              <w:w w:val="105"/>
              <w:sz w:val="19"/>
            </w:rPr>
          </w:rPrChange>
        </w:rPr>
        <w:t xml:space="preserve"> </w:t>
      </w:r>
      <w:r w:rsidRPr="00D80243">
        <w:rPr>
          <w:rFonts w:asciiTheme="minorHAnsi" w:hAnsiTheme="minorHAnsi" w:cstheme="minorHAnsi"/>
          <w:w w:val="105"/>
          <w:sz w:val="20"/>
          <w:szCs w:val="20"/>
          <w:rPrChange w:id="2997" w:author="Formisani, Richard J. (Rick)" w:date="2024-01-30T12:50:00Z">
            <w:rPr>
              <w:color w:val="4D4B4B"/>
              <w:w w:val="105"/>
              <w:sz w:val="19"/>
            </w:rPr>
          </w:rPrChange>
        </w:rPr>
        <w:t>event</w:t>
      </w:r>
      <w:r w:rsidRPr="00D80243">
        <w:rPr>
          <w:rFonts w:asciiTheme="minorHAnsi" w:hAnsiTheme="minorHAnsi" w:cstheme="minorHAnsi"/>
          <w:spacing w:val="-19"/>
          <w:w w:val="105"/>
          <w:sz w:val="20"/>
          <w:szCs w:val="20"/>
          <w:rPrChange w:id="2998" w:author="Formisani, Richard J. (Rick)" w:date="2024-01-30T12:50:00Z">
            <w:rPr>
              <w:color w:val="4D4B4B"/>
              <w:spacing w:val="-19"/>
              <w:w w:val="105"/>
              <w:sz w:val="19"/>
            </w:rPr>
          </w:rPrChange>
        </w:rPr>
        <w:t xml:space="preserve"> </w:t>
      </w:r>
      <w:r w:rsidRPr="00D80243">
        <w:rPr>
          <w:rFonts w:asciiTheme="minorHAnsi" w:hAnsiTheme="minorHAnsi" w:cstheme="minorHAnsi"/>
          <w:w w:val="105"/>
          <w:sz w:val="20"/>
          <w:szCs w:val="20"/>
          <w:rPrChange w:id="2999" w:author="Formisani, Richard J. (Rick)" w:date="2024-01-30T12:50:00Z">
            <w:rPr>
              <w:color w:val="4D4B4B"/>
              <w:w w:val="105"/>
              <w:sz w:val="19"/>
            </w:rPr>
          </w:rPrChange>
        </w:rPr>
        <w:t>of</w:t>
      </w:r>
      <w:r w:rsidRPr="00D80243">
        <w:rPr>
          <w:rFonts w:asciiTheme="minorHAnsi" w:hAnsiTheme="minorHAnsi" w:cstheme="minorHAnsi"/>
          <w:spacing w:val="-13"/>
          <w:w w:val="105"/>
          <w:sz w:val="20"/>
          <w:szCs w:val="20"/>
          <w:rPrChange w:id="3000" w:author="Formisani, Richard J. (Rick)" w:date="2024-01-30T12:50:00Z">
            <w:rPr>
              <w:color w:val="4D4B4B"/>
              <w:spacing w:val="-13"/>
              <w:w w:val="105"/>
              <w:sz w:val="19"/>
            </w:rPr>
          </w:rPrChange>
        </w:rPr>
        <w:t xml:space="preserve"> </w:t>
      </w:r>
      <w:r w:rsidRPr="00D80243">
        <w:rPr>
          <w:rFonts w:asciiTheme="minorHAnsi" w:hAnsiTheme="minorHAnsi" w:cstheme="minorHAnsi"/>
          <w:w w:val="105"/>
          <w:sz w:val="20"/>
          <w:szCs w:val="20"/>
          <w:rPrChange w:id="3001" w:author="Formisani, Richard J. (Rick)" w:date="2024-01-30T12:50:00Z">
            <w:rPr>
              <w:color w:val="4D4B4B"/>
              <w:w w:val="105"/>
              <w:sz w:val="19"/>
            </w:rPr>
          </w:rPrChange>
        </w:rPr>
        <w:t>whee</w:t>
      </w:r>
      <w:r w:rsidRPr="00D80243">
        <w:rPr>
          <w:rFonts w:asciiTheme="minorHAnsi" w:hAnsiTheme="minorHAnsi" w:cstheme="minorHAnsi"/>
          <w:w w:val="105"/>
          <w:sz w:val="20"/>
          <w:szCs w:val="20"/>
          <w:rPrChange w:id="3002" w:author="Formisani, Richard J. (Rick)" w:date="2024-01-30T12:50:00Z">
            <w:rPr>
              <w:color w:val="262323"/>
              <w:w w:val="105"/>
              <w:sz w:val="19"/>
            </w:rPr>
          </w:rPrChange>
        </w:rPr>
        <w:t>l</w:t>
      </w:r>
      <w:r w:rsidRPr="00D80243">
        <w:rPr>
          <w:rFonts w:asciiTheme="minorHAnsi" w:hAnsiTheme="minorHAnsi" w:cstheme="minorHAnsi"/>
          <w:spacing w:val="-23"/>
          <w:w w:val="105"/>
          <w:sz w:val="20"/>
          <w:szCs w:val="20"/>
          <w:rPrChange w:id="3003" w:author="Formisani, Richard J. (Rick)" w:date="2024-01-30T12:50:00Z">
            <w:rPr>
              <w:color w:val="262323"/>
              <w:spacing w:val="-23"/>
              <w:w w:val="105"/>
              <w:sz w:val="19"/>
            </w:rPr>
          </w:rPrChange>
        </w:rPr>
        <w:t xml:space="preserve"> </w:t>
      </w:r>
      <w:r w:rsidRPr="00D80243">
        <w:rPr>
          <w:rFonts w:asciiTheme="minorHAnsi" w:hAnsiTheme="minorHAnsi" w:cstheme="minorHAnsi"/>
          <w:w w:val="105"/>
          <w:sz w:val="20"/>
          <w:szCs w:val="20"/>
          <w:rPrChange w:id="3004" w:author="Formisani, Richard J. (Rick)" w:date="2024-01-30T12:50:00Z">
            <w:rPr>
              <w:color w:val="4D4B4B"/>
              <w:w w:val="105"/>
              <w:sz w:val="19"/>
            </w:rPr>
          </w:rPrChange>
        </w:rPr>
        <w:t>bearing</w:t>
      </w:r>
      <w:r w:rsidRPr="00D80243">
        <w:rPr>
          <w:rFonts w:asciiTheme="minorHAnsi" w:hAnsiTheme="minorHAnsi" w:cstheme="minorHAnsi"/>
          <w:spacing w:val="-24"/>
          <w:w w:val="105"/>
          <w:sz w:val="20"/>
          <w:szCs w:val="20"/>
          <w:rPrChange w:id="3005" w:author="Formisani, Richard J. (Rick)" w:date="2024-01-30T12:50:00Z">
            <w:rPr>
              <w:color w:val="4D4B4B"/>
              <w:spacing w:val="-24"/>
              <w:w w:val="105"/>
              <w:sz w:val="19"/>
            </w:rPr>
          </w:rPrChange>
        </w:rPr>
        <w:t xml:space="preserve"> </w:t>
      </w:r>
      <w:r w:rsidRPr="00D80243">
        <w:rPr>
          <w:rFonts w:asciiTheme="minorHAnsi" w:hAnsiTheme="minorHAnsi" w:cstheme="minorHAnsi"/>
          <w:w w:val="105"/>
          <w:sz w:val="20"/>
          <w:szCs w:val="20"/>
          <w:rPrChange w:id="3006" w:author="Formisani, Richard J. (Rick)" w:date="2024-01-30T12:50:00Z">
            <w:rPr>
              <w:color w:val="4D4B4B"/>
              <w:w w:val="105"/>
              <w:sz w:val="19"/>
            </w:rPr>
          </w:rPrChange>
        </w:rPr>
        <w:t>failure</w:t>
      </w:r>
      <w:r w:rsidRPr="00D80243">
        <w:rPr>
          <w:rFonts w:asciiTheme="minorHAnsi" w:hAnsiTheme="minorHAnsi" w:cstheme="minorHAnsi"/>
          <w:spacing w:val="-21"/>
          <w:w w:val="105"/>
          <w:sz w:val="20"/>
          <w:szCs w:val="20"/>
          <w:rPrChange w:id="3007" w:author="Formisani, Richard J. (Rick)" w:date="2024-01-30T12:50:00Z">
            <w:rPr>
              <w:color w:val="4D4B4B"/>
              <w:spacing w:val="-21"/>
              <w:w w:val="105"/>
              <w:sz w:val="19"/>
            </w:rPr>
          </w:rPrChange>
        </w:rPr>
        <w:t xml:space="preserve"> </w:t>
      </w:r>
      <w:r w:rsidRPr="00D80243">
        <w:rPr>
          <w:rFonts w:asciiTheme="minorHAnsi" w:hAnsiTheme="minorHAnsi" w:cstheme="minorHAnsi"/>
          <w:w w:val="105"/>
          <w:sz w:val="20"/>
          <w:szCs w:val="20"/>
          <w:rPrChange w:id="3008" w:author="Formisani, Richard J. (Rick)" w:date="2024-01-30T12:50:00Z">
            <w:rPr>
              <w:color w:val="3A3838"/>
              <w:w w:val="105"/>
              <w:sz w:val="19"/>
            </w:rPr>
          </w:rPrChange>
        </w:rPr>
        <w:t>or</w:t>
      </w:r>
      <w:r w:rsidRPr="00D80243">
        <w:rPr>
          <w:rFonts w:asciiTheme="minorHAnsi" w:hAnsiTheme="minorHAnsi" w:cstheme="minorHAnsi"/>
          <w:spacing w:val="-22"/>
          <w:w w:val="105"/>
          <w:sz w:val="20"/>
          <w:szCs w:val="20"/>
          <w:rPrChange w:id="3009" w:author="Formisani, Richard J. (Rick)" w:date="2024-01-30T12:50:00Z">
            <w:rPr>
              <w:color w:val="3A3838"/>
              <w:spacing w:val="-22"/>
              <w:w w:val="105"/>
              <w:sz w:val="19"/>
            </w:rPr>
          </w:rPrChange>
        </w:rPr>
        <w:t xml:space="preserve"> </w:t>
      </w:r>
      <w:r w:rsidRPr="00D80243">
        <w:rPr>
          <w:rFonts w:asciiTheme="minorHAnsi" w:hAnsiTheme="minorHAnsi" w:cstheme="minorHAnsi"/>
          <w:w w:val="105"/>
          <w:sz w:val="20"/>
          <w:szCs w:val="20"/>
          <w:rPrChange w:id="3010" w:author="Formisani, Richard J. (Rick)" w:date="2024-01-30T12:50:00Z">
            <w:rPr>
              <w:color w:val="4D4B4B"/>
              <w:w w:val="105"/>
              <w:sz w:val="19"/>
            </w:rPr>
          </w:rPrChange>
        </w:rPr>
        <w:t>severe contam</w:t>
      </w:r>
      <w:r w:rsidRPr="00D80243">
        <w:rPr>
          <w:rFonts w:asciiTheme="minorHAnsi" w:hAnsiTheme="minorHAnsi" w:cstheme="minorHAnsi"/>
          <w:w w:val="105"/>
          <w:sz w:val="20"/>
          <w:szCs w:val="20"/>
          <w:rPrChange w:id="3011" w:author="Formisani, Richard J. (Rick)" w:date="2024-01-30T12:50:00Z">
            <w:rPr>
              <w:color w:val="262323"/>
              <w:w w:val="105"/>
              <w:sz w:val="19"/>
            </w:rPr>
          </w:rPrChange>
        </w:rPr>
        <w:t>i</w:t>
      </w:r>
      <w:r w:rsidRPr="00D80243">
        <w:rPr>
          <w:rFonts w:asciiTheme="minorHAnsi" w:hAnsiTheme="minorHAnsi" w:cstheme="minorHAnsi"/>
          <w:w w:val="105"/>
          <w:sz w:val="20"/>
          <w:szCs w:val="20"/>
          <w:rPrChange w:id="3012" w:author="Formisani, Richard J. (Rick)" w:date="2024-01-30T12:50:00Z">
            <w:rPr>
              <w:color w:val="5B595B"/>
              <w:w w:val="105"/>
              <w:sz w:val="19"/>
            </w:rPr>
          </w:rPrChange>
        </w:rPr>
        <w:t>n</w:t>
      </w:r>
      <w:r w:rsidRPr="00D80243">
        <w:rPr>
          <w:rFonts w:asciiTheme="minorHAnsi" w:hAnsiTheme="minorHAnsi" w:cstheme="minorHAnsi"/>
          <w:spacing w:val="2"/>
          <w:w w:val="105"/>
          <w:sz w:val="20"/>
          <w:szCs w:val="20"/>
          <w:rPrChange w:id="3013" w:author="Formisani, Richard J. (Rick)" w:date="2024-01-30T12:50:00Z">
            <w:rPr>
              <w:color w:val="3A3838"/>
              <w:spacing w:val="2"/>
              <w:w w:val="105"/>
              <w:sz w:val="19"/>
            </w:rPr>
          </w:rPrChange>
        </w:rPr>
        <w:t>at</w:t>
      </w:r>
      <w:r w:rsidRPr="00D80243">
        <w:rPr>
          <w:rFonts w:asciiTheme="minorHAnsi" w:hAnsiTheme="minorHAnsi" w:cstheme="minorHAnsi"/>
          <w:spacing w:val="2"/>
          <w:w w:val="105"/>
          <w:sz w:val="20"/>
          <w:szCs w:val="20"/>
          <w:rPrChange w:id="3014" w:author="Formisani, Richard J. (Rick)" w:date="2024-01-30T12:50:00Z">
            <w:rPr>
              <w:color w:val="5B595B"/>
              <w:spacing w:val="2"/>
              <w:w w:val="105"/>
              <w:sz w:val="19"/>
            </w:rPr>
          </w:rPrChange>
        </w:rPr>
        <w:t xml:space="preserve">ion </w:t>
      </w:r>
      <w:r w:rsidRPr="00D80243">
        <w:rPr>
          <w:rFonts w:asciiTheme="minorHAnsi" w:hAnsiTheme="minorHAnsi" w:cstheme="minorHAnsi"/>
          <w:w w:val="105"/>
          <w:sz w:val="20"/>
          <w:szCs w:val="20"/>
          <w:rPrChange w:id="3015" w:author="Formisani, Richard J. (Rick)" w:date="2024-01-30T12:50:00Z">
            <w:rPr>
              <w:color w:val="5B595B"/>
              <w:w w:val="105"/>
              <w:sz w:val="19"/>
            </w:rPr>
          </w:rPrChange>
        </w:rPr>
        <w:t xml:space="preserve">(by </w:t>
      </w:r>
      <w:r w:rsidRPr="00D80243">
        <w:rPr>
          <w:rFonts w:asciiTheme="minorHAnsi" w:hAnsiTheme="minorHAnsi" w:cstheme="minorHAnsi"/>
          <w:w w:val="105"/>
          <w:sz w:val="20"/>
          <w:szCs w:val="20"/>
          <w:rPrChange w:id="3016" w:author="Formisani, Richard J. (Rick)" w:date="2024-01-30T12:50:00Z">
            <w:rPr>
              <w:color w:val="4D4B4B"/>
              <w:w w:val="105"/>
              <w:sz w:val="19"/>
            </w:rPr>
          </w:rPrChange>
        </w:rPr>
        <w:t>sand, gr</w:t>
      </w:r>
      <w:r w:rsidRPr="00D80243">
        <w:rPr>
          <w:rFonts w:asciiTheme="minorHAnsi" w:hAnsiTheme="minorHAnsi" w:cstheme="minorHAnsi"/>
          <w:w w:val="105"/>
          <w:sz w:val="20"/>
          <w:szCs w:val="20"/>
          <w:rPrChange w:id="3017" w:author="Formisani, Richard J. (Rick)" w:date="2024-01-30T12:50:00Z">
            <w:rPr>
              <w:color w:val="262323"/>
              <w:w w:val="105"/>
              <w:sz w:val="19"/>
            </w:rPr>
          </w:rPrChange>
        </w:rPr>
        <w:t>it</w:t>
      </w:r>
      <w:r w:rsidRPr="00D80243">
        <w:rPr>
          <w:rFonts w:asciiTheme="minorHAnsi" w:hAnsiTheme="minorHAnsi" w:cstheme="minorHAnsi"/>
          <w:w w:val="105"/>
          <w:sz w:val="20"/>
          <w:szCs w:val="20"/>
          <w:rPrChange w:id="3018" w:author="Formisani, Richard J. (Rick)" w:date="2024-01-30T12:50:00Z">
            <w:rPr>
              <w:color w:val="5B595B"/>
              <w:w w:val="105"/>
              <w:sz w:val="19"/>
            </w:rPr>
          </w:rPrChange>
        </w:rPr>
        <w:t xml:space="preserve">, </w:t>
      </w:r>
      <w:r w:rsidRPr="00D80243">
        <w:rPr>
          <w:rFonts w:asciiTheme="minorHAnsi" w:hAnsiTheme="minorHAnsi" w:cstheme="minorHAnsi"/>
          <w:w w:val="105"/>
          <w:sz w:val="20"/>
          <w:szCs w:val="20"/>
          <w:rPrChange w:id="3019" w:author="Formisani, Richard J. (Rick)" w:date="2024-01-30T12:50:00Z">
            <w:rPr>
              <w:color w:val="4D4B4B"/>
              <w:w w:val="105"/>
              <w:sz w:val="19"/>
            </w:rPr>
          </w:rPrChange>
        </w:rPr>
        <w:t xml:space="preserve">water, metal </w:t>
      </w:r>
      <w:r w:rsidRPr="00D80243">
        <w:rPr>
          <w:rFonts w:asciiTheme="minorHAnsi" w:hAnsiTheme="minorHAnsi" w:cstheme="minorHAnsi"/>
          <w:spacing w:val="-4"/>
          <w:w w:val="105"/>
          <w:sz w:val="20"/>
          <w:szCs w:val="20"/>
          <w:rPrChange w:id="3020" w:author="Formisani, Richard J. (Rick)" w:date="2024-01-30T12:50:00Z">
            <w:rPr>
              <w:color w:val="4D4B4B"/>
              <w:spacing w:val="-4"/>
              <w:w w:val="105"/>
              <w:sz w:val="19"/>
            </w:rPr>
          </w:rPrChange>
        </w:rPr>
        <w:t>etc.)</w:t>
      </w:r>
      <w:r w:rsidRPr="00D80243">
        <w:rPr>
          <w:rFonts w:asciiTheme="minorHAnsi" w:hAnsiTheme="minorHAnsi" w:cstheme="minorHAnsi"/>
          <w:spacing w:val="-4"/>
          <w:w w:val="105"/>
          <w:sz w:val="20"/>
          <w:szCs w:val="20"/>
          <w:rPrChange w:id="3021" w:author="Formisani, Richard J. (Rick)" w:date="2024-01-30T12:50:00Z">
            <w:rPr>
              <w:color w:val="706E6E"/>
              <w:spacing w:val="-4"/>
              <w:w w:val="105"/>
              <w:sz w:val="19"/>
            </w:rPr>
          </w:rPrChange>
        </w:rPr>
        <w:t xml:space="preserve">, </w:t>
      </w:r>
      <w:r w:rsidRPr="00D80243">
        <w:rPr>
          <w:rFonts w:asciiTheme="minorHAnsi" w:hAnsiTheme="minorHAnsi" w:cstheme="minorHAnsi"/>
          <w:w w:val="105"/>
          <w:sz w:val="20"/>
          <w:szCs w:val="20"/>
          <w:rPrChange w:id="3022" w:author="Formisani, Richard J. (Rick)" w:date="2024-01-30T12:50:00Z">
            <w:rPr>
              <w:color w:val="5B595B"/>
              <w:w w:val="105"/>
              <w:sz w:val="19"/>
            </w:rPr>
          </w:rPrChange>
        </w:rPr>
        <w:t>t</w:t>
      </w:r>
      <w:r w:rsidRPr="00D80243">
        <w:rPr>
          <w:rFonts w:asciiTheme="minorHAnsi" w:hAnsiTheme="minorHAnsi" w:cstheme="minorHAnsi"/>
          <w:w w:val="105"/>
          <w:sz w:val="20"/>
          <w:szCs w:val="20"/>
          <w:rPrChange w:id="3023" w:author="Formisani, Richard J. (Rick)" w:date="2024-01-30T12:50:00Z">
            <w:rPr>
              <w:color w:val="3A3838"/>
              <w:w w:val="105"/>
              <w:sz w:val="19"/>
            </w:rPr>
          </w:rPrChange>
        </w:rPr>
        <w:t xml:space="preserve">he </w:t>
      </w:r>
      <w:r w:rsidRPr="00D80243">
        <w:rPr>
          <w:rFonts w:asciiTheme="minorHAnsi" w:hAnsiTheme="minorHAnsi" w:cstheme="minorHAnsi"/>
          <w:w w:val="105"/>
          <w:sz w:val="20"/>
          <w:szCs w:val="20"/>
          <w:rPrChange w:id="3024" w:author="Formisani, Richard J. (Rick)" w:date="2024-01-30T12:50:00Z">
            <w:rPr>
              <w:color w:val="5B595B"/>
              <w:w w:val="105"/>
              <w:sz w:val="19"/>
            </w:rPr>
          </w:rPrChange>
        </w:rPr>
        <w:t>h</w:t>
      </w:r>
      <w:r w:rsidRPr="00D80243">
        <w:rPr>
          <w:rFonts w:asciiTheme="minorHAnsi" w:hAnsiTheme="minorHAnsi" w:cstheme="minorHAnsi"/>
          <w:w w:val="105"/>
          <w:sz w:val="20"/>
          <w:szCs w:val="20"/>
          <w:rPrChange w:id="3025" w:author="Formisani, Richard J. (Rick)" w:date="2024-01-30T12:50:00Z">
            <w:rPr>
              <w:color w:val="3A3838"/>
              <w:w w:val="105"/>
              <w:sz w:val="19"/>
            </w:rPr>
          </w:rPrChange>
        </w:rPr>
        <w:t xml:space="preserve">ub </w:t>
      </w:r>
      <w:r w:rsidRPr="00D80243">
        <w:rPr>
          <w:rFonts w:asciiTheme="minorHAnsi" w:hAnsiTheme="minorHAnsi" w:cstheme="minorHAnsi"/>
          <w:w w:val="105"/>
          <w:sz w:val="20"/>
          <w:szCs w:val="20"/>
          <w:rPrChange w:id="3026" w:author="Formisani, Richard J. (Rick)" w:date="2024-01-30T12:50:00Z">
            <w:rPr>
              <w:color w:val="4D4B4B"/>
              <w:w w:val="105"/>
              <w:sz w:val="19"/>
            </w:rPr>
          </w:rPrChange>
        </w:rPr>
        <w:t xml:space="preserve">should be </w:t>
      </w:r>
      <w:r w:rsidRPr="00D80243">
        <w:rPr>
          <w:rFonts w:asciiTheme="minorHAnsi" w:hAnsiTheme="minorHAnsi" w:cstheme="minorHAnsi"/>
          <w:w w:val="105"/>
          <w:sz w:val="20"/>
          <w:szCs w:val="20"/>
          <w:rPrChange w:id="3027" w:author="Formisani, Richard J. (Rick)" w:date="2024-01-30T12:50:00Z">
            <w:rPr>
              <w:color w:val="5B595B"/>
              <w:w w:val="105"/>
              <w:sz w:val="19"/>
            </w:rPr>
          </w:rPrChange>
        </w:rPr>
        <w:t>th</w:t>
      </w:r>
      <w:r w:rsidRPr="00D80243">
        <w:rPr>
          <w:rFonts w:asciiTheme="minorHAnsi" w:hAnsiTheme="minorHAnsi" w:cstheme="minorHAnsi"/>
          <w:w w:val="105"/>
          <w:sz w:val="20"/>
          <w:szCs w:val="20"/>
          <w:rPrChange w:id="3028" w:author="Formisani, Richard J. (Rick)" w:date="2024-01-30T12:50:00Z">
            <w:rPr>
              <w:color w:val="3A3838"/>
              <w:w w:val="105"/>
              <w:sz w:val="19"/>
            </w:rPr>
          </w:rPrChange>
        </w:rPr>
        <w:t>oroug</w:t>
      </w:r>
      <w:r w:rsidRPr="00D80243">
        <w:rPr>
          <w:rFonts w:asciiTheme="minorHAnsi" w:hAnsiTheme="minorHAnsi" w:cstheme="minorHAnsi"/>
          <w:w w:val="105"/>
          <w:sz w:val="20"/>
          <w:szCs w:val="20"/>
          <w:rPrChange w:id="3029" w:author="Formisani, Richard J. (Rick)" w:date="2024-01-30T12:50:00Z">
            <w:rPr>
              <w:color w:val="5B595B"/>
              <w:w w:val="105"/>
              <w:sz w:val="19"/>
            </w:rPr>
          </w:rPrChange>
        </w:rPr>
        <w:t xml:space="preserve">hly </w:t>
      </w:r>
      <w:r w:rsidRPr="00D80243">
        <w:rPr>
          <w:rFonts w:asciiTheme="minorHAnsi" w:hAnsiTheme="minorHAnsi" w:cstheme="minorHAnsi"/>
          <w:w w:val="105"/>
          <w:sz w:val="20"/>
          <w:szCs w:val="20"/>
          <w:rPrChange w:id="3030" w:author="Formisani, Richard J. (Rick)" w:date="2024-01-30T12:50:00Z">
            <w:rPr>
              <w:color w:val="3A3838"/>
              <w:w w:val="105"/>
              <w:sz w:val="19"/>
            </w:rPr>
          </w:rPrChange>
        </w:rPr>
        <w:t>cleaned</w:t>
      </w:r>
      <w:r w:rsidRPr="00D80243">
        <w:rPr>
          <w:rFonts w:asciiTheme="minorHAnsi" w:hAnsiTheme="minorHAnsi" w:cstheme="minorHAnsi"/>
          <w:w w:val="105"/>
          <w:sz w:val="20"/>
          <w:szCs w:val="20"/>
          <w:rPrChange w:id="3031" w:author="Formisani, Richard J. (Rick)" w:date="2024-01-30T12:50:00Z">
            <w:rPr>
              <w:color w:val="4D4B4B"/>
              <w:w w:val="105"/>
              <w:sz w:val="19"/>
            </w:rPr>
          </w:rPrChange>
        </w:rPr>
        <w:t xml:space="preserve"> and </w:t>
      </w:r>
      <w:r w:rsidRPr="00D80243">
        <w:rPr>
          <w:rFonts w:asciiTheme="minorHAnsi" w:hAnsiTheme="minorHAnsi" w:cstheme="minorHAnsi"/>
          <w:w w:val="105"/>
          <w:sz w:val="20"/>
          <w:szCs w:val="20"/>
          <w:rPrChange w:id="3032" w:author="Formisani, Richard J. (Rick)" w:date="2024-01-30T12:50:00Z">
            <w:rPr>
              <w:color w:val="5B595B"/>
              <w:w w:val="105"/>
              <w:sz w:val="19"/>
            </w:rPr>
          </w:rPrChange>
        </w:rPr>
        <w:t xml:space="preserve">refilled </w:t>
      </w:r>
      <w:r w:rsidRPr="00D80243">
        <w:rPr>
          <w:rFonts w:asciiTheme="minorHAnsi" w:hAnsiTheme="minorHAnsi" w:cstheme="minorHAnsi"/>
          <w:w w:val="105"/>
          <w:sz w:val="20"/>
          <w:szCs w:val="20"/>
          <w:rPrChange w:id="3033" w:author="Formisani, Richard J. (Rick)" w:date="2024-01-30T12:50:00Z">
            <w:rPr>
              <w:color w:val="4D4B4B"/>
              <w:w w:val="105"/>
              <w:sz w:val="19"/>
            </w:rPr>
          </w:rPrChange>
        </w:rPr>
        <w:t>with clean</w:t>
      </w:r>
      <w:r w:rsidR="00B77F34" w:rsidRPr="00D80243">
        <w:rPr>
          <w:rFonts w:asciiTheme="minorHAnsi" w:hAnsiTheme="minorHAnsi" w:cstheme="minorHAnsi"/>
          <w:w w:val="105"/>
          <w:sz w:val="20"/>
          <w:szCs w:val="20"/>
          <w:rPrChange w:id="3034" w:author="Formisani, Richard J. (Rick)" w:date="2024-01-30T12:50:00Z">
            <w:rPr>
              <w:color w:val="4D4B4B"/>
              <w:w w:val="105"/>
              <w:sz w:val="19"/>
            </w:rPr>
          </w:rPrChange>
        </w:rPr>
        <w:t xml:space="preserve"> lubricant</w:t>
      </w:r>
      <w:r w:rsidRPr="00D80243">
        <w:rPr>
          <w:rFonts w:asciiTheme="minorHAnsi" w:hAnsiTheme="minorHAnsi" w:cstheme="minorHAnsi"/>
          <w:w w:val="105"/>
          <w:sz w:val="20"/>
          <w:szCs w:val="20"/>
          <w:rPrChange w:id="3035" w:author="Formisani, Richard J. (Rick)" w:date="2024-01-30T12:50:00Z">
            <w:rPr>
              <w:color w:val="3A3838"/>
              <w:w w:val="105"/>
              <w:sz w:val="19"/>
            </w:rPr>
          </w:rPrChange>
        </w:rPr>
        <w:t>.</w:t>
      </w:r>
    </w:p>
    <w:p w14:paraId="5F457447" w14:textId="77777777" w:rsidR="006359F2" w:rsidRPr="00D80243" w:rsidRDefault="006359F2">
      <w:pPr>
        <w:spacing w:line="264" w:lineRule="auto"/>
        <w:jc w:val="both"/>
        <w:rPr>
          <w:rFonts w:asciiTheme="minorHAnsi" w:hAnsiTheme="minorHAnsi" w:cstheme="minorHAnsi"/>
          <w:sz w:val="20"/>
          <w:szCs w:val="20"/>
          <w:rPrChange w:id="3036" w:author="Formisani, Richard J. (Rick)" w:date="2024-01-30T12:50:00Z">
            <w:rPr>
              <w:sz w:val="19"/>
            </w:rPr>
          </w:rPrChange>
        </w:rPr>
        <w:sectPr w:rsidR="006359F2" w:rsidRPr="00D80243" w:rsidSect="00DD62F5">
          <w:type w:val="continuous"/>
          <w:pgSz w:w="12240" w:h="15840"/>
          <w:pgMar w:top="1340" w:right="1300" w:bottom="1080" w:left="1240" w:header="0" w:footer="700" w:gutter="0"/>
          <w:pgNumType w:start="2"/>
          <w:cols w:num="2" w:space="720" w:equalWidth="0">
            <w:col w:w="4761" w:space="95"/>
            <w:col w:w="4844"/>
          </w:cols>
        </w:sectPr>
      </w:pPr>
    </w:p>
    <w:p w14:paraId="4E698B74" w14:textId="77777777" w:rsidR="00E24B3E" w:rsidRPr="00D80243" w:rsidRDefault="00E24B3E">
      <w:pPr>
        <w:pStyle w:val="BodyText"/>
        <w:ind w:left="194"/>
        <w:jc w:val="left"/>
        <w:rPr>
          <w:ins w:id="3037" w:author="Fally, Keith" w:date="2023-03-06T15:09:00Z"/>
          <w:rFonts w:asciiTheme="minorHAnsi" w:hAnsiTheme="minorHAnsi" w:cstheme="minorHAnsi"/>
          <w:sz w:val="20"/>
          <w:szCs w:val="20"/>
          <w:rPrChange w:id="3038" w:author="Formisani, Richard J. (Rick)" w:date="2024-01-30T12:50:00Z">
            <w:rPr>
              <w:ins w:id="3039" w:author="Fally, Keith" w:date="2023-03-06T15:09:00Z"/>
              <w:sz w:val="20"/>
            </w:rPr>
          </w:rPrChange>
        </w:rPr>
      </w:pPr>
    </w:p>
    <w:p w14:paraId="5F457448" w14:textId="4D8616BB" w:rsidR="006359F2" w:rsidRPr="00D80243" w:rsidRDefault="00E24B3E">
      <w:pPr>
        <w:pStyle w:val="BodyText"/>
        <w:ind w:left="194"/>
        <w:jc w:val="left"/>
        <w:rPr>
          <w:rFonts w:asciiTheme="minorHAnsi" w:hAnsiTheme="minorHAnsi" w:cstheme="minorHAnsi"/>
          <w:sz w:val="20"/>
          <w:szCs w:val="20"/>
          <w:rPrChange w:id="3040" w:author="Formisani, Richard J. (Rick)" w:date="2024-01-30T12:50:00Z">
            <w:rPr>
              <w:sz w:val="20"/>
            </w:rPr>
          </w:rPrChange>
        </w:rPr>
      </w:pPr>
      <w:ins w:id="3041" w:author="Fally, Keith" w:date="2023-03-06T15:09:00Z">
        <w:r w:rsidRPr="00D80243">
          <w:rPr>
            <w:rFonts w:asciiTheme="minorHAnsi" w:hAnsiTheme="minorHAnsi" w:cstheme="minorHAnsi"/>
            <w:noProof/>
            <w:sz w:val="20"/>
            <w:szCs w:val="20"/>
            <w:rPrChange w:id="3042" w:author="Formisani, Richard J. (Rick)" w:date="2024-01-30T12:50:00Z">
              <w:rPr>
                <w:noProof/>
                <w:sz w:val="20"/>
              </w:rPr>
            </w:rPrChange>
          </w:rPr>
          <w:drawing>
            <wp:inline distT="0" distB="0" distL="0" distR="0" wp14:anchorId="49A1334F" wp14:editId="55F91FD4">
              <wp:extent cx="6159500" cy="3072765"/>
              <wp:effectExtent l="0" t="0" r="0" b="0"/>
              <wp:docPr id="38" name="Picture 38">
                <a:extLst xmlns:a="http://schemas.openxmlformats.org/drawingml/2006/main">
                  <a:ext uri="{FF2B5EF4-FFF2-40B4-BE49-F238E27FC236}">
                    <a16:creationId xmlns:a16="http://schemas.microsoft.com/office/drawing/2014/main" id="{CE9CACCF-9B64-4A0E-9740-4A9E7397FA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E9CACCF-9B64-4A0E-9740-4A9E7397FA86}"/>
                          </a:ext>
                        </a:extLst>
                      </pic:cNvPr>
                      <pic:cNvPicPr>
                        <a:picLocks noChangeAspect="1"/>
                      </pic:cNvPicPr>
                    </pic:nvPicPr>
                    <pic:blipFill>
                      <a:blip r:embed="rId15"/>
                      <a:stretch>
                        <a:fillRect/>
                      </a:stretch>
                    </pic:blipFill>
                    <pic:spPr>
                      <a:xfrm>
                        <a:off x="0" y="0"/>
                        <a:ext cx="6159500" cy="3072765"/>
                      </a:xfrm>
                      <a:prstGeom prst="rect">
                        <a:avLst/>
                      </a:prstGeom>
                    </pic:spPr>
                  </pic:pic>
                </a:graphicData>
              </a:graphic>
            </wp:inline>
          </w:drawing>
        </w:r>
      </w:ins>
      <w:del w:id="3043" w:author="Fally, Keith" w:date="2023-03-06T15:10:00Z">
        <w:r w:rsidR="00922D3E" w:rsidRPr="00D80243" w:rsidDel="00D215E4">
          <w:rPr>
            <w:rFonts w:asciiTheme="minorHAnsi" w:hAnsiTheme="minorHAnsi" w:cstheme="minorHAnsi"/>
            <w:noProof/>
            <w:sz w:val="20"/>
            <w:szCs w:val="20"/>
            <w:rPrChange w:id="3044" w:author="Formisani, Richard J. (Rick)" w:date="2024-01-30T12:50:00Z">
              <w:rPr>
                <w:noProof/>
                <w:sz w:val="20"/>
              </w:rPr>
            </w:rPrChange>
          </w:rPr>
          <mc:AlternateContent>
            <mc:Choice Requires="wpg">
              <w:drawing>
                <wp:inline distT="0" distB="0" distL="0" distR="0" wp14:anchorId="5F4574B2" wp14:editId="233DC8CD">
                  <wp:extent cx="5934710" cy="4486275"/>
                  <wp:effectExtent l="0" t="0" r="27940" b="2857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710" cy="4486275"/>
                            <a:chOff x="14" y="555"/>
                            <a:chExt cx="9346" cy="7065"/>
                          </a:xfrm>
                        </wpg:grpSpPr>
                        <wps:wsp>
                          <wps:cNvPr id="12" name="Line 25"/>
                          <wps:cNvCnPr>
                            <a:cxnSpLocks noChangeShapeType="1"/>
                          </wps:cNvCnPr>
                          <wps:spPr bwMode="auto">
                            <a:xfrm>
                              <a:off x="1726" y="2718"/>
                              <a:ext cx="0" cy="0"/>
                            </a:xfrm>
                            <a:prstGeom prst="line">
                              <a:avLst/>
                            </a:prstGeom>
                            <a:noFill/>
                            <a:ln w="91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24"/>
                          <wps:cNvCnPr>
                            <a:cxnSpLocks noChangeShapeType="1"/>
                          </wps:cNvCnPr>
                          <wps:spPr bwMode="auto">
                            <a:xfrm>
                              <a:off x="24" y="7620"/>
                              <a:ext cx="0"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23"/>
                          <wps:cNvCnPr>
                            <a:cxnSpLocks noChangeShapeType="1"/>
                          </wps:cNvCnPr>
                          <wps:spPr bwMode="auto">
                            <a:xfrm>
                              <a:off x="9336" y="7620"/>
                              <a:ext cx="0"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21"/>
                          <wps:cNvCnPr>
                            <a:cxnSpLocks noChangeShapeType="1"/>
                          </wps:cNvCnPr>
                          <wps:spPr bwMode="auto">
                            <a:xfrm>
                              <a:off x="1721" y="1233"/>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Line 20"/>
                          <wps:cNvCnPr>
                            <a:cxnSpLocks noChangeShapeType="1"/>
                          </wps:cNvCnPr>
                          <wps:spPr bwMode="auto">
                            <a:xfrm>
                              <a:off x="1476" y="555"/>
                              <a:ext cx="6505" cy="0"/>
                            </a:xfrm>
                            <a:prstGeom prst="line">
                              <a:avLst/>
                            </a:prstGeom>
                            <a:noFill/>
                            <a:ln w="152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19"/>
                          <wps:cNvCnPr>
                            <a:cxnSpLocks noChangeShapeType="1"/>
                          </wps:cNvCnPr>
                          <wps:spPr bwMode="auto">
                            <a:xfrm>
                              <a:off x="14" y="7586"/>
                              <a:ext cx="9346" cy="0"/>
                            </a:xfrm>
                            <a:prstGeom prst="line">
                              <a:avLst/>
                            </a:prstGeom>
                            <a:noFill/>
                            <a:ln w="122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Line 18"/>
                          <wps:cNvCnPr>
                            <a:cxnSpLocks noChangeShapeType="1"/>
                          </wps:cNvCnPr>
                          <wps:spPr bwMode="auto">
                            <a:xfrm>
                              <a:off x="7721" y="2002"/>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17"/>
                          <wps:cNvCnPr>
                            <a:cxnSpLocks noChangeShapeType="1"/>
                          </wps:cNvCnPr>
                          <wps:spPr bwMode="auto">
                            <a:xfrm>
                              <a:off x="2109" y="4299"/>
                              <a:ext cx="48" cy="0"/>
                            </a:xfrm>
                            <a:prstGeom prst="line">
                              <a:avLst/>
                            </a:prstGeom>
                            <a:noFill/>
                            <a:ln w="12715">
                              <a:solidFill>
                                <a:srgbClr val="626062"/>
                              </a:solidFill>
                              <a:prstDash val="solid"/>
                              <a:round/>
                              <a:headEnd/>
                              <a:tailEnd/>
                            </a:ln>
                            <a:extLst>
                              <a:ext uri="{909E8E84-426E-40DD-AFC4-6F175D3DCCD1}">
                                <a14:hiddenFill xmlns:a14="http://schemas.microsoft.com/office/drawing/2010/main">
                                  <a:noFill/>
                                </a14:hiddenFill>
                              </a:ext>
                            </a:extLst>
                          </wps:spPr>
                          <wps:bodyPr/>
                        </wps:wsp>
                        <wps:wsp>
                          <wps:cNvPr id="21" name="Line 16"/>
                          <wps:cNvCnPr>
                            <a:cxnSpLocks noChangeShapeType="1"/>
                          </wps:cNvCnPr>
                          <wps:spPr bwMode="auto">
                            <a:xfrm>
                              <a:off x="2495" y="4299"/>
                              <a:ext cx="19" cy="0"/>
                            </a:xfrm>
                            <a:prstGeom prst="line">
                              <a:avLst/>
                            </a:prstGeom>
                            <a:noFill/>
                            <a:ln w="12715">
                              <a:solidFill>
                                <a:srgbClr val="B5B3B3"/>
                              </a:solidFill>
                              <a:prstDash val="solid"/>
                              <a:round/>
                              <a:headEnd/>
                              <a:tailEnd/>
                            </a:ln>
                            <a:extLst>
                              <a:ext uri="{909E8E84-426E-40DD-AFC4-6F175D3DCCD1}">
                                <a14:hiddenFill xmlns:a14="http://schemas.microsoft.com/office/drawing/2010/main">
                                  <a:noFill/>
                                </a14:hiddenFill>
                              </a:ext>
                            </a:extLst>
                          </wps:spPr>
                          <wps:bodyPr/>
                        </wps:wsp>
                        <wps:wsp>
                          <wps:cNvPr id="22" name="Line 15"/>
                          <wps:cNvCnPr>
                            <a:cxnSpLocks noChangeShapeType="1"/>
                          </wps:cNvCnPr>
                          <wps:spPr bwMode="auto">
                            <a:xfrm>
                              <a:off x="2846" y="4289"/>
                              <a:ext cx="0" cy="20"/>
                            </a:xfrm>
                            <a:prstGeom prst="line">
                              <a:avLst/>
                            </a:prstGeom>
                            <a:noFill/>
                            <a:ln w="6106">
                              <a:solidFill>
                                <a:srgbClr val="B5B3B3"/>
                              </a:solidFill>
                              <a:prstDash val="solid"/>
                              <a:round/>
                              <a:headEnd/>
                              <a:tailEnd/>
                            </a:ln>
                            <a:extLst>
                              <a:ext uri="{909E8E84-426E-40DD-AFC4-6F175D3DCCD1}">
                                <a14:hiddenFill xmlns:a14="http://schemas.microsoft.com/office/drawing/2010/main">
                                  <a:noFill/>
                                </a14:hiddenFill>
                              </a:ext>
                            </a:extLst>
                          </wps:spPr>
                          <wps:bodyPr/>
                        </wps:wsp>
                        <wps:wsp>
                          <wps:cNvPr id="23" name="Line 14"/>
                          <wps:cNvCnPr>
                            <a:cxnSpLocks noChangeShapeType="1"/>
                          </wps:cNvCnPr>
                          <wps:spPr bwMode="auto">
                            <a:xfrm>
                              <a:off x="2808" y="4438"/>
                              <a:ext cx="15" cy="0"/>
                            </a:xfrm>
                            <a:prstGeom prst="line">
                              <a:avLst/>
                            </a:prstGeom>
                            <a:noFill/>
                            <a:ln w="12715">
                              <a:solidFill>
                                <a:srgbClr val="939191"/>
                              </a:solidFill>
                              <a:prstDash val="solid"/>
                              <a:round/>
                              <a:headEnd/>
                              <a:tailEnd/>
                            </a:ln>
                            <a:extLst>
                              <a:ext uri="{909E8E84-426E-40DD-AFC4-6F175D3DCCD1}">
                                <a14:hiddenFill xmlns:a14="http://schemas.microsoft.com/office/drawing/2010/main">
                                  <a:noFill/>
                                </a14:hiddenFill>
                              </a:ext>
                            </a:extLst>
                          </wps:spPr>
                          <wps:bodyPr/>
                        </wps:wsp>
                        <wps:wsp>
                          <wps:cNvPr id="24" name="Text Box 13"/>
                          <wps:cNvSpPr txBox="1">
                            <a:spLocks noChangeArrowheads="1"/>
                          </wps:cNvSpPr>
                          <wps:spPr bwMode="auto">
                            <a:xfrm>
                              <a:off x="2840" y="4153"/>
                              <a:ext cx="6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574BF" w14:textId="77777777" w:rsidR="007130C8" w:rsidRDefault="007130C8">
                                <w:pPr>
                                  <w:spacing w:line="179" w:lineRule="exact"/>
                                  <w:rPr>
                                    <w:sz w:val="16"/>
                                  </w:rPr>
                                </w:pPr>
                                <w:r>
                                  <w:rPr>
                                    <w:color w:val="B5B3B3"/>
                                    <w:w w:val="93"/>
                                    <w:sz w:val="16"/>
                                  </w:rPr>
                                  <w:t>I</w:t>
                                </w:r>
                              </w:p>
                            </w:txbxContent>
                          </wps:txbx>
                          <wps:bodyPr rot="0" vert="horz" wrap="square" lIns="0" tIns="0" rIns="0" bIns="0" anchor="t" anchorCtr="0" upright="1">
                            <a:noAutofit/>
                          </wps:bodyPr>
                        </wps:wsp>
                        <wps:wsp>
                          <wps:cNvPr id="25" name="Text Box 12"/>
                          <wps:cNvSpPr txBox="1">
                            <a:spLocks noChangeArrowheads="1"/>
                          </wps:cNvSpPr>
                          <wps:spPr bwMode="auto">
                            <a:xfrm>
                              <a:off x="2808" y="4256"/>
                              <a:ext cx="7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574C0" w14:textId="77777777" w:rsidR="007130C8" w:rsidRDefault="007130C8">
                                <w:pPr>
                                  <w:spacing w:line="224" w:lineRule="exact"/>
                                  <w:rPr>
                                    <w:sz w:val="20"/>
                                  </w:rPr>
                                </w:pPr>
                                <w:r>
                                  <w:rPr>
                                    <w:color w:val="939191"/>
                                    <w:w w:val="99"/>
                                    <w:sz w:val="20"/>
                                  </w:rPr>
                                  <w:t>I</w:t>
                                </w:r>
                              </w:p>
                            </w:txbxContent>
                          </wps:txbx>
                          <wps:bodyPr rot="0" vert="horz" wrap="square" lIns="0" tIns="0" rIns="0" bIns="0" anchor="t" anchorCtr="0" upright="1">
                            <a:noAutofit/>
                          </wps:bodyPr>
                        </wps:wsp>
                        <wps:wsp>
                          <wps:cNvPr id="26" name="Text Box 11"/>
                          <wps:cNvSpPr txBox="1">
                            <a:spLocks noChangeArrowheads="1"/>
                          </wps:cNvSpPr>
                          <wps:spPr bwMode="auto">
                            <a:xfrm>
                              <a:off x="2108" y="4153"/>
                              <a:ext cx="476"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574C1" w14:textId="77777777" w:rsidR="007130C8" w:rsidRDefault="007130C8">
                                <w:pPr>
                                  <w:tabs>
                                    <w:tab w:val="left" w:pos="385"/>
                                  </w:tabs>
                                  <w:spacing w:line="157" w:lineRule="exact"/>
                                  <w:ind w:right="40"/>
                                  <w:jc w:val="right"/>
                                  <w:rPr>
                                    <w:sz w:val="16"/>
                                  </w:rPr>
                                </w:pPr>
                                <w:r>
                                  <w:rPr>
                                    <w:color w:val="626062"/>
                                    <w:w w:val="105"/>
                                    <w:sz w:val="16"/>
                                  </w:rPr>
                                  <w:t>,</w:t>
                                </w:r>
                                <w:r>
                                  <w:rPr>
                                    <w:color w:val="626062"/>
                                    <w:w w:val="105"/>
                                    <w:sz w:val="16"/>
                                  </w:rPr>
                                  <w:tab/>
                                </w:r>
                                <w:r>
                                  <w:rPr>
                                    <w:color w:val="B5B3B3"/>
                                    <w:spacing w:val="-17"/>
                                    <w:w w:val="105"/>
                                    <w:sz w:val="16"/>
                                  </w:rPr>
                                  <w:t>I</w:t>
                                </w:r>
                              </w:p>
                              <w:p w14:paraId="5F4574C2" w14:textId="77777777" w:rsidR="007130C8" w:rsidRDefault="007130C8">
                                <w:pPr>
                                  <w:spacing w:line="162" w:lineRule="exact"/>
                                  <w:ind w:right="18"/>
                                  <w:jc w:val="right"/>
                                  <w:rPr>
                                    <w:sz w:val="16"/>
                                  </w:rPr>
                                </w:pPr>
                                <w:r>
                                  <w:rPr>
                                    <w:color w:val="CDCCCC"/>
                                    <w:w w:val="93"/>
                                    <w:sz w:val="16"/>
                                  </w:rPr>
                                  <w:t>I</w:t>
                                </w:r>
                              </w:p>
                            </w:txbxContent>
                          </wps:txbx>
                          <wps:bodyPr rot="0" vert="horz" wrap="square" lIns="0" tIns="0" rIns="0" bIns="0" anchor="t" anchorCtr="0" upright="1">
                            <a:noAutofit/>
                          </wps:bodyPr>
                        </wps:wsp>
                        <wps:wsp>
                          <wps:cNvPr id="27" name="Text Box 10"/>
                          <wps:cNvSpPr txBox="1">
                            <a:spLocks noChangeArrowheads="1"/>
                          </wps:cNvSpPr>
                          <wps:spPr bwMode="auto">
                            <a:xfrm>
                              <a:off x="4925" y="1772"/>
                              <a:ext cx="153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574C3" w14:textId="17D18253" w:rsidR="007130C8" w:rsidRDefault="007130C8">
                                <w:pPr>
                                  <w:spacing w:line="224" w:lineRule="exact"/>
                                  <w:rPr>
                                    <w:sz w:val="20"/>
                                  </w:rPr>
                                </w:pPr>
                                <w:r>
                                  <w:rPr>
                                    <w:color w:val="4F4B4D"/>
                                    <w:w w:val="105"/>
                                    <w:sz w:val="20"/>
                                  </w:rPr>
                                  <w:t>1</w:t>
                                </w:r>
                                <w:r>
                                  <w:rPr>
                                    <w:color w:val="3B383A"/>
                                    <w:w w:val="105"/>
                                    <w:sz w:val="20"/>
                                  </w:rPr>
                                  <w:t xml:space="preserve">O Locking </w:t>
                                </w:r>
                                <w:del w:id="3045" w:author="Fally, Keith" w:date="2023-03-06T15:09:00Z">
                                  <w:r w:rsidDel="00D215E4">
                                    <w:rPr>
                                      <w:color w:val="4F4B4D"/>
                                      <w:w w:val="105"/>
                                      <w:sz w:val="20"/>
                                    </w:rPr>
                                    <w:delText>N</w:delText>
                                  </w:r>
                                </w:del>
                                <w:r>
                                  <w:rPr>
                                    <w:color w:val="4F4B4D"/>
                                    <w:w w:val="105"/>
                                    <w:sz w:val="20"/>
                                  </w:rPr>
                                  <w:t>ut</w:t>
                                </w:r>
                              </w:p>
                            </w:txbxContent>
                          </wps:txbx>
                          <wps:bodyPr rot="0" vert="horz" wrap="square" lIns="0" tIns="0" rIns="0" bIns="0" anchor="t" anchorCtr="0" upright="1">
                            <a:noAutofit/>
                          </wps:bodyPr>
                        </wps:wsp>
                        <wps:wsp>
                          <wps:cNvPr id="28" name="Text Box 9"/>
                          <wps:cNvSpPr txBox="1">
                            <a:spLocks noChangeArrowheads="1"/>
                          </wps:cNvSpPr>
                          <wps:spPr bwMode="auto">
                            <a:xfrm>
                              <a:off x="7872" y="1043"/>
                              <a:ext cx="68"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574C4" w14:textId="77777777" w:rsidR="007130C8" w:rsidRDefault="007130C8">
                                <w:pPr>
                                  <w:spacing w:line="458" w:lineRule="exact"/>
                                  <w:rPr>
                                    <w:sz w:val="41"/>
                                  </w:rPr>
                                </w:pPr>
                                <w:r>
                                  <w:rPr>
                                    <w:color w:val="7C7C7C"/>
                                    <w:w w:val="21"/>
                                    <w:sz w:val="41"/>
                                  </w:rPr>
                                  <w:t>1</w:t>
                                </w:r>
                              </w:p>
                            </w:txbxContent>
                          </wps:txbx>
                          <wps:bodyPr rot="0" vert="horz" wrap="square" lIns="0" tIns="0" rIns="0" bIns="0" anchor="t" anchorCtr="0" upright="1">
                            <a:noAutofit/>
                          </wps:bodyPr>
                        </wps:wsp>
                        <wps:wsp>
                          <wps:cNvPr id="29" name="Text Box 8"/>
                          <wps:cNvSpPr txBox="1">
                            <a:spLocks noChangeArrowheads="1"/>
                          </wps:cNvSpPr>
                          <wps:spPr bwMode="auto">
                            <a:xfrm>
                              <a:off x="5225" y="729"/>
                              <a:ext cx="1844" cy="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574C5" w14:textId="77777777" w:rsidR="007130C8" w:rsidRDefault="007130C8">
                                <w:pPr>
                                  <w:spacing w:line="268" w:lineRule="auto"/>
                                  <w:ind w:right="-11"/>
                                  <w:rPr>
                                    <w:sz w:val="20"/>
                                  </w:rPr>
                                </w:pPr>
                                <w:r>
                                  <w:rPr>
                                    <w:color w:val="3B383A"/>
                                    <w:w w:val="110"/>
                                    <w:sz w:val="20"/>
                                  </w:rPr>
                                  <w:t xml:space="preserve">Outer Bearing </w:t>
                                </w:r>
                                <w:r>
                                  <w:rPr>
                                    <w:color w:val="4F4B4D"/>
                                    <w:w w:val="110"/>
                                    <w:sz w:val="20"/>
                                  </w:rPr>
                                  <w:t xml:space="preserve">Cup </w:t>
                                </w:r>
                                <w:r>
                                  <w:rPr>
                                    <w:color w:val="3B383A"/>
                                    <w:w w:val="110"/>
                                    <w:sz w:val="20"/>
                                  </w:rPr>
                                  <w:t xml:space="preserve">Outer Bearing Adjusting </w:t>
                                </w:r>
                                <w:r>
                                  <w:rPr>
                                    <w:color w:val="4F4B4D"/>
                                    <w:w w:val="110"/>
                                    <w:sz w:val="20"/>
                                  </w:rPr>
                                  <w:t xml:space="preserve">Nut </w:t>
                                </w:r>
                                <w:r>
                                  <w:rPr>
                                    <w:color w:val="3B383A"/>
                                    <w:w w:val="110"/>
                                    <w:sz w:val="20"/>
                                  </w:rPr>
                                  <w:t>Locking Ring</w:t>
                                </w:r>
                              </w:p>
                            </w:txbxContent>
                          </wps:txbx>
                          <wps:bodyPr rot="0" vert="horz" wrap="square" lIns="0" tIns="0" rIns="0" bIns="0" anchor="t" anchorCtr="0" upright="1">
                            <a:noAutofit/>
                          </wps:bodyPr>
                        </wps:wsp>
                        <wps:wsp>
                          <wps:cNvPr id="30" name="Text Box 7"/>
                          <wps:cNvSpPr txBox="1">
                            <a:spLocks noChangeArrowheads="1"/>
                          </wps:cNvSpPr>
                          <wps:spPr bwMode="auto">
                            <a:xfrm>
                              <a:off x="4927" y="729"/>
                              <a:ext cx="144" cy="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574C6" w14:textId="77777777" w:rsidR="007130C8" w:rsidRDefault="007130C8">
                                <w:pPr>
                                  <w:spacing w:line="224" w:lineRule="exact"/>
                                  <w:ind w:left="1"/>
                                  <w:rPr>
                                    <w:sz w:val="20"/>
                                  </w:rPr>
                                </w:pPr>
                                <w:r>
                                  <w:rPr>
                                    <w:color w:val="3B383A"/>
                                    <w:w w:val="109"/>
                                    <w:sz w:val="20"/>
                                  </w:rPr>
                                  <w:t>6</w:t>
                                </w:r>
                              </w:p>
                              <w:p w14:paraId="5F4574C7" w14:textId="77777777" w:rsidR="007130C8" w:rsidRDefault="007130C8">
                                <w:pPr>
                                  <w:spacing w:before="29"/>
                                  <w:rPr>
                                    <w:sz w:val="20"/>
                                  </w:rPr>
                                </w:pPr>
                                <w:r>
                                  <w:rPr>
                                    <w:color w:val="4F4B4D"/>
                                    <w:w w:val="109"/>
                                    <w:sz w:val="20"/>
                                  </w:rPr>
                                  <w:t>7</w:t>
                                </w:r>
                              </w:p>
                              <w:p w14:paraId="5F4574C8" w14:textId="77777777" w:rsidR="007130C8" w:rsidRDefault="007130C8">
                                <w:pPr>
                                  <w:spacing w:before="25"/>
                                  <w:ind w:left="1"/>
                                  <w:rPr>
                                    <w:sz w:val="20"/>
                                  </w:rPr>
                                </w:pPr>
                                <w:r>
                                  <w:rPr>
                                    <w:color w:val="3B383A"/>
                                    <w:w w:val="110"/>
                                    <w:sz w:val="20"/>
                                  </w:rPr>
                                  <w:t>8</w:t>
                                </w:r>
                              </w:p>
                              <w:p w14:paraId="5F4574C9" w14:textId="77777777" w:rsidR="007130C8" w:rsidRDefault="007130C8">
                                <w:pPr>
                                  <w:spacing w:before="39"/>
                                  <w:ind w:left="1"/>
                                  <w:rPr>
                                    <w:sz w:val="19"/>
                                  </w:rPr>
                                </w:pPr>
                                <w:r>
                                  <w:rPr>
                                    <w:color w:val="3B383A"/>
                                    <w:w w:val="108"/>
                                    <w:sz w:val="19"/>
                                  </w:rPr>
                                  <w:t>9</w:t>
                                </w:r>
                              </w:p>
                            </w:txbxContent>
                          </wps:txbx>
                          <wps:bodyPr rot="0" vert="horz" wrap="square" lIns="0" tIns="0" rIns="0" bIns="0" anchor="t" anchorCtr="0" upright="1">
                            <a:noAutofit/>
                          </wps:bodyPr>
                        </wps:wsp>
                        <wps:wsp>
                          <wps:cNvPr id="31" name="Text Box 6"/>
                          <wps:cNvSpPr txBox="1">
                            <a:spLocks noChangeArrowheads="1"/>
                          </wps:cNvSpPr>
                          <wps:spPr bwMode="auto">
                            <a:xfrm>
                              <a:off x="2413" y="710"/>
                              <a:ext cx="1796"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574CA" w14:textId="626F75F2" w:rsidR="007130C8" w:rsidRDefault="007130C8">
                                <w:pPr>
                                  <w:spacing w:line="271" w:lineRule="auto"/>
                                  <w:ind w:right="152"/>
                                  <w:rPr>
                                    <w:sz w:val="20"/>
                                  </w:rPr>
                                </w:pPr>
                                <w:r>
                                  <w:rPr>
                                    <w:color w:val="3B383A"/>
                                    <w:w w:val="110"/>
                                    <w:sz w:val="20"/>
                                  </w:rPr>
                                  <w:t>S</w:t>
                                </w:r>
                                <w:del w:id="3046" w:author="Fally, Keith" w:date="2023-03-06T15:10:00Z">
                                  <w:r w:rsidDel="00D215E4">
                                    <w:rPr>
                                      <w:color w:val="3B383A"/>
                                      <w:w w:val="110"/>
                                      <w:sz w:val="20"/>
                                    </w:rPr>
                                    <w:delText>e</w:delText>
                                  </w:r>
                                </w:del>
                                <w:r>
                                  <w:rPr>
                                    <w:color w:val="3B383A"/>
                                    <w:w w:val="110"/>
                                    <w:sz w:val="20"/>
                                  </w:rPr>
                                  <w:t xml:space="preserve">al </w:t>
                                </w:r>
                                <w:r>
                                  <w:rPr>
                                    <w:color w:val="4F4B4D"/>
                                    <w:w w:val="110"/>
                                    <w:sz w:val="20"/>
                                  </w:rPr>
                                  <w:t xml:space="preserve">Journal </w:t>
                                </w:r>
                                <w:r>
                                  <w:rPr>
                                    <w:color w:val="3B383A"/>
                                    <w:w w:val="110"/>
                                    <w:sz w:val="20"/>
                                  </w:rPr>
                                  <w:t>Seal</w:t>
                                </w:r>
                              </w:p>
                              <w:p w14:paraId="5F4574CB" w14:textId="77777777" w:rsidR="007130C8" w:rsidRDefault="007130C8">
                                <w:pPr>
                                  <w:spacing w:line="271" w:lineRule="auto"/>
                                  <w:ind w:right="-10"/>
                                  <w:rPr>
                                    <w:sz w:val="20"/>
                                  </w:rPr>
                                </w:pPr>
                                <w:r>
                                  <w:rPr>
                                    <w:color w:val="3B383A"/>
                                    <w:w w:val="110"/>
                                    <w:sz w:val="20"/>
                                  </w:rPr>
                                  <w:t>Inner Bearing Cup Inner Bearing</w:t>
                                </w:r>
                              </w:p>
                              <w:p w14:paraId="5F4574CC" w14:textId="77777777" w:rsidR="007130C8" w:rsidRDefault="007130C8">
                                <w:pPr>
                                  <w:spacing w:line="229" w:lineRule="exact"/>
                                  <w:rPr>
                                    <w:sz w:val="20"/>
                                  </w:rPr>
                                </w:pPr>
                                <w:r>
                                  <w:rPr>
                                    <w:color w:val="3B383A"/>
                                    <w:w w:val="110"/>
                                    <w:sz w:val="20"/>
                                  </w:rPr>
                                  <w:t>Bearing Journals</w:t>
                                </w:r>
                              </w:p>
                            </w:txbxContent>
                          </wps:txbx>
                          <wps:bodyPr rot="0" vert="horz" wrap="square" lIns="0" tIns="0" rIns="0" bIns="0" anchor="t" anchorCtr="0" upright="1">
                            <a:noAutofit/>
                          </wps:bodyPr>
                        </wps:wsp>
                        <wps:wsp>
                          <wps:cNvPr id="32" name="Text Box 5"/>
                          <wps:cNvSpPr txBox="1">
                            <a:spLocks noChangeArrowheads="1"/>
                          </wps:cNvSpPr>
                          <wps:spPr bwMode="auto">
                            <a:xfrm>
                              <a:off x="2106" y="710"/>
                              <a:ext cx="148"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574CD" w14:textId="77777777" w:rsidR="007130C8" w:rsidRDefault="007130C8">
                                <w:pPr>
                                  <w:spacing w:line="224" w:lineRule="exact"/>
                                  <w:ind w:left="1"/>
                                  <w:rPr>
                                    <w:sz w:val="20"/>
                                  </w:rPr>
                                </w:pPr>
                                <w:r>
                                  <w:rPr>
                                    <w:color w:val="4F4B4D"/>
                                    <w:w w:val="107"/>
                                    <w:sz w:val="20"/>
                                  </w:rPr>
                                  <w:t>1</w:t>
                                </w:r>
                              </w:p>
                              <w:p w14:paraId="5F4574CE" w14:textId="77777777" w:rsidR="007130C8" w:rsidRDefault="007130C8">
                                <w:pPr>
                                  <w:spacing w:before="29"/>
                                  <w:ind w:left="2"/>
                                  <w:rPr>
                                    <w:sz w:val="20"/>
                                  </w:rPr>
                                </w:pPr>
                                <w:r>
                                  <w:rPr>
                                    <w:color w:val="3B383A"/>
                                    <w:w w:val="21"/>
                                    <w:sz w:val="20"/>
                                  </w:rPr>
                                  <w:t>2</w:t>
                                </w:r>
                              </w:p>
                              <w:p w14:paraId="5F4574CF" w14:textId="77777777" w:rsidR="007130C8" w:rsidRDefault="007130C8">
                                <w:pPr>
                                  <w:spacing w:before="35"/>
                                  <w:rPr>
                                    <w:sz w:val="20"/>
                                  </w:rPr>
                                </w:pPr>
                                <w:r>
                                  <w:rPr>
                                    <w:color w:val="3B383A"/>
                                    <w:w w:val="108"/>
                                    <w:sz w:val="20"/>
                                  </w:rPr>
                                  <w:t>3</w:t>
                                </w:r>
                              </w:p>
                              <w:p w14:paraId="5F4574D0" w14:textId="77777777" w:rsidR="007130C8" w:rsidRDefault="007130C8">
                                <w:pPr>
                                  <w:spacing w:before="29"/>
                                  <w:ind w:left="6"/>
                                  <w:rPr>
                                    <w:sz w:val="20"/>
                                  </w:rPr>
                                </w:pPr>
                                <w:r>
                                  <w:rPr>
                                    <w:color w:val="4F4B4D"/>
                                    <w:w w:val="109"/>
                                    <w:sz w:val="20"/>
                                  </w:rPr>
                                  <w:t>4</w:t>
                                </w:r>
                              </w:p>
                              <w:p w14:paraId="5F4574D1" w14:textId="77777777" w:rsidR="007130C8" w:rsidRDefault="007130C8">
                                <w:pPr>
                                  <w:spacing w:before="30"/>
                                  <w:rPr>
                                    <w:sz w:val="20"/>
                                  </w:rPr>
                                </w:pPr>
                                <w:r>
                                  <w:rPr>
                                    <w:color w:val="3B383A"/>
                                    <w:w w:val="109"/>
                                    <w:sz w:val="20"/>
                                  </w:rPr>
                                  <w:t>5</w:t>
                                </w:r>
                              </w:p>
                            </w:txbxContent>
                          </wps:txbx>
                          <wps:bodyPr rot="0" vert="horz" wrap="square" lIns="0" tIns="0" rIns="0" bIns="0" anchor="t" anchorCtr="0" upright="1">
                            <a:noAutofit/>
                          </wps:bodyPr>
                        </wps:wsp>
                      </wpg:wgp>
                    </a:graphicData>
                  </a:graphic>
                </wp:inline>
              </w:drawing>
            </mc:Choice>
            <mc:Fallback>
              <w:pict>
                <v:group w14:anchorId="5F4574B2" id="Group 10" o:spid="_x0000_s1026" style="width:467.3pt;height:353.25pt;mso-position-horizontal-relative:char;mso-position-vertical-relative:line" coordorigin="14,555" coordsize="9346,7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">
                  <v:line id="Line 25" o:spid="_x0000_s1027" style="position:absolute;visibility:visible;mso-wrap-style:square" from="1726,2718" to="1726,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" strokeweight=".25439mm"/>
                  <v:line id="Line 24" o:spid="_x0000_s1028" style="position:absolute;visibility:visible;mso-wrap-style:square" from="24,7620" to="2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" strokeweight=".424mm"/>
                  <v:line id="Line 23" o:spid="_x0000_s1029" style="position:absolute;visibility:visible;mso-wrap-style:square" from="9336,7620" to="9336,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" strokeweight=".424mm"/>
                  <v:line id="Line 21" o:spid="_x0000_s1030" style="position:absolute;visibility:visible;mso-wrap-style:square" from="1721,1233" to="1721,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" strokeweight=".16961mm"/>
                  <v:line id="Line 20" o:spid="_x0000_s1031" style="position:absolute;visibility:visible;mso-wrap-style:square" from="1476,555" to="798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" strokeweight=".42383mm"/>
                  <v:line id="Line 19" o:spid="_x0000_s1032" style="position:absolute;visibility:visible;mso-wrap-style:square" from="14,7586" to="9360,7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" strokeweight=".33908mm"/>
                  <v:line id="Line 18" o:spid="_x0000_s1033" style="position:absolute;visibility:visible;mso-wrap-style:square" from="7721,2002" to="7721,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" strokeweight=".16961mm"/>
                  <v:line id="Line 17" o:spid="_x0000_s1034" style="position:absolute;visibility:visible;mso-wrap-style:square" from="2109,4299" to="2157,4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" strokecolor="#626062" strokeweight=".35319mm"/>
                  <v:line id="Line 16" o:spid="_x0000_s1035" style="position:absolute;visibility:visible;mso-wrap-style:square" from="2495,4299" to="2514,4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" strokecolor="#b5b3b3" strokeweight=".35319mm"/>
                  <v:line id="Line 15" o:spid="_x0000_s1036" style="position:absolute;visibility:visible;mso-wrap-style:square" from="2846,4289" to="2846,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" strokecolor="#b5b3b3" strokeweight=".16961mm"/>
                  <v:line id="Line 14" o:spid="_x0000_s1037" style="position:absolute;visibility:visible;mso-wrap-style:square" from="2808,4438" to="2823,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" strokecolor="#939191" strokeweight=".35319mm"/>
                  <v:shapetype id="_x0000_t202" coordsize="21600,21600" o:spt="202" path="m,l,21600r21600,l21600,xe">
                    <v:stroke joinstyle="miter"/>
                    <v:path gradientshapeok="t" o:connecttype="rect"/>
                  </v:shapetype>
                  <v:shape id="Text Box 13" o:spid="_x0000_s1038" type="#_x0000_t202" style="position:absolute;left:2840;top:4153;width:6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5F4574BF" w14:textId="77777777" w:rsidR="007130C8" w:rsidRDefault="007130C8">
                          <w:pPr>
                            <w:spacing w:line="179" w:lineRule="exact"/>
                            <w:rPr>
                              <w:sz w:val="16"/>
                            </w:rPr>
                          </w:pPr>
                          <w:r>
                            <w:rPr>
                              <w:color w:val="B5B3B3"/>
                              <w:w w:val="93"/>
                              <w:sz w:val="16"/>
                            </w:rPr>
                            <w:t>I</w:t>
                          </w:r>
                        </w:p>
                      </w:txbxContent>
                    </v:textbox>
                  </v:shape>
                  <v:shape id="Text Box 12" o:spid="_x0000_s1039" type="#_x0000_t202" style="position:absolute;left:2808;top:4256;width:7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F4574C0" w14:textId="77777777" w:rsidR="007130C8" w:rsidRDefault="007130C8">
                          <w:pPr>
                            <w:spacing w:line="224" w:lineRule="exact"/>
                            <w:rPr>
                              <w:sz w:val="20"/>
                            </w:rPr>
                          </w:pPr>
                          <w:r>
                            <w:rPr>
                              <w:color w:val="939191"/>
                              <w:w w:val="99"/>
                              <w:sz w:val="20"/>
                            </w:rPr>
                            <w:t>I</w:t>
                          </w:r>
                        </w:p>
                      </w:txbxContent>
                    </v:textbox>
                  </v:shape>
                  <v:shape id="Text Box 11" o:spid="_x0000_s1040" type="#_x0000_t202" style="position:absolute;left:2108;top:4153;width:476;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5F4574C1" w14:textId="77777777" w:rsidR="007130C8" w:rsidRDefault="007130C8">
                          <w:pPr>
                            <w:tabs>
                              <w:tab w:val="left" w:pos="385"/>
                            </w:tabs>
                            <w:spacing w:line="157" w:lineRule="exact"/>
                            <w:ind w:right="40"/>
                            <w:jc w:val="right"/>
                            <w:rPr>
                              <w:sz w:val="16"/>
                            </w:rPr>
                          </w:pPr>
                          <w:r>
                            <w:rPr>
                              <w:color w:val="626062"/>
                              <w:w w:val="105"/>
                              <w:sz w:val="16"/>
                            </w:rPr>
                            <w:t>,</w:t>
                          </w:r>
                          <w:r>
                            <w:rPr>
                              <w:color w:val="626062"/>
                              <w:w w:val="105"/>
                              <w:sz w:val="16"/>
                            </w:rPr>
                            <w:tab/>
                          </w:r>
                          <w:r>
                            <w:rPr>
                              <w:color w:val="B5B3B3"/>
                              <w:spacing w:val="-17"/>
                              <w:w w:val="105"/>
                              <w:sz w:val="16"/>
                            </w:rPr>
                            <w:t>I</w:t>
                          </w:r>
                        </w:p>
                        <w:p w14:paraId="5F4574C2" w14:textId="77777777" w:rsidR="007130C8" w:rsidRDefault="007130C8">
                          <w:pPr>
                            <w:spacing w:line="162" w:lineRule="exact"/>
                            <w:ind w:right="18"/>
                            <w:jc w:val="right"/>
                            <w:rPr>
                              <w:sz w:val="16"/>
                            </w:rPr>
                          </w:pPr>
                          <w:r>
                            <w:rPr>
                              <w:color w:val="CDCCCC"/>
                              <w:w w:val="93"/>
                              <w:sz w:val="16"/>
                            </w:rPr>
                            <w:t>I</w:t>
                          </w:r>
                        </w:p>
                      </w:txbxContent>
                    </v:textbox>
                  </v:shape>
                  <v:shape id="Text Box 10" o:spid="_x0000_s1041" type="#_x0000_t202" style="position:absolute;left:4925;top:1772;width:1533;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5F4574C3" w14:textId="17D18253" w:rsidR="007130C8" w:rsidRDefault="007130C8">
                          <w:pPr>
                            <w:spacing w:line="224" w:lineRule="exact"/>
                            <w:rPr>
                              <w:sz w:val="20"/>
                            </w:rPr>
                          </w:pPr>
                          <w:r>
                            <w:rPr>
                              <w:color w:val="4F4B4D"/>
                              <w:w w:val="105"/>
                              <w:sz w:val="20"/>
                            </w:rPr>
                            <w:t>1</w:t>
                          </w:r>
                          <w:r>
                            <w:rPr>
                              <w:color w:val="3B383A"/>
                              <w:w w:val="105"/>
                              <w:sz w:val="20"/>
                            </w:rPr>
                            <w:t xml:space="preserve">O Locking </w:t>
                          </w:r>
                          <w:del w:id="3047" w:author="Fally, Keith" w:date="2023-03-06T15:09:00Z">
                            <w:r w:rsidDel="00D215E4">
                              <w:rPr>
                                <w:color w:val="4F4B4D"/>
                                <w:w w:val="105"/>
                                <w:sz w:val="20"/>
                              </w:rPr>
                              <w:delText>N</w:delText>
                            </w:r>
                          </w:del>
                          <w:r>
                            <w:rPr>
                              <w:color w:val="4F4B4D"/>
                              <w:w w:val="105"/>
                              <w:sz w:val="20"/>
                            </w:rPr>
                            <w:t>ut</w:t>
                          </w:r>
                        </w:p>
                      </w:txbxContent>
                    </v:textbox>
                  </v:shape>
                  <v:shape id="Text Box 9" o:spid="_x0000_s1042" type="#_x0000_t202" style="position:absolute;left:7872;top:1043;width:68;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5F4574C4" w14:textId="77777777" w:rsidR="007130C8" w:rsidRDefault="007130C8">
                          <w:pPr>
                            <w:spacing w:line="458" w:lineRule="exact"/>
                            <w:rPr>
                              <w:sz w:val="41"/>
                            </w:rPr>
                          </w:pPr>
                          <w:r>
                            <w:rPr>
                              <w:color w:val="7C7C7C"/>
                              <w:w w:val="21"/>
                              <w:sz w:val="41"/>
                            </w:rPr>
                            <w:t>1</w:t>
                          </w:r>
                        </w:p>
                      </w:txbxContent>
                    </v:textbox>
                  </v:shape>
                  <v:shape id="Text Box 8" o:spid="_x0000_s1043" type="#_x0000_t202" style="position:absolute;left:5225;top:729;width:1844;height: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5F4574C5" w14:textId="77777777" w:rsidR="007130C8" w:rsidRDefault="007130C8">
                          <w:pPr>
                            <w:spacing w:line="268" w:lineRule="auto"/>
                            <w:ind w:right="-11"/>
                            <w:rPr>
                              <w:sz w:val="20"/>
                            </w:rPr>
                          </w:pPr>
                          <w:r>
                            <w:rPr>
                              <w:color w:val="3B383A"/>
                              <w:w w:val="110"/>
                              <w:sz w:val="20"/>
                            </w:rPr>
                            <w:t xml:space="preserve">Outer Bearing </w:t>
                          </w:r>
                          <w:r>
                            <w:rPr>
                              <w:color w:val="4F4B4D"/>
                              <w:w w:val="110"/>
                              <w:sz w:val="20"/>
                            </w:rPr>
                            <w:t xml:space="preserve">Cup </w:t>
                          </w:r>
                          <w:r>
                            <w:rPr>
                              <w:color w:val="3B383A"/>
                              <w:w w:val="110"/>
                              <w:sz w:val="20"/>
                            </w:rPr>
                            <w:t xml:space="preserve">Outer Bearing Adjusting </w:t>
                          </w:r>
                          <w:r>
                            <w:rPr>
                              <w:color w:val="4F4B4D"/>
                              <w:w w:val="110"/>
                              <w:sz w:val="20"/>
                            </w:rPr>
                            <w:t xml:space="preserve">Nut </w:t>
                          </w:r>
                          <w:r>
                            <w:rPr>
                              <w:color w:val="3B383A"/>
                              <w:w w:val="110"/>
                              <w:sz w:val="20"/>
                            </w:rPr>
                            <w:t>Locking Ring</w:t>
                          </w:r>
                        </w:p>
                      </w:txbxContent>
                    </v:textbox>
                  </v:shape>
                  <v:shape id="Text Box 7" o:spid="_x0000_s1044" type="#_x0000_t202" style="position:absolute;left:4927;top:729;width:144;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F4574C6" w14:textId="77777777" w:rsidR="007130C8" w:rsidRDefault="007130C8">
                          <w:pPr>
                            <w:spacing w:line="224" w:lineRule="exact"/>
                            <w:ind w:left="1"/>
                            <w:rPr>
                              <w:sz w:val="20"/>
                            </w:rPr>
                          </w:pPr>
                          <w:r>
                            <w:rPr>
                              <w:color w:val="3B383A"/>
                              <w:w w:val="109"/>
                              <w:sz w:val="20"/>
                            </w:rPr>
                            <w:t>6</w:t>
                          </w:r>
                        </w:p>
                        <w:p w14:paraId="5F4574C7" w14:textId="77777777" w:rsidR="007130C8" w:rsidRDefault="007130C8">
                          <w:pPr>
                            <w:spacing w:before="29"/>
                            <w:rPr>
                              <w:sz w:val="20"/>
                            </w:rPr>
                          </w:pPr>
                          <w:r>
                            <w:rPr>
                              <w:color w:val="4F4B4D"/>
                              <w:w w:val="109"/>
                              <w:sz w:val="20"/>
                            </w:rPr>
                            <w:t>7</w:t>
                          </w:r>
                        </w:p>
                        <w:p w14:paraId="5F4574C8" w14:textId="77777777" w:rsidR="007130C8" w:rsidRDefault="007130C8">
                          <w:pPr>
                            <w:spacing w:before="25"/>
                            <w:ind w:left="1"/>
                            <w:rPr>
                              <w:sz w:val="20"/>
                            </w:rPr>
                          </w:pPr>
                          <w:r>
                            <w:rPr>
                              <w:color w:val="3B383A"/>
                              <w:w w:val="110"/>
                              <w:sz w:val="20"/>
                            </w:rPr>
                            <w:t>8</w:t>
                          </w:r>
                        </w:p>
                        <w:p w14:paraId="5F4574C9" w14:textId="77777777" w:rsidR="007130C8" w:rsidRDefault="007130C8">
                          <w:pPr>
                            <w:spacing w:before="39"/>
                            <w:ind w:left="1"/>
                            <w:rPr>
                              <w:sz w:val="19"/>
                            </w:rPr>
                          </w:pPr>
                          <w:r>
                            <w:rPr>
                              <w:color w:val="3B383A"/>
                              <w:w w:val="108"/>
                              <w:sz w:val="19"/>
                            </w:rPr>
                            <w:t>9</w:t>
                          </w:r>
                        </w:p>
                      </w:txbxContent>
                    </v:textbox>
                  </v:shape>
                  <v:shape id="Text Box 6" o:spid="_x0000_s1045" type="#_x0000_t202" style="position:absolute;left:2413;top:710;width:1796;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5F4574CA" w14:textId="626F75F2" w:rsidR="007130C8" w:rsidRDefault="007130C8">
                          <w:pPr>
                            <w:spacing w:line="271" w:lineRule="auto"/>
                            <w:ind w:right="152"/>
                            <w:rPr>
                              <w:sz w:val="20"/>
                            </w:rPr>
                          </w:pPr>
                          <w:r>
                            <w:rPr>
                              <w:color w:val="3B383A"/>
                              <w:w w:val="110"/>
                              <w:sz w:val="20"/>
                            </w:rPr>
                            <w:t>S</w:t>
                          </w:r>
                          <w:del w:id="3048" w:author="Fally, Keith" w:date="2023-03-06T15:10:00Z">
                            <w:r w:rsidDel="00D215E4">
                              <w:rPr>
                                <w:color w:val="3B383A"/>
                                <w:w w:val="110"/>
                                <w:sz w:val="20"/>
                              </w:rPr>
                              <w:delText>e</w:delText>
                            </w:r>
                          </w:del>
                          <w:r>
                            <w:rPr>
                              <w:color w:val="3B383A"/>
                              <w:w w:val="110"/>
                              <w:sz w:val="20"/>
                            </w:rPr>
                            <w:t xml:space="preserve">al </w:t>
                          </w:r>
                          <w:r>
                            <w:rPr>
                              <w:color w:val="4F4B4D"/>
                              <w:w w:val="110"/>
                              <w:sz w:val="20"/>
                            </w:rPr>
                            <w:t xml:space="preserve">Journal </w:t>
                          </w:r>
                          <w:r>
                            <w:rPr>
                              <w:color w:val="3B383A"/>
                              <w:w w:val="110"/>
                              <w:sz w:val="20"/>
                            </w:rPr>
                            <w:t>Seal</w:t>
                          </w:r>
                        </w:p>
                        <w:p w14:paraId="5F4574CB" w14:textId="77777777" w:rsidR="007130C8" w:rsidRDefault="007130C8">
                          <w:pPr>
                            <w:spacing w:line="271" w:lineRule="auto"/>
                            <w:ind w:right="-10"/>
                            <w:rPr>
                              <w:sz w:val="20"/>
                            </w:rPr>
                          </w:pPr>
                          <w:r>
                            <w:rPr>
                              <w:color w:val="3B383A"/>
                              <w:w w:val="110"/>
                              <w:sz w:val="20"/>
                            </w:rPr>
                            <w:t>Inner Bearing Cup Inner Bearing</w:t>
                          </w:r>
                        </w:p>
                        <w:p w14:paraId="5F4574CC" w14:textId="77777777" w:rsidR="007130C8" w:rsidRDefault="007130C8">
                          <w:pPr>
                            <w:spacing w:line="229" w:lineRule="exact"/>
                            <w:rPr>
                              <w:sz w:val="20"/>
                            </w:rPr>
                          </w:pPr>
                          <w:r>
                            <w:rPr>
                              <w:color w:val="3B383A"/>
                              <w:w w:val="110"/>
                              <w:sz w:val="20"/>
                            </w:rPr>
                            <w:t>Bearing Journals</w:t>
                          </w:r>
                        </w:p>
                      </w:txbxContent>
                    </v:textbox>
                  </v:shape>
                  <v:shape id="Text Box 5" o:spid="_x0000_s1046" type="#_x0000_t202" style="position:absolute;left:2106;top:710;width:148;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5F4574CD" w14:textId="77777777" w:rsidR="007130C8" w:rsidRDefault="007130C8">
                          <w:pPr>
                            <w:spacing w:line="224" w:lineRule="exact"/>
                            <w:ind w:left="1"/>
                            <w:rPr>
                              <w:sz w:val="20"/>
                            </w:rPr>
                          </w:pPr>
                          <w:r>
                            <w:rPr>
                              <w:color w:val="4F4B4D"/>
                              <w:w w:val="107"/>
                              <w:sz w:val="20"/>
                            </w:rPr>
                            <w:t>1</w:t>
                          </w:r>
                        </w:p>
                        <w:p w14:paraId="5F4574CE" w14:textId="77777777" w:rsidR="007130C8" w:rsidRDefault="007130C8">
                          <w:pPr>
                            <w:spacing w:before="29"/>
                            <w:ind w:left="2"/>
                            <w:rPr>
                              <w:sz w:val="20"/>
                            </w:rPr>
                          </w:pPr>
                          <w:r>
                            <w:rPr>
                              <w:color w:val="3B383A"/>
                              <w:w w:val="21"/>
                              <w:sz w:val="20"/>
                            </w:rPr>
                            <w:t>2</w:t>
                          </w:r>
                        </w:p>
                        <w:p w14:paraId="5F4574CF" w14:textId="77777777" w:rsidR="007130C8" w:rsidRDefault="007130C8">
                          <w:pPr>
                            <w:spacing w:before="35"/>
                            <w:rPr>
                              <w:sz w:val="20"/>
                            </w:rPr>
                          </w:pPr>
                          <w:r>
                            <w:rPr>
                              <w:color w:val="3B383A"/>
                              <w:w w:val="108"/>
                              <w:sz w:val="20"/>
                            </w:rPr>
                            <w:t>3</w:t>
                          </w:r>
                        </w:p>
                        <w:p w14:paraId="5F4574D0" w14:textId="77777777" w:rsidR="007130C8" w:rsidRDefault="007130C8">
                          <w:pPr>
                            <w:spacing w:before="29"/>
                            <w:ind w:left="6"/>
                            <w:rPr>
                              <w:sz w:val="20"/>
                            </w:rPr>
                          </w:pPr>
                          <w:r>
                            <w:rPr>
                              <w:color w:val="4F4B4D"/>
                              <w:w w:val="109"/>
                              <w:sz w:val="20"/>
                            </w:rPr>
                            <w:t>4</w:t>
                          </w:r>
                        </w:p>
                        <w:p w14:paraId="5F4574D1" w14:textId="77777777" w:rsidR="007130C8" w:rsidRDefault="007130C8">
                          <w:pPr>
                            <w:spacing w:before="30"/>
                            <w:rPr>
                              <w:sz w:val="20"/>
                            </w:rPr>
                          </w:pPr>
                          <w:r>
                            <w:rPr>
                              <w:color w:val="3B383A"/>
                              <w:w w:val="109"/>
                              <w:sz w:val="20"/>
                            </w:rPr>
                            <w:t>5</w:t>
                          </w:r>
                        </w:p>
                      </w:txbxContent>
                    </v:textbox>
                  </v:shape>
                  <w10:anchorlock/>
                </v:group>
              </w:pict>
            </mc:Fallback>
          </mc:AlternateContent>
        </w:r>
      </w:del>
    </w:p>
    <w:p w14:paraId="5F457449" w14:textId="77777777" w:rsidR="006359F2" w:rsidRPr="00D80243" w:rsidRDefault="006359F2">
      <w:pPr>
        <w:pStyle w:val="BodyText"/>
        <w:spacing w:before="7"/>
        <w:jc w:val="left"/>
        <w:rPr>
          <w:rFonts w:asciiTheme="minorHAnsi" w:hAnsiTheme="minorHAnsi" w:cstheme="minorHAnsi"/>
          <w:sz w:val="20"/>
          <w:szCs w:val="20"/>
          <w:rPrChange w:id="3049" w:author="Formisani, Richard J. (Rick)" w:date="2024-01-30T12:50:00Z">
            <w:rPr>
              <w:sz w:val="13"/>
            </w:rPr>
          </w:rPrChange>
        </w:rPr>
      </w:pPr>
    </w:p>
    <w:p w14:paraId="5F45744A" w14:textId="77777777" w:rsidR="006359F2" w:rsidRPr="00D80243" w:rsidRDefault="00A60E95">
      <w:pPr>
        <w:spacing w:before="93"/>
        <w:ind w:left="3127" w:right="3043"/>
        <w:jc w:val="center"/>
        <w:rPr>
          <w:rFonts w:asciiTheme="minorHAnsi" w:hAnsiTheme="minorHAnsi" w:cstheme="minorHAnsi"/>
          <w:b/>
          <w:sz w:val="20"/>
          <w:szCs w:val="20"/>
          <w:rPrChange w:id="3050" w:author="Formisani, Richard J. (Rick)" w:date="2024-01-30T12:50:00Z">
            <w:rPr>
              <w:b/>
              <w:sz w:val="23"/>
            </w:rPr>
          </w:rPrChange>
        </w:rPr>
      </w:pPr>
      <w:r w:rsidRPr="00D80243">
        <w:rPr>
          <w:rFonts w:asciiTheme="minorHAnsi" w:hAnsiTheme="minorHAnsi" w:cstheme="minorHAnsi"/>
          <w:b/>
          <w:w w:val="105"/>
          <w:sz w:val="20"/>
          <w:szCs w:val="20"/>
          <w:rPrChange w:id="3051" w:author="Formisani, Richard J. (Rick)" w:date="2024-01-30T12:50:00Z">
            <w:rPr>
              <w:b/>
              <w:color w:val="2B282A"/>
              <w:w w:val="105"/>
              <w:sz w:val="23"/>
            </w:rPr>
          </w:rPrChange>
        </w:rPr>
        <w:t xml:space="preserve">Fig. </w:t>
      </w:r>
      <w:r w:rsidRPr="00D80243">
        <w:rPr>
          <w:rFonts w:asciiTheme="minorHAnsi" w:hAnsiTheme="minorHAnsi" w:cstheme="minorHAnsi"/>
          <w:b/>
          <w:w w:val="105"/>
          <w:sz w:val="20"/>
          <w:szCs w:val="20"/>
          <w:rPrChange w:id="3052" w:author="Formisani, Richard J. (Rick)" w:date="2024-01-30T12:50:00Z">
            <w:rPr>
              <w:b/>
              <w:color w:val="3B383A"/>
              <w:w w:val="105"/>
              <w:sz w:val="23"/>
            </w:rPr>
          </w:rPrChange>
        </w:rPr>
        <w:t xml:space="preserve">1: </w:t>
      </w:r>
      <w:r w:rsidRPr="00D80243">
        <w:rPr>
          <w:rFonts w:asciiTheme="minorHAnsi" w:hAnsiTheme="minorHAnsi" w:cstheme="minorHAnsi"/>
          <w:b/>
          <w:w w:val="105"/>
          <w:sz w:val="20"/>
          <w:szCs w:val="20"/>
          <w:rPrChange w:id="3053" w:author="Formisani, Richard J. (Rick)" w:date="2024-01-30T12:50:00Z">
            <w:rPr>
              <w:b/>
              <w:color w:val="2B282A"/>
              <w:w w:val="105"/>
              <w:sz w:val="23"/>
            </w:rPr>
          </w:rPrChange>
        </w:rPr>
        <w:t>An Installed Wheel Seal</w:t>
      </w:r>
    </w:p>
    <w:p w14:paraId="5F45744B" w14:textId="77777777" w:rsidR="006359F2" w:rsidRPr="00D80243" w:rsidRDefault="006359F2">
      <w:pPr>
        <w:pStyle w:val="BodyText"/>
        <w:spacing w:before="9"/>
        <w:jc w:val="left"/>
        <w:rPr>
          <w:rFonts w:asciiTheme="minorHAnsi" w:hAnsiTheme="minorHAnsi" w:cstheme="minorHAnsi"/>
          <w:b/>
          <w:sz w:val="20"/>
          <w:szCs w:val="20"/>
          <w:rPrChange w:id="3054" w:author="Formisani, Richard J. (Rick)" w:date="2024-01-30T12:50:00Z">
            <w:rPr>
              <w:b/>
              <w:sz w:val="14"/>
            </w:rPr>
          </w:rPrChange>
        </w:rPr>
      </w:pPr>
    </w:p>
    <w:p w14:paraId="6E43FA67" w14:textId="6F7723FA" w:rsidR="006359F2" w:rsidRPr="00D80243" w:rsidRDefault="006359F2">
      <w:pPr>
        <w:rPr>
          <w:ins w:id="3055" w:author="Fally, Keith" w:date="2023-03-06T15:39:00Z"/>
          <w:rFonts w:asciiTheme="minorHAnsi" w:hAnsiTheme="minorHAnsi" w:cstheme="minorHAnsi"/>
          <w:sz w:val="20"/>
          <w:szCs w:val="20"/>
          <w:rPrChange w:id="3056" w:author="Formisani, Richard J. (Rick)" w:date="2024-01-30T12:50:00Z">
            <w:rPr>
              <w:ins w:id="3057" w:author="Fally, Keith" w:date="2023-03-06T15:39:00Z"/>
              <w:sz w:val="14"/>
            </w:rPr>
          </w:rPrChange>
        </w:rPr>
      </w:pPr>
    </w:p>
    <w:p w14:paraId="11440ACB" w14:textId="3902C4B4" w:rsidR="007A40F5" w:rsidRPr="00D80243" w:rsidRDefault="007A40F5">
      <w:pPr>
        <w:rPr>
          <w:ins w:id="3058" w:author="Fally, Keith" w:date="2023-03-06T15:39:00Z"/>
          <w:rFonts w:asciiTheme="minorHAnsi" w:hAnsiTheme="minorHAnsi" w:cstheme="minorHAnsi"/>
          <w:sz w:val="20"/>
          <w:szCs w:val="20"/>
          <w:rPrChange w:id="3059" w:author="Formisani, Richard J. (Rick)" w:date="2024-01-30T12:50:00Z">
            <w:rPr>
              <w:ins w:id="3060" w:author="Fally, Keith" w:date="2023-03-06T15:39:00Z"/>
              <w:sz w:val="14"/>
            </w:rPr>
          </w:rPrChange>
        </w:rPr>
      </w:pPr>
    </w:p>
    <w:p w14:paraId="5F45744C" w14:textId="2482CDB0" w:rsidR="007A40F5" w:rsidRPr="00D80243" w:rsidRDefault="00323481">
      <w:pPr>
        <w:rPr>
          <w:rFonts w:asciiTheme="minorHAnsi" w:hAnsiTheme="minorHAnsi" w:cstheme="minorHAnsi"/>
          <w:sz w:val="20"/>
          <w:szCs w:val="20"/>
          <w:rPrChange w:id="3061" w:author="Formisani, Richard J. (Rick)" w:date="2024-01-30T12:50:00Z">
            <w:rPr>
              <w:sz w:val="14"/>
            </w:rPr>
          </w:rPrChange>
        </w:rPr>
        <w:sectPr w:rsidR="007A40F5" w:rsidRPr="00D80243">
          <w:pgSz w:w="12240" w:h="15840"/>
          <w:pgMar w:top="1380" w:right="1300" w:bottom="900" w:left="1240" w:header="0" w:footer="700" w:gutter="0"/>
          <w:cols w:space="720"/>
        </w:sectPr>
      </w:pPr>
      <w:ins w:id="3062" w:author="Fally, Keith" w:date="2023-03-06T15:41:00Z">
        <w:r w:rsidRPr="00D80243">
          <w:rPr>
            <w:rFonts w:asciiTheme="minorHAnsi" w:hAnsiTheme="minorHAnsi" w:cstheme="minorHAnsi"/>
            <w:noProof/>
            <w:sz w:val="20"/>
            <w:szCs w:val="20"/>
            <w:rPrChange w:id="3063" w:author="Formisani, Richard J. (Rick)" w:date="2024-01-30T12:50:00Z">
              <w:rPr>
                <w:noProof/>
              </w:rPr>
            </w:rPrChange>
          </w:rPr>
          <w:drawing>
            <wp:inline distT="0" distB="0" distL="0" distR="0" wp14:anchorId="1B3457ED" wp14:editId="50A3183A">
              <wp:extent cx="6273800" cy="3534241"/>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278586" cy="3536937"/>
                      </a:xfrm>
                      <a:prstGeom prst="rect">
                        <a:avLst/>
                      </a:prstGeom>
                    </pic:spPr>
                  </pic:pic>
                </a:graphicData>
              </a:graphic>
            </wp:inline>
          </w:drawing>
        </w:r>
      </w:ins>
    </w:p>
    <w:p w14:paraId="5F45744D" w14:textId="29161480" w:rsidR="006359F2" w:rsidRPr="00D80243" w:rsidRDefault="00922D3E">
      <w:pPr>
        <w:pStyle w:val="Heading1"/>
        <w:spacing w:before="94"/>
        <w:ind w:left="197"/>
        <w:jc w:val="both"/>
        <w:rPr>
          <w:rFonts w:asciiTheme="minorHAnsi" w:hAnsiTheme="minorHAnsi" w:cstheme="minorHAnsi"/>
          <w:sz w:val="20"/>
          <w:szCs w:val="20"/>
          <w:rPrChange w:id="3064" w:author="Formisani, Richard J. (Rick)" w:date="2024-01-30T12:50:00Z">
            <w:rPr/>
          </w:rPrChange>
        </w:rPr>
      </w:pPr>
      <w:r w:rsidRPr="00D80243">
        <w:rPr>
          <w:rFonts w:asciiTheme="minorHAnsi" w:hAnsiTheme="minorHAnsi" w:cstheme="minorHAnsi"/>
          <w:noProof/>
          <w:sz w:val="20"/>
          <w:szCs w:val="20"/>
          <w:rPrChange w:id="3065" w:author="Formisani, Richard J. (Rick)" w:date="2024-01-30T12:50:00Z">
            <w:rPr>
              <w:noProof/>
            </w:rPr>
          </w:rPrChange>
        </w:rPr>
        <mc:AlternateContent>
          <mc:Choice Requires="wps">
            <w:drawing>
              <wp:anchor distT="0" distB="0" distL="114300" distR="114300" simplePos="0" relativeHeight="251658240" behindDoc="1" locked="0" layoutInCell="1" allowOverlap="1" wp14:anchorId="5F4574B4" wp14:editId="188107D4">
                <wp:simplePos x="0" y="0"/>
                <wp:positionH relativeFrom="page">
                  <wp:posOffset>1773555</wp:posOffset>
                </wp:positionH>
                <wp:positionV relativeFrom="page">
                  <wp:posOffset>1840230</wp:posOffset>
                </wp:positionV>
                <wp:extent cx="0"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326C6" id="Straight Connector 9"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9.65pt,144.9pt" to="139.65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" strokeweight=".25439mm">
                <w10:wrap anchorx="page" anchory="page"/>
              </v:line>
            </w:pict>
          </mc:Fallback>
        </mc:AlternateContent>
      </w:r>
      <w:r w:rsidR="00A60E95" w:rsidRPr="00D80243">
        <w:rPr>
          <w:rFonts w:asciiTheme="minorHAnsi" w:hAnsiTheme="minorHAnsi" w:cstheme="minorHAnsi"/>
          <w:sz w:val="20"/>
          <w:szCs w:val="20"/>
          <w:rPrChange w:id="3066" w:author="Formisani, Richard J. (Rick)" w:date="2024-01-30T12:50:00Z">
            <w:rPr>
              <w:color w:val="3B383A"/>
            </w:rPr>
          </w:rPrChange>
        </w:rPr>
        <w:t xml:space="preserve">Inspecting </w:t>
      </w:r>
      <w:r w:rsidR="00A60E95" w:rsidRPr="00D80243">
        <w:rPr>
          <w:rFonts w:asciiTheme="minorHAnsi" w:hAnsiTheme="minorHAnsi" w:cstheme="minorHAnsi"/>
          <w:sz w:val="20"/>
          <w:szCs w:val="20"/>
          <w:rPrChange w:id="3067" w:author="Formisani, Richard J. (Rick)" w:date="2024-01-30T12:50:00Z">
            <w:rPr>
              <w:color w:val="2B282A"/>
            </w:rPr>
          </w:rPrChange>
        </w:rPr>
        <w:t>and Preparing the Spindle</w:t>
      </w:r>
    </w:p>
    <w:p w14:paraId="5F45744E" w14:textId="77777777" w:rsidR="006359F2" w:rsidRPr="00D80243" w:rsidDel="00AF11B9" w:rsidRDefault="00A60E95" w:rsidP="00AF11B9">
      <w:pPr>
        <w:pStyle w:val="ListParagraph"/>
        <w:numPr>
          <w:ilvl w:val="0"/>
          <w:numId w:val="8"/>
        </w:numPr>
        <w:tabs>
          <w:tab w:val="left" w:pos="785"/>
        </w:tabs>
        <w:spacing w:before="17" w:line="261" w:lineRule="auto"/>
        <w:ind w:hanging="274"/>
        <w:rPr>
          <w:del w:id="3068" w:author="Formisani, Richard J. (Rick)" w:date="2024-01-30T11:45:00Z"/>
          <w:rFonts w:asciiTheme="minorHAnsi" w:hAnsiTheme="minorHAnsi" w:cstheme="minorHAnsi"/>
          <w:sz w:val="20"/>
          <w:szCs w:val="20"/>
          <w:rPrChange w:id="3069" w:author="Formisani, Richard J. (Rick)" w:date="2024-01-30T12:50:00Z">
            <w:rPr>
              <w:del w:id="3070" w:author="Formisani, Richard J. (Rick)" w:date="2024-01-30T11:45:00Z"/>
              <w:rFonts w:asciiTheme="minorHAnsi" w:hAnsiTheme="minorHAnsi" w:cstheme="minorHAnsi"/>
              <w:w w:val="105"/>
              <w:sz w:val="20"/>
              <w:szCs w:val="20"/>
            </w:rPr>
          </w:rPrChange>
        </w:rPr>
      </w:pPr>
      <w:r w:rsidRPr="00D80243">
        <w:rPr>
          <w:rFonts w:asciiTheme="minorHAnsi" w:hAnsiTheme="minorHAnsi" w:cstheme="minorHAnsi"/>
          <w:w w:val="105"/>
          <w:sz w:val="20"/>
          <w:szCs w:val="20"/>
          <w:rPrChange w:id="3071" w:author="Formisani, Richard J. (Rick)" w:date="2024-01-30T12:50:00Z">
            <w:rPr>
              <w:color w:val="4F4B4D"/>
              <w:w w:val="105"/>
              <w:sz w:val="19"/>
            </w:rPr>
          </w:rPrChange>
        </w:rPr>
        <w:t>Thoro</w:t>
      </w:r>
      <w:r w:rsidRPr="00D80243">
        <w:rPr>
          <w:rFonts w:asciiTheme="minorHAnsi" w:hAnsiTheme="minorHAnsi" w:cstheme="minorHAnsi"/>
          <w:w w:val="105"/>
          <w:sz w:val="20"/>
          <w:szCs w:val="20"/>
          <w:rPrChange w:id="3072" w:author="Formisani, Richard J. (Rick)" w:date="2024-01-30T12:50:00Z">
            <w:rPr>
              <w:color w:val="2B282A"/>
              <w:w w:val="105"/>
              <w:sz w:val="19"/>
            </w:rPr>
          </w:rPrChange>
        </w:rPr>
        <w:t>u</w:t>
      </w:r>
      <w:r w:rsidRPr="00D80243">
        <w:rPr>
          <w:rFonts w:asciiTheme="minorHAnsi" w:hAnsiTheme="minorHAnsi" w:cstheme="minorHAnsi"/>
          <w:w w:val="105"/>
          <w:sz w:val="20"/>
          <w:szCs w:val="20"/>
          <w:rPrChange w:id="3073" w:author="Formisani, Richard J. (Rick)" w:date="2024-01-30T12:50:00Z">
            <w:rPr>
              <w:color w:val="4F4B4D"/>
              <w:w w:val="105"/>
              <w:sz w:val="19"/>
            </w:rPr>
          </w:rPrChange>
        </w:rPr>
        <w:t xml:space="preserve">ghly clean the </w:t>
      </w:r>
      <w:r w:rsidRPr="00D80243">
        <w:rPr>
          <w:rFonts w:asciiTheme="minorHAnsi" w:hAnsiTheme="minorHAnsi" w:cstheme="minorHAnsi"/>
          <w:spacing w:val="-3"/>
          <w:w w:val="105"/>
          <w:sz w:val="20"/>
          <w:szCs w:val="20"/>
          <w:rPrChange w:id="3074" w:author="Formisani, Richard J. (Rick)" w:date="2024-01-30T12:50:00Z">
            <w:rPr>
              <w:color w:val="4F4B4D"/>
              <w:spacing w:val="-3"/>
              <w:w w:val="105"/>
              <w:sz w:val="19"/>
            </w:rPr>
          </w:rPrChange>
        </w:rPr>
        <w:t>sp</w:t>
      </w:r>
      <w:r w:rsidRPr="00D80243">
        <w:rPr>
          <w:rFonts w:asciiTheme="minorHAnsi" w:hAnsiTheme="minorHAnsi" w:cstheme="minorHAnsi"/>
          <w:spacing w:val="-3"/>
          <w:w w:val="105"/>
          <w:sz w:val="20"/>
          <w:szCs w:val="20"/>
          <w:rPrChange w:id="3075" w:author="Formisani, Richard J. (Rick)" w:date="2024-01-30T12:50:00Z">
            <w:rPr>
              <w:color w:val="2B282A"/>
              <w:spacing w:val="-3"/>
              <w:w w:val="105"/>
              <w:sz w:val="19"/>
            </w:rPr>
          </w:rPrChange>
        </w:rPr>
        <w:t>i</w:t>
      </w:r>
      <w:r w:rsidRPr="00D80243">
        <w:rPr>
          <w:rFonts w:asciiTheme="minorHAnsi" w:hAnsiTheme="minorHAnsi" w:cstheme="minorHAnsi"/>
          <w:spacing w:val="-3"/>
          <w:w w:val="105"/>
          <w:sz w:val="20"/>
          <w:szCs w:val="20"/>
          <w:rPrChange w:id="3076" w:author="Formisani, Richard J. (Rick)" w:date="2024-01-30T12:50:00Z">
            <w:rPr>
              <w:color w:val="4F4B4D"/>
              <w:spacing w:val="-3"/>
              <w:w w:val="105"/>
              <w:sz w:val="19"/>
            </w:rPr>
          </w:rPrChange>
        </w:rPr>
        <w:t xml:space="preserve">ndle </w:t>
      </w:r>
      <w:r w:rsidRPr="00D80243">
        <w:rPr>
          <w:rFonts w:asciiTheme="minorHAnsi" w:hAnsiTheme="minorHAnsi" w:cstheme="minorHAnsi"/>
          <w:w w:val="105"/>
          <w:sz w:val="20"/>
          <w:szCs w:val="20"/>
          <w:rPrChange w:id="3077" w:author="Formisani, Richard J. (Rick)" w:date="2024-01-30T12:50:00Z">
            <w:rPr>
              <w:color w:val="4F4B4D"/>
              <w:w w:val="105"/>
              <w:sz w:val="19"/>
            </w:rPr>
          </w:rPrChange>
        </w:rPr>
        <w:t>wi</w:t>
      </w:r>
      <w:r w:rsidRPr="00D80243">
        <w:rPr>
          <w:rFonts w:asciiTheme="minorHAnsi" w:hAnsiTheme="minorHAnsi" w:cstheme="minorHAnsi"/>
          <w:w w:val="105"/>
          <w:sz w:val="20"/>
          <w:szCs w:val="20"/>
          <w:rPrChange w:id="3078" w:author="Formisani, Richard J. (Rick)" w:date="2024-01-30T12:50:00Z">
            <w:rPr>
              <w:color w:val="2B282A"/>
              <w:w w:val="105"/>
              <w:sz w:val="19"/>
            </w:rPr>
          </w:rPrChange>
        </w:rPr>
        <w:t>t</w:t>
      </w:r>
      <w:r w:rsidRPr="00D80243">
        <w:rPr>
          <w:rFonts w:asciiTheme="minorHAnsi" w:hAnsiTheme="minorHAnsi" w:cstheme="minorHAnsi"/>
          <w:w w:val="105"/>
          <w:sz w:val="20"/>
          <w:szCs w:val="20"/>
          <w:rPrChange w:id="3079" w:author="Formisani, Richard J. (Rick)" w:date="2024-01-30T12:50:00Z">
            <w:rPr>
              <w:color w:val="4F4B4D"/>
              <w:w w:val="105"/>
              <w:sz w:val="19"/>
            </w:rPr>
          </w:rPrChange>
        </w:rPr>
        <w:t xml:space="preserve">h </w:t>
      </w:r>
      <w:r w:rsidRPr="00D80243">
        <w:rPr>
          <w:rFonts w:asciiTheme="minorHAnsi" w:hAnsiTheme="minorHAnsi" w:cstheme="minorHAnsi"/>
          <w:spacing w:val="-3"/>
          <w:w w:val="105"/>
          <w:sz w:val="20"/>
          <w:szCs w:val="20"/>
          <w:rPrChange w:id="3080" w:author="Formisani, Richard J. (Rick)" w:date="2024-01-30T12:50:00Z">
            <w:rPr>
              <w:color w:val="4F4B4D"/>
              <w:spacing w:val="-3"/>
              <w:w w:val="105"/>
              <w:sz w:val="19"/>
            </w:rPr>
          </w:rPrChange>
        </w:rPr>
        <w:t>solven</w:t>
      </w:r>
      <w:r w:rsidRPr="00D80243">
        <w:rPr>
          <w:rFonts w:asciiTheme="minorHAnsi" w:hAnsiTheme="minorHAnsi" w:cstheme="minorHAnsi"/>
          <w:spacing w:val="-3"/>
          <w:w w:val="105"/>
          <w:sz w:val="20"/>
          <w:szCs w:val="20"/>
          <w:rPrChange w:id="3081" w:author="Formisani, Richard J. (Rick)" w:date="2024-01-30T12:50:00Z">
            <w:rPr>
              <w:color w:val="2B282A"/>
              <w:spacing w:val="-3"/>
              <w:w w:val="105"/>
              <w:sz w:val="19"/>
            </w:rPr>
          </w:rPrChange>
        </w:rPr>
        <w:t>t</w:t>
      </w:r>
      <w:r w:rsidRPr="00D80243">
        <w:rPr>
          <w:rFonts w:asciiTheme="minorHAnsi" w:hAnsiTheme="minorHAnsi" w:cstheme="minorHAnsi"/>
          <w:spacing w:val="-3"/>
          <w:w w:val="105"/>
          <w:sz w:val="20"/>
          <w:szCs w:val="20"/>
          <w:rPrChange w:id="3082" w:author="Formisani, Richard J. (Rick)" w:date="2024-01-30T12:50:00Z">
            <w:rPr>
              <w:color w:val="4F4B4D"/>
              <w:spacing w:val="-3"/>
              <w:w w:val="105"/>
              <w:sz w:val="19"/>
            </w:rPr>
          </w:rPrChange>
        </w:rPr>
        <w:t xml:space="preserve"> </w:t>
      </w:r>
      <w:r w:rsidRPr="00D80243">
        <w:rPr>
          <w:rFonts w:asciiTheme="minorHAnsi" w:hAnsiTheme="minorHAnsi" w:cstheme="minorHAnsi"/>
          <w:w w:val="105"/>
          <w:sz w:val="20"/>
          <w:szCs w:val="20"/>
          <w:rPrChange w:id="3083" w:author="Formisani, Richard J. (Rick)" w:date="2024-01-30T12:50:00Z">
            <w:rPr>
              <w:color w:val="4F4B4D"/>
              <w:w w:val="105"/>
              <w:sz w:val="19"/>
            </w:rPr>
          </w:rPrChange>
        </w:rPr>
        <w:t xml:space="preserve">and </w:t>
      </w:r>
      <w:r w:rsidRPr="00D80243">
        <w:rPr>
          <w:rFonts w:asciiTheme="minorHAnsi" w:hAnsiTheme="minorHAnsi" w:cstheme="minorHAnsi"/>
          <w:w w:val="105"/>
          <w:sz w:val="20"/>
          <w:szCs w:val="20"/>
          <w:rPrChange w:id="3084" w:author="Formisani, Richard J. (Rick)" w:date="2024-01-30T12:50:00Z">
            <w:rPr>
              <w:color w:val="3B383A"/>
              <w:w w:val="105"/>
              <w:sz w:val="19"/>
            </w:rPr>
          </w:rPrChange>
        </w:rPr>
        <w:t xml:space="preserve">a </w:t>
      </w:r>
      <w:r w:rsidRPr="00D80243">
        <w:rPr>
          <w:rFonts w:asciiTheme="minorHAnsi" w:hAnsiTheme="minorHAnsi" w:cstheme="minorHAnsi"/>
          <w:spacing w:val="-4"/>
          <w:w w:val="105"/>
          <w:sz w:val="20"/>
          <w:szCs w:val="20"/>
          <w:rPrChange w:id="3085" w:author="Formisani, Richard J. (Rick)" w:date="2024-01-30T12:50:00Z">
            <w:rPr>
              <w:color w:val="4F4B4D"/>
              <w:spacing w:val="-4"/>
              <w:w w:val="105"/>
              <w:sz w:val="19"/>
            </w:rPr>
          </w:rPrChange>
        </w:rPr>
        <w:t>clean</w:t>
      </w:r>
      <w:r w:rsidRPr="00D80243">
        <w:rPr>
          <w:rFonts w:asciiTheme="minorHAnsi" w:hAnsiTheme="minorHAnsi" w:cstheme="minorHAnsi"/>
          <w:spacing w:val="-4"/>
          <w:w w:val="105"/>
          <w:sz w:val="20"/>
          <w:szCs w:val="20"/>
          <w:rPrChange w:id="3086" w:author="Formisani, Richard J. (Rick)" w:date="2024-01-30T12:50:00Z">
            <w:rPr>
              <w:color w:val="7C7C7C"/>
              <w:spacing w:val="-4"/>
              <w:w w:val="105"/>
              <w:sz w:val="19"/>
            </w:rPr>
          </w:rPrChange>
        </w:rPr>
        <w:t xml:space="preserve">, </w:t>
      </w:r>
      <w:r w:rsidRPr="00D80243">
        <w:rPr>
          <w:rFonts w:asciiTheme="minorHAnsi" w:hAnsiTheme="minorHAnsi" w:cstheme="minorHAnsi"/>
          <w:w w:val="105"/>
          <w:sz w:val="20"/>
          <w:szCs w:val="20"/>
          <w:rPrChange w:id="3087" w:author="Formisani, Richard J. (Rick)" w:date="2024-01-30T12:50:00Z">
            <w:rPr>
              <w:color w:val="4F4B4D"/>
              <w:w w:val="105"/>
              <w:sz w:val="19"/>
            </w:rPr>
          </w:rPrChange>
        </w:rPr>
        <w:t>d</w:t>
      </w:r>
      <w:r w:rsidRPr="00D80243">
        <w:rPr>
          <w:rFonts w:asciiTheme="minorHAnsi" w:hAnsiTheme="minorHAnsi" w:cstheme="minorHAnsi"/>
          <w:w w:val="105"/>
          <w:sz w:val="20"/>
          <w:szCs w:val="20"/>
          <w:rPrChange w:id="3088" w:author="Formisani, Richard J. (Rick)" w:date="2024-01-30T12:50:00Z">
            <w:rPr>
              <w:color w:val="2B282A"/>
              <w:w w:val="105"/>
              <w:sz w:val="19"/>
            </w:rPr>
          </w:rPrChange>
        </w:rPr>
        <w:t>r</w:t>
      </w:r>
      <w:r w:rsidRPr="00D80243">
        <w:rPr>
          <w:rFonts w:asciiTheme="minorHAnsi" w:hAnsiTheme="minorHAnsi" w:cstheme="minorHAnsi"/>
          <w:w w:val="105"/>
          <w:sz w:val="20"/>
          <w:szCs w:val="20"/>
          <w:rPrChange w:id="3089" w:author="Formisani, Richard J. (Rick)" w:date="2024-01-30T12:50:00Z">
            <w:rPr>
              <w:color w:val="4F4B4D"/>
              <w:w w:val="105"/>
              <w:sz w:val="19"/>
            </w:rPr>
          </w:rPrChange>
        </w:rPr>
        <w:t>y shop rag</w:t>
      </w:r>
      <w:r w:rsidRPr="00D80243">
        <w:rPr>
          <w:rFonts w:asciiTheme="minorHAnsi" w:hAnsiTheme="minorHAnsi" w:cstheme="minorHAnsi"/>
          <w:w w:val="105"/>
          <w:sz w:val="20"/>
          <w:szCs w:val="20"/>
          <w:rPrChange w:id="3090" w:author="Formisani, Richard J. (Rick)" w:date="2024-01-30T12:50:00Z">
            <w:rPr>
              <w:color w:val="7C7C7C"/>
              <w:w w:val="105"/>
              <w:sz w:val="19"/>
            </w:rPr>
          </w:rPrChange>
        </w:rPr>
        <w:t xml:space="preserve">, </w:t>
      </w:r>
      <w:r w:rsidRPr="00D80243">
        <w:rPr>
          <w:rFonts w:asciiTheme="minorHAnsi" w:hAnsiTheme="minorHAnsi" w:cstheme="minorHAnsi"/>
          <w:w w:val="105"/>
          <w:sz w:val="20"/>
          <w:szCs w:val="20"/>
          <w:rPrChange w:id="3091" w:author="Formisani, Richard J. (Rick)" w:date="2024-01-30T12:50:00Z">
            <w:rPr>
              <w:color w:val="4F4B4D"/>
              <w:w w:val="105"/>
              <w:sz w:val="19"/>
            </w:rPr>
          </w:rPrChange>
        </w:rPr>
        <w:t xml:space="preserve">then examine </w:t>
      </w:r>
      <w:r w:rsidRPr="00D80243">
        <w:rPr>
          <w:rFonts w:asciiTheme="minorHAnsi" w:hAnsiTheme="minorHAnsi" w:cstheme="minorHAnsi"/>
          <w:w w:val="105"/>
          <w:sz w:val="20"/>
          <w:szCs w:val="20"/>
          <w:rPrChange w:id="3092" w:author="Formisani, Richard J. (Rick)" w:date="2024-01-30T12:50:00Z">
            <w:rPr>
              <w:color w:val="2B282A"/>
              <w:w w:val="105"/>
              <w:sz w:val="19"/>
            </w:rPr>
          </w:rPrChange>
        </w:rPr>
        <w:t>t</w:t>
      </w:r>
      <w:r w:rsidRPr="00D80243">
        <w:rPr>
          <w:rFonts w:asciiTheme="minorHAnsi" w:hAnsiTheme="minorHAnsi" w:cstheme="minorHAnsi"/>
          <w:w w:val="105"/>
          <w:sz w:val="20"/>
          <w:szCs w:val="20"/>
          <w:rPrChange w:id="3093" w:author="Formisani, Richard J. (Rick)" w:date="2024-01-30T12:50:00Z">
            <w:rPr>
              <w:color w:val="4F4B4D"/>
              <w:w w:val="105"/>
              <w:sz w:val="19"/>
            </w:rPr>
          </w:rPrChange>
        </w:rPr>
        <w:t xml:space="preserve">he spindle </w:t>
      </w:r>
      <w:r w:rsidRPr="00D80243">
        <w:rPr>
          <w:rFonts w:asciiTheme="minorHAnsi" w:hAnsiTheme="minorHAnsi" w:cstheme="minorHAnsi"/>
          <w:w w:val="105"/>
          <w:sz w:val="20"/>
          <w:szCs w:val="20"/>
          <w:rPrChange w:id="3094" w:author="Formisani, Richard J. (Rick)" w:date="2024-01-30T12:50:00Z">
            <w:rPr>
              <w:color w:val="2B282A"/>
              <w:w w:val="105"/>
              <w:sz w:val="19"/>
            </w:rPr>
          </w:rPrChange>
        </w:rPr>
        <w:t>f</w:t>
      </w:r>
      <w:r w:rsidRPr="00D80243">
        <w:rPr>
          <w:rFonts w:asciiTheme="minorHAnsi" w:hAnsiTheme="minorHAnsi" w:cstheme="minorHAnsi"/>
          <w:w w:val="105"/>
          <w:sz w:val="20"/>
          <w:szCs w:val="20"/>
          <w:rPrChange w:id="3095" w:author="Formisani, Richard J. (Rick)" w:date="2024-01-30T12:50:00Z">
            <w:rPr>
              <w:color w:val="4F4B4D"/>
              <w:w w:val="105"/>
              <w:sz w:val="19"/>
            </w:rPr>
          </w:rPrChange>
        </w:rPr>
        <w:t>or</w:t>
      </w:r>
      <w:r w:rsidRPr="00D80243">
        <w:rPr>
          <w:rFonts w:asciiTheme="minorHAnsi" w:hAnsiTheme="minorHAnsi" w:cstheme="minorHAnsi"/>
          <w:spacing w:val="7"/>
          <w:w w:val="105"/>
          <w:sz w:val="20"/>
          <w:szCs w:val="20"/>
          <w:rPrChange w:id="3096" w:author="Formisani, Richard J. (Rick)" w:date="2024-01-30T12:50:00Z">
            <w:rPr>
              <w:color w:val="4F4B4D"/>
              <w:spacing w:val="7"/>
              <w:w w:val="105"/>
              <w:sz w:val="19"/>
            </w:rPr>
          </w:rPrChange>
        </w:rPr>
        <w:t xml:space="preserve"> </w:t>
      </w:r>
      <w:r w:rsidRPr="00D80243">
        <w:rPr>
          <w:rFonts w:asciiTheme="minorHAnsi" w:hAnsiTheme="minorHAnsi" w:cstheme="minorHAnsi"/>
          <w:w w:val="105"/>
          <w:sz w:val="20"/>
          <w:szCs w:val="20"/>
          <w:rPrChange w:id="3097" w:author="Formisani, Richard J. (Rick)" w:date="2024-01-30T12:50:00Z">
            <w:rPr>
              <w:color w:val="2B282A"/>
              <w:w w:val="105"/>
              <w:sz w:val="19"/>
            </w:rPr>
          </w:rPrChange>
        </w:rPr>
        <w:t>f</w:t>
      </w:r>
      <w:r w:rsidRPr="00D80243">
        <w:rPr>
          <w:rFonts w:asciiTheme="minorHAnsi" w:hAnsiTheme="minorHAnsi" w:cstheme="minorHAnsi"/>
          <w:w w:val="105"/>
          <w:sz w:val="20"/>
          <w:szCs w:val="20"/>
          <w:rPrChange w:id="3098" w:author="Formisani, Richard J. (Rick)" w:date="2024-01-30T12:50:00Z">
            <w:rPr>
              <w:color w:val="4F4B4D"/>
              <w:w w:val="105"/>
              <w:sz w:val="19"/>
            </w:rPr>
          </w:rPrChange>
        </w:rPr>
        <w:t>laws.</w:t>
      </w:r>
    </w:p>
    <w:p w14:paraId="2C10E76D" w14:textId="77777777" w:rsidR="00AF11B9" w:rsidRPr="00D80243" w:rsidRDefault="00AF11B9">
      <w:pPr>
        <w:pStyle w:val="ListParagraph"/>
        <w:numPr>
          <w:ilvl w:val="0"/>
          <w:numId w:val="8"/>
        </w:numPr>
        <w:tabs>
          <w:tab w:val="left" w:pos="785"/>
        </w:tabs>
        <w:spacing w:before="17" w:line="261" w:lineRule="auto"/>
        <w:ind w:hanging="274"/>
        <w:rPr>
          <w:ins w:id="3099" w:author="Formisani, Richard J. (Rick)" w:date="2024-01-30T11:45:00Z"/>
          <w:rFonts w:asciiTheme="minorHAnsi" w:hAnsiTheme="minorHAnsi" w:cstheme="minorHAnsi"/>
          <w:sz w:val="20"/>
          <w:szCs w:val="20"/>
          <w:rPrChange w:id="3100" w:author="Formisani, Richard J. (Rick)" w:date="2024-01-30T12:50:00Z">
            <w:rPr>
              <w:ins w:id="3101" w:author="Formisani, Richard J. (Rick)" w:date="2024-01-30T11:45:00Z"/>
              <w:sz w:val="19"/>
            </w:rPr>
          </w:rPrChange>
        </w:rPr>
      </w:pPr>
    </w:p>
    <w:p w14:paraId="31618AE7" w14:textId="77777777" w:rsidR="00EF016C" w:rsidRPr="00EF016C" w:rsidRDefault="00A60E95" w:rsidP="00AF11B9">
      <w:pPr>
        <w:pStyle w:val="ListParagraph"/>
        <w:numPr>
          <w:ilvl w:val="0"/>
          <w:numId w:val="8"/>
        </w:numPr>
        <w:tabs>
          <w:tab w:val="left" w:pos="785"/>
        </w:tabs>
        <w:spacing w:before="17" w:line="261" w:lineRule="auto"/>
        <w:ind w:hanging="274"/>
        <w:rPr>
          <w:ins w:id="3102" w:author="Formisani, Richard J. (Rick)" w:date="2024-03-14T13:36:00Z"/>
          <w:rFonts w:asciiTheme="minorHAnsi" w:hAnsiTheme="minorHAnsi" w:cstheme="minorHAnsi"/>
          <w:strike/>
          <w:color w:val="FF0000"/>
          <w:sz w:val="20"/>
          <w:szCs w:val="20"/>
          <w:rPrChange w:id="3103" w:author="Formisani, Richard J. (Rick)" w:date="2024-03-14T13:36:00Z">
            <w:rPr>
              <w:ins w:id="3104" w:author="Formisani, Richard J. (Rick)" w:date="2024-03-14T13:36:00Z"/>
              <w:rFonts w:asciiTheme="minorHAnsi" w:hAnsiTheme="minorHAnsi" w:cstheme="minorHAnsi"/>
              <w:color w:val="FF0000"/>
              <w:w w:val="105"/>
              <w:sz w:val="20"/>
              <w:szCs w:val="20"/>
            </w:rPr>
          </w:rPrChange>
        </w:rPr>
      </w:pPr>
      <w:r w:rsidRPr="00D80243">
        <w:rPr>
          <w:rFonts w:asciiTheme="minorHAnsi" w:hAnsiTheme="minorHAnsi" w:cstheme="minorHAnsi"/>
          <w:w w:val="105"/>
          <w:sz w:val="20"/>
          <w:szCs w:val="20"/>
          <w:rPrChange w:id="3105" w:author="Formisani, Richard J. (Rick)" w:date="2024-01-30T12:50:00Z">
            <w:rPr>
              <w:color w:val="4F4B4D"/>
              <w:w w:val="105"/>
              <w:sz w:val="19"/>
            </w:rPr>
          </w:rPrChange>
        </w:rPr>
        <w:t>Remove</w:t>
      </w:r>
      <w:r w:rsidRPr="00D80243">
        <w:rPr>
          <w:rFonts w:asciiTheme="minorHAnsi" w:hAnsiTheme="minorHAnsi" w:cstheme="minorHAnsi"/>
          <w:spacing w:val="-15"/>
          <w:w w:val="105"/>
          <w:sz w:val="20"/>
          <w:szCs w:val="20"/>
          <w:rPrChange w:id="3106" w:author="Formisani, Richard J. (Rick)" w:date="2024-01-30T12:50:00Z">
            <w:rPr>
              <w:color w:val="4F4B4D"/>
              <w:spacing w:val="-15"/>
              <w:w w:val="105"/>
              <w:sz w:val="19"/>
            </w:rPr>
          </w:rPrChange>
        </w:rPr>
        <w:t xml:space="preserve"> </w:t>
      </w:r>
      <w:r w:rsidRPr="00D80243">
        <w:rPr>
          <w:rFonts w:asciiTheme="minorHAnsi" w:hAnsiTheme="minorHAnsi" w:cstheme="minorHAnsi"/>
          <w:w w:val="105"/>
          <w:sz w:val="20"/>
          <w:szCs w:val="20"/>
          <w:rPrChange w:id="3107" w:author="Formisani, Richard J. (Rick)" w:date="2024-01-30T12:50:00Z">
            <w:rPr>
              <w:color w:val="4F4B4D"/>
              <w:w w:val="105"/>
              <w:sz w:val="19"/>
            </w:rPr>
          </w:rPrChange>
        </w:rPr>
        <w:t>any</w:t>
      </w:r>
      <w:r w:rsidRPr="00D80243">
        <w:rPr>
          <w:rFonts w:asciiTheme="minorHAnsi" w:hAnsiTheme="minorHAnsi" w:cstheme="minorHAnsi"/>
          <w:spacing w:val="-22"/>
          <w:w w:val="105"/>
          <w:sz w:val="20"/>
          <w:szCs w:val="20"/>
          <w:rPrChange w:id="3108" w:author="Formisani, Richard J. (Rick)" w:date="2024-01-30T12:50:00Z">
            <w:rPr>
              <w:color w:val="4F4B4D"/>
              <w:spacing w:val="-22"/>
              <w:w w:val="105"/>
              <w:sz w:val="19"/>
            </w:rPr>
          </w:rPrChange>
        </w:rPr>
        <w:t xml:space="preserve"> </w:t>
      </w:r>
      <w:r w:rsidRPr="00D80243">
        <w:rPr>
          <w:rFonts w:asciiTheme="minorHAnsi" w:hAnsiTheme="minorHAnsi" w:cstheme="minorHAnsi"/>
          <w:w w:val="105"/>
          <w:sz w:val="20"/>
          <w:szCs w:val="20"/>
          <w:rPrChange w:id="3109" w:author="Formisani, Richard J. (Rick)" w:date="2024-01-30T12:50:00Z">
            <w:rPr>
              <w:color w:val="4F4B4D"/>
              <w:w w:val="105"/>
              <w:sz w:val="19"/>
            </w:rPr>
          </w:rPrChange>
        </w:rPr>
        <w:t>rus</w:t>
      </w:r>
      <w:r w:rsidRPr="00D80243">
        <w:rPr>
          <w:rFonts w:asciiTheme="minorHAnsi" w:hAnsiTheme="minorHAnsi" w:cstheme="minorHAnsi"/>
          <w:w w:val="105"/>
          <w:sz w:val="20"/>
          <w:szCs w:val="20"/>
          <w:rPrChange w:id="3110" w:author="Formisani, Richard J. (Rick)" w:date="2024-01-30T12:50:00Z">
            <w:rPr>
              <w:color w:val="2B282A"/>
              <w:w w:val="105"/>
              <w:sz w:val="19"/>
            </w:rPr>
          </w:rPrChange>
        </w:rPr>
        <w:t>t</w:t>
      </w:r>
      <w:r w:rsidRPr="00D80243">
        <w:rPr>
          <w:rFonts w:asciiTheme="minorHAnsi" w:hAnsiTheme="minorHAnsi" w:cstheme="minorHAnsi"/>
          <w:w w:val="105"/>
          <w:sz w:val="20"/>
          <w:szCs w:val="20"/>
          <w:rPrChange w:id="3111" w:author="Formisani, Richard J. (Rick)" w:date="2024-01-30T12:50:00Z">
            <w:rPr>
              <w:color w:val="626062"/>
              <w:w w:val="105"/>
              <w:sz w:val="19"/>
            </w:rPr>
          </w:rPrChange>
        </w:rPr>
        <w:t>,</w:t>
      </w:r>
      <w:r w:rsidRPr="00D80243">
        <w:rPr>
          <w:rFonts w:asciiTheme="minorHAnsi" w:hAnsiTheme="minorHAnsi" w:cstheme="minorHAnsi"/>
          <w:spacing w:val="-21"/>
          <w:w w:val="105"/>
          <w:sz w:val="20"/>
          <w:szCs w:val="20"/>
          <w:rPrChange w:id="3112" w:author="Formisani, Richard J. (Rick)" w:date="2024-01-30T12:50:00Z">
            <w:rPr>
              <w:color w:val="626062"/>
              <w:spacing w:val="-21"/>
              <w:w w:val="105"/>
              <w:sz w:val="19"/>
            </w:rPr>
          </w:rPrChange>
        </w:rPr>
        <w:t xml:space="preserve"> </w:t>
      </w:r>
      <w:r w:rsidRPr="00D80243">
        <w:rPr>
          <w:rFonts w:asciiTheme="minorHAnsi" w:hAnsiTheme="minorHAnsi" w:cstheme="minorHAnsi"/>
          <w:w w:val="105"/>
          <w:sz w:val="20"/>
          <w:szCs w:val="20"/>
          <w:rPrChange w:id="3113" w:author="Formisani, Richard J. (Rick)" w:date="2024-01-30T12:50:00Z">
            <w:rPr>
              <w:color w:val="4F4B4D"/>
              <w:w w:val="105"/>
              <w:sz w:val="19"/>
            </w:rPr>
          </w:rPrChange>
        </w:rPr>
        <w:t>old</w:t>
      </w:r>
      <w:r w:rsidRPr="00D80243">
        <w:rPr>
          <w:rFonts w:asciiTheme="minorHAnsi" w:hAnsiTheme="minorHAnsi" w:cstheme="minorHAnsi"/>
          <w:spacing w:val="-24"/>
          <w:w w:val="105"/>
          <w:sz w:val="20"/>
          <w:szCs w:val="20"/>
          <w:rPrChange w:id="3114" w:author="Formisani, Richard J. (Rick)" w:date="2024-01-30T12:50:00Z">
            <w:rPr>
              <w:color w:val="4F4B4D"/>
              <w:spacing w:val="-24"/>
              <w:w w:val="105"/>
              <w:sz w:val="19"/>
            </w:rPr>
          </w:rPrChange>
        </w:rPr>
        <w:t xml:space="preserve"> </w:t>
      </w:r>
      <w:r w:rsidRPr="00D80243">
        <w:rPr>
          <w:rFonts w:asciiTheme="minorHAnsi" w:hAnsiTheme="minorHAnsi" w:cstheme="minorHAnsi"/>
          <w:w w:val="105"/>
          <w:sz w:val="20"/>
          <w:szCs w:val="20"/>
          <w:rPrChange w:id="3115" w:author="Formisani, Richard J. (Rick)" w:date="2024-01-30T12:50:00Z">
            <w:rPr>
              <w:color w:val="4F4B4D"/>
              <w:w w:val="105"/>
              <w:sz w:val="19"/>
            </w:rPr>
          </w:rPrChange>
        </w:rPr>
        <w:t>sealant</w:t>
      </w:r>
      <w:r w:rsidRPr="00D80243">
        <w:rPr>
          <w:rFonts w:asciiTheme="minorHAnsi" w:hAnsiTheme="minorHAnsi" w:cstheme="minorHAnsi"/>
          <w:w w:val="105"/>
          <w:sz w:val="20"/>
          <w:szCs w:val="20"/>
          <w:rPrChange w:id="3116" w:author="Formisani, Richard J. (Rick)" w:date="2024-01-30T12:50:00Z">
            <w:rPr>
              <w:color w:val="7C7C7C"/>
              <w:w w:val="105"/>
              <w:sz w:val="19"/>
            </w:rPr>
          </w:rPrChange>
        </w:rPr>
        <w:t>,</w:t>
      </w:r>
      <w:r w:rsidRPr="00D80243">
        <w:rPr>
          <w:rFonts w:asciiTheme="minorHAnsi" w:hAnsiTheme="minorHAnsi" w:cstheme="minorHAnsi"/>
          <w:spacing w:val="-23"/>
          <w:w w:val="105"/>
          <w:sz w:val="20"/>
          <w:szCs w:val="20"/>
          <w:rPrChange w:id="3117" w:author="Formisani, Richard J. (Rick)" w:date="2024-01-30T12:50:00Z">
            <w:rPr>
              <w:color w:val="7C7C7C"/>
              <w:spacing w:val="-23"/>
              <w:w w:val="105"/>
              <w:sz w:val="19"/>
            </w:rPr>
          </w:rPrChange>
        </w:rPr>
        <w:t xml:space="preserve"> </w:t>
      </w:r>
      <w:r w:rsidRPr="00D80243">
        <w:rPr>
          <w:rFonts w:asciiTheme="minorHAnsi" w:hAnsiTheme="minorHAnsi" w:cstheme="minorHAnsi"/>
          <w:w w:val="105"/>
          <w:sz w:val="20"/>
          <w:szCs w:val="20"/>
          <w:rPrChange w:id="3118" w:author="Formisani, Richard J. (Rick)" w:date="2024-01-30T12:50:00Z">
            <w:rPr>
              <w:color w:val="4F4B4D"/>
              <w:w w:val="105"/>
              <w:sz w:val="19"/>
            </w:rPr>
          </w:rPrChange>
        </w:rPr>
        <w:t>and</w:t>
      </w:r>
      <w:r w:rsidRPr="00D80243">
        <w:rPr>
          <w:rFonts w:asciiTheme="minorHAnsi" w:hAnsiTheme="minorHAnsi" w:cstheme="minorHAnsi"/>
          <w:spacing w:val="-18"/>
          <w:w w:val="105"/>
          <w:sz w:val="20"/>
          <w:szCs w:val="20"/>
          <w:rPrChange w:id="3119" w:author="Formisani, Richard J. (Rick)" w:date="2024-01-30T12:50:00Z">
            <w:rPr>
              <w:color w:val="4F4B4D"/>
              <w:spacing w:val="-18"/>
              <w:w w:val="105"/>
              <w:sz w:val="19"/>
            </w:rPr>
          </w:rPrChange>
        </w:rPr>
        <w:t xml:space="preserve"> </w:t>
      </w:r>
      <w:r w:rsidRPr="00D80243">
        <w:rPr>
          <w:rFonts w:asciiTheme="minorHAnsi" w:hAnsiTheme="minorHAnsi" w:cstheme="minorHAnsi"/>
          <w:w w:val="105"/>
          <w:sz w:val="20"/>
          <w:szCs w:val="20"/>
          <w:rPrChange w:id="3120" w:author="Formisani, Richard J. (Rick)" w:date="2024-01-30T12:50:00Z">
            <w:rPr>
              <w:color w:val="3B383A"/>
              <w:w w:val="105"/>
              <w:sz w:val="19"/>
            </w:rPr>
          </w:rPrChange>
        </w:rPr>
        <w:t>roughness</w:t>
      </w:r>
      <w:r w:rsidRPr="00D80243">
        <w:rPr>
          <w:rFonts w:asciiTheme="minorHAnsi" w:hAnsiTheme="minorHAnsi" w:cstheme="minorHAnsi"/>
          <w:w w:val="105"/>
          <w:sz w:val="20"/>
          <w:szCs w:val="20"/>
          <w:rPrChange w:id="3121" w:author="Formisani, Richard J. (Rick)" w:date="2024-01-30T12:50:00Z">
            <w:rPr>
              <w:color w:val="4F4B4D"/>
              <w:w w:val="105"/>
              <w:sz w:val="19"/>
            </w:rPr>
          </w:rPrChange>
        </w:rPr>
        <w:t xml:space="preserve"> from</w:t>
      </w:r>
      <w:r w:rsidRPr="00D80243">
        <w:rPr>
          <w:rFonts w:asciiTheme="minorHAnsi" w:hAnsiTheme="minorHAnsi" w:cstheme="minorHAnsi"/>
          <w:spacing w:val="-7"/>
          <w:w w:val="105"/>
          <w:sz w:val="20"/>
          <w:szCs w:val="20"/>
          <w:rPrChange w:id="3122" w:author="Formisani, Richard J. (Rick)" w:date="2024-01-30T12:50:00Z">
            <w:rPr>
              <w:color w:val="4F4B4D"/>
              <w:spacing w:val="-7"/>
              <w:w w:val="105"/>
              <w:sz w:val="19"/>
            </w:rPr>
          </w:rPrChange>
        </w:rPr>
        <w:t xml:space="preserve"> </w:t>
      </w:r>
      <w:r w:rsidRPr="00D80243">
        <w:rPr>
          <w:rFonts w:asciiTheme="minorHAnsi" w:hAnsiTheme="minorHAnsi" w:cstheme="minorHAnsi"/>
          <w:w w:val="105"/>
          <w:sz w:val="20"/>
          <w:szCs w:val="20"/>
          <w:rPrChange w:id="3123" w:author="Formisani, Richard J. (Rick)" w:date="2024-01-30T12:50:00Z">
            <w:rPr>
              <w:color w:val="4F4B4D"/>
              <w:w w:val="105"/>
              <w:sz w:val="19"/>
            </w:rPr>
          </w:rPrChange>
        </w:rPr>
        <w:t>the</w:t>
      </w:r>
      <w:r w:rsidRPr="00D80243">
        <w:rPr>
          <w:rFonts w:asciiTheme="minorHAnsi" w:hAnsiTheme="minorHAnsi" w:cstheme="minorHAnsi"/>
          <w:spacing w:val="-9"/>
          <w:w w:val="105"/>
          <w:sz w:val="20"/>
          <w:szCs w:val="20"/>
          <w:rPrChange w:id="3124" w:author="Formisani, Richard J. (Rick)" w:date="2024-01-30T12:50:00Z">
            <w:rPr>
              <w:color w:val="4F4B4D"/>
              <w:spacing w:val="-9"/>
              <w:w w:val="105"/>
              <w:sz w:val="19"/>
            </w:rPr>
          </w:rPrChange>
        </w:rPr>
        <w:t xml:space="preserve"> </w:t>
      </w:r>
      <w:r w:rsidRPr="00D80243">
        <w:rPr>
          <w:rFonts w:asciiTheme="minorHAnsi" w:hAnsiTheme="minorHAnsi" w:cstheme="minorHAnsi"/>
          <w:w w:val="105"/>
          <w:sz w:val="20"/>
          <w:szCs w:val="20"/>
          <w:rPrChange w:id="3125" w:author="Formisani, Richard J. (Rick)" w:date="2024-01-30T12:50:00Z">
            <w:rPr>
              <w:color w:val="4F4B4D"/>
              <w:w w:val="105"/>
              <w:sz w:val="19"/>
            </w:rPr>
          </w:rPrChange>
        </w:rPr>
        <w:t>entire</w:t>
      </w:r>
      <w:r w:rsidRPr="00D80243">
        <w:rPr>
          <w:rFonts w:asciiTheme="minorHAnsi" w:hAnsiTheme="minorHAnsi" w:cstheme="minorHAnsi"/>
          <w:spacing w:val="-5"/>
          <w:w w:val="105"/>
          <w:sz w:val="20"/>
          <w:szCs w:val="20"/>
          <w:rPrChange w:id="3126" w:author="Formisani, Richard J. (Rick)" w:date="2024-01-30T12:50:00Z">
            <w:rPr>
              <w:color w:val="4F4B4D"/>
              <w:spacing w:val="-5"/>
              <w:w w:val="105"/>
              <w:sz w:val="19"/>
            </w:rPr>
          </w:rPrChange>
        </w:rPr>
        <w:t xml:space="preserve"> </w:t>
      </w:r>
      <w:r w:rsidRPr="00D80243">
        <w:rPr>
          <w:rFonts w:asciiTheme="minorHAnsi" w:hAnsiTheme="minorHAnsi" w:cstheme="minorHAnsi"/>
          <w:w w:val="105"/>
          <w:sz w:val="20"/>
          <w:szCs w:val="20"/>
          <w:rPrChange w:id="3127" w:author="Formisani, Richard J. (Rick)" w:date="2024-01-30T12:50:00Z">
            <w:rPr>
              <w:color w:val="626062"/>
              <w:w w:val="105"/>
              <w:sz w:val="19"/>
            </w:rPr>
          </w:rPrChange>
        </w:rPr>
        <w:t>le</w:t>
      </w:r>
      <w:r w:rsidRPr="00D80243">
        <w:rPr>
          <w:rFonts w:asciiTheme="minorHAnsi" w:hAnsiTheme="minorHAnsi" w:cstheme="minorHAnsi"/>
          <w:w w:val="105"/>
          <w:sz w:val="20"/>
          <w:szCs w:val="20"/>
          <w:rPrChange w:id="3128" w:author="Formisani, Richard J. (Rick)" w:date="2024-01-30T12:50:00Z">
            <w:rPr>
              <w:color w:val="3B383A"/>
              <w:w w:val="105"/>
              <w:sz w:val="19"/>
            </w:rPr>
          </w:rPrChange>
        </w:rPr>
        <w:t>ngth</w:t>
      </w:r>
      <w:r w:rsidRPr="00D80243">
        <w:rPr>
          <w:rFonts w:asciiTheme="minorHAnsi" w:hAnsiTheme="minorHAnsi" w:cstheme="minorHAnsi"/>
          <w:spacing w:val="-31"/>
          <w:w w:val="105"/>
          <w:sz w:val="20"/>
          <w:szCs w:val="20"/>
          <w:rPrChange w:id="3129" w:author="Formisani, Richard J. (Rick)" w:date="2024-01-30T12:50:00Z">
            <w:rPr>
              <w:color w:val="3B383A"/>
              <w:spacing w:val="-31"/>
              <w:w w:val="105"/>
              <w:sz w:val="19"/>
            </w:rPr>
          </w:rPrChange>
        </w:rPr>
        <w:t xml:space="preserve"> </w:t>
      </w:r>
      <w:r w:rsidRPr="00D80243">
        <w:rPr>
          <w:rFonts w:asciiTheme="minorHAnsi" w:hAnsiTheme="minorHAnsi" w:cstheme="minorHAnsi"/>
          <w:w w:val="105"/>
          <w:sz w:val="20"/>
          <w:szCs w:val="20"/>
          <w:rPrChange w:id="3130" w:author="Formisani, Richard J. (Rick)" w:date="2024-01-30T12:50:00Z">
            <w:rPr>
              <w:color w:val="4F4B4D"/>
              <w:w w:val="105"/>
              <w:sz w:val="19"/>
            </w:rPr>
          </w:rPrChange>
        </w:rPr>
        <w:t>of</w:t>
      </w:r>
      <w:r w:rsidRPr="00D80243">
        <w:rPr>
          <w:rFonts w:asciiTheme="minorHAnsi" w:hAnsiTheme="minorHAnsi" w:cstheme="minorHAnsi"/>
          <w:spacing w:val="-2"/>
          <w:w w:val="105"/>
          <w:sz w:val="20"/>
          <w:szCs w:val="20"/>
          <w:rPrChange w:id="3131" w:author="Formisani, Richard J. (Rick)" w:date="2024-01-30T12:50:00Z">
            <w:rPr>
              <w:color w:val="4F4B4D"/>
              <w:spacing w:val="-2"/>
              <w:w w:val="105"/>
              <w:sz w:val="19"/>
            </w:rPr>
          </w:rPrChange>
        </w:rPr>
        <w:t xml:space="preserve"> </w:t>
      </w:r>
      <w:r w:rsidRPr="00D80243">
        <w:rPr>
          <w:rFonts w:asciiTheme="minorHAnsi" w:hAnsiTheme="minorHAnsi" w:cstheme="minorHAnsi"/>
          <w:w w:val="105"/>
          <w:sz w:val="20"/>
          <w:szCs w:val="20"/>
          <w:rPrChange w:id="3132" w:author="Formisani, Richard J. (Rick)" w:date="2024-01-30T12:50:00Z">
            <w:rPr>
              <w:color w:val="2B282A"/>
              <w:w w:val="105"/>
              <w:sz w:val="19"/>
            </w:rPr>
          </w:rPrChange>
        </w:rPr>
        <w:t>t</w:t>
      </w:r>
      <w:r w:rsidRPr="00D80243">
        <w:rPr>
          <w:rFonts w:asciiTheme="minorHAnsi" w:hAnsiTheme="minorHAnsi" w:cstheme="minorHAnsi"/>
          <w:w w:val="105"/>
          <w:sz w:val="20"/>
          <w:szCs w:val="20"/>
          <w:rPrChange w:id="3133" w:author="Formisani, Richard J. (Rick)" w:date="2024-01-30T12:50:00Z">
            <w:rPr>
              <w:color w:val="4F4B4D"/>
              <w:w w:val="105"/>
              <w:sz w:val="19"/>
            </w:rPr>
          </w:rPrChange>
        </w:rPr>
        <w:t>he</w:t>
      </w:r>
      <w:r w:rsidRPr="00D80243">
        <w:rPr>
          <w:rFonts w:asciiTheme="minorHAnsi" w:hAnsiTheme="minorHAnsi" w:cstheme="minorHAnsi"/>
          <w:spacing w:val="-20"/>
          <w:w w:val="105"/>
          <w:sz w:val="20"/>
          <w:szCs w:val="20"/>
          <w:rPrChange w:id="3134" w:author="Formisani, Richard J. (Rick)" w:date="2024-01-30T12:50:00Z">
            <w:rPr>
              <w:color w:val="4F4B4D"/>
              <w:spacing w:val="-20"/>
              <w:w w:val="105"/>
              <w:sz w:val="19"/>
            </w:rPr>
          </w:rPrChange>
        </w:rPr>
        <w:t xml:space="preserve"> </w:t>
      </w:r>
      <w:r w:rsidRPr="00D80243">
        <w:rPr>
          <w:rFonts w:asciiTheme="minorHAnsi" w:hAnsiTheme="minorHAnsi" w:cstheme="minorHAnsi"/>
          <w:w w:val="105"/>
          <w:sz w:val="20"/>
          <w:szCs w:val="20"/>
          <w:rPrChange w:id="3135" w:author="Formisani, Richard J. (Rick)" w:date="2024-01-30T12:50:00Z">
            <w:rPr>
              <w:color w:val="4F4B4D"/>
              <w:w w:val="105"/>
              <w:sz w:val="19"/>
            </w:rPr>
          </w:rPrChange>
        </w:rPr>
        <w:t>seal</w:t>
      </w:r>
      <w:r w:rsidRPr="00D80243">
        <w:rPr>
          <w:rFonts w:asciiTheme="minorHAnsi" w:hAnsiTheme="minorHAnsi" w:cstheme="minorHAnsi"/>
          <w:spacing w:val="-1"/>
          <w:w w:val="105"/>
          <w:sz w:val="20"/>
          <w:szCs w:val="20"/>
          <w:rPrChange w:id="3136" w:author="Formisani, Richard J. (Rick)" w:date="2024-01-30T12:50:00Z">
            <w:rPr>
              <w:color w:val="4F4B4D"/>
              <w:spacing w:val="-1"/>
              <w:w w:val="105"/>
              <w:sz w:val="19"/>
            </w:rPr>
          </w:rPrChange>
        </w:rPr>
        <w:t xml:space="preserve"> </w:t>
      </w:r>
      <w:r w:rsidRPr="00D80243">
        <w:rPr>
          <w:rFonts w:asciiTheme="minorHAnsi" w:hAnsiTheme="minorHAnsi" w:cstheme="minorHAnsi"/>
          <w:w w:val="105"/>
          <w:sz w:val="20"/>
          <w:szCs w:val="20"/>
          <w:rPrChange w:id="3137" w:author="Formisani, Richard J. (Rick)" w:date="2024-01-30T12:50:00Z">
            <w:rPr>
              <w:color w:val="4F4B4D"/>
              <w:w w:val="105"/>
              <w:sz w:val="19"/>
            </w:rPr>
          </w:rPrChange>
        </w:rPr>
        <w:t>journa</w:t>
      </w:r>
      <w:r w:rsidRPr="00D80243">
        <w:rPr>
          <w:rFonts w:asciiTheme="minorHAnsi" w:hAnsiTheme="minorHAnsi" w:cstheme="minorHAnsi"/>
          <w:w w:val="105"/>
          <w:sz w:val="20"/>
          <w:szCs w:val="20"/>
          <w:rPrChange w:id="3138" w:author="Formisani, Richard J. (Rick)" w:date="2024-01-30T12:50:00Z">
            <w:rPr>
              <w:color w:val="2B282A"/>
              <w:w w:val="105"/>
              <w:sz w:val="19"/>
            </w:rPr>
          </w:rPrChange>
        </w:rPr>
        <w:t>l.</w:t>
      </w:r>
      <w:r w:rsidRPr="00D80243">
        <w:rPr>
          <w:rFonts w:asciiTheme="minorHAnsi" w:hAnsiTheme="minorHAnsi" w:cstheme="minorHAnsi"/>
          <w:spacing w:val="-17"/>
          <w:w w:val="105"/>
          <w:sz w:val="20"/>
          <w:szCs w:val="20"/>
          <w:rPrChange w:id="3139" w:author="Formisani, Richard J. (Rick)" w:date="2024-01-30T12:50:00Z">
            <w:rPr>
              <w:color w:val="2B282A"/>
              <w:spacing w:val="-17"/>
              <w:w w:val="105"/>
              <w:sz w:val="19"/>
            </w:rPr>
          </w:rPrChange>
        </w:rPr>
        <w:t xml:space="preserve"> </w:t>
      </w:r>
      <w:r w:rsidRPr="00D80243">
        <w:rPr>
          <w:rFonts w:asciiTheme="minorHAnsi" w:hAnsiTheme="minorHAnsi" w:cstheme="minorHAnsi"/>
          <w:w w:val="105"/>
          <w:sz w:val="20"/>
          <w:szCs w:val="20"/>
          <w:rPrChange w:id="3140" w:author="Formisani, Richard J. (Rick)" w:date="2024-01-30T12:50:00Z">
            <w:rPr>
              <w:color w:val="4F4B4D"/>
              <w:w w:val="105"/>
              <w:sz w:val="19"/>
            </w:rPr>
          </w:rPrChange>
        </w:rPr>
        <w:t>Use</w:t>
      </w:r>
      <w:r w:rsidRPr="00D80243">
        <w:rPr>
          <w:rFonts w:asciiTheme="minorHAnsi" w:hAnsiTheme="minorHAnsi" w:cstheme="minorHAnsi"/>
          <w:color w:val="4F4B4D"/>
          <w:w w:val="105"/>
          <w:sz w:val="20"/>
          <w:szCs w:val="20"/>
          <w:rPrChange w:id="3141" w:author="Formisani, Richard J. (Rick)" w:date="2024-01-30T12:50:00Z">
            <w:rPr>
              <w:color w:val="4F4B4D"/>
              <w:w w:val="105"/>
              <w:sz w:val="19"/>
            </w:rPr>
          </w:rPrChange>
        </w:rPr>
        <w:t xml:space="preserve"> a wire</w:t>
      </w:r>
      <w:r w:rsidRPr="00D80243">
        <w:rPr>
          <w:rFonts w:asciiTheme="minorHAnsi" w:hAnsiTheme="minorHAnsi" w:cstheme="minorHAnsi"/>
          <w:color w:val="4F4B4D"/>
          <w:spacing w:val="-29"/>
          <w:w w:val="105"/>
          <w:sz w:val="20"/>
          <w:szCs w:val="20"/>
          <w:rPrChange w:id="3142" w:author="Formisani, Richard J. (Rick)" w:date="2024-01-30T12:50:00Z">
            <w:rPr>
              <w:color w:val="4F4B4D"/>
              <w:spacing w:val="-29"/>
              <w:w w:val="105"/>
              <w:sz w:val="19"/>
            </w:rPr>
          </w:rPrChange>
        </w:rPr>
        <w:t xml:space="preserve"> </w:t>
      </w:r>
      <w:commentRangeStart w:id="3143"/>
      <w:r w:rsidRPr="00D80243">
        <w:rPr>
          <w:rFonts w:asciiTheme="minorHAnsi" w:hAnsiTheme="minorHAnsi" w:cstheme="minorHAnsi"/>
          <w:color w:val="3B383A"/>
          <w:w w:val="105"/>
          <w:sz w:val="20"/>
          <w:szCs w:val="20"/>
          <w:rPrChange w:id="3144" w:author="Formisani, Richard J. (Rick)" w:date="2024-01-30T12:50:00Z">
            <w:rPr>
              <w:color w:val="3B383A"/>
              <w:w w:val="105"/>
              <w:sz w:val="19"/>
            </w:rPr>
          </w:rPrChange>
        </w:rPr>
        <w:t>brush</w:t>
      </w:r>
      <w:commentRangeEnd w:id="3143"/>
      <w:r w:rsidR="00D221A2" w:rsidRPr="00D80243">
        <w:rPr>
          <w:rStyle w:val="CommentReference"/>
          <w:rFonts w:asciiTheme="minorHAnsi" w:hAnsiTheme="minorHAnsi" w:cstheme="minorHAnsi"/>
          <w:sz w:val="20"/>
          <w:szCs w:val="20"/>
          <w:rPrChange w:id="3145" w:author="Formisani, Richard J. (Rick)" w:date="2024-01-30T12:50:00Z">
            <w:rPr>
              <w:rStyle w:val="CommentReference"/>
            </w:rPr>
          </w:rPrChange>
        </w:rPr>
        <w:commentReference w:id="3143"/>
      </w:r>
      <w:r w:rsidRPr="00D80243">
        <w:rPr>
          <w:rFonts w:asciiTheme="minorHAnsi" w:hAnsiTheme="minorHAnsi" w:cstheme="minorHAnsi"/>
          <w:color w:val="3B383A"/>
          <w:spacing w:val="-24"/>
          <w:w w:val="105"/>
          <w:sz w:val="20"/>
          <w:szCs w:val="20"/>
          <w:rPrChange w:id="3146" w:author="Formisani, Richard J. (Rick)" w:date="2024-01-30T12:50:00Z">
            <w:rPr>
              <w:color w:val="3B383A"/>
              <w:spacing w:val="-24"/>
              <w:w w:val="105"/>
              <w:sz w:val="19"/>
            </w:rPr>
          </w:rPrChange>
        </w:rPr>
        <w:t xml:space="preserve"> </w:t>
      </w:r>
      <w:r w:rsidRPr="00D80243">
        <w:rPr>
          <w:rFonts w:asciiTheme="minorHAnsi" w:hAnsiTheme="minorHAnsi" w:cstheme="minorHAnsi"/>
          <w:color w:val="4F4B4D"/>
          <w:w w:val="105"/>
          <w:sz w:val="20"/>
          <w:szCs w:val="20"/>
          <w:rPrChange w:id="3147" w:author="Formisani, Richard J. (Rick)" w:date="2024-01-30T12:50:00Z">
            <w:rPr>
              <w:color w:val="4F4B4D"/>
              <w:w w:val="105"/>
              <w:sz w:val="19"/>
            </w:rPr>
          </w:rPrChange>
        </w:rPr>
        <w:t>and</w:t>
      </w:r>
      <w:r w:rsidRPr="00D80243">
        <w:rPr>
          <w:rFonts w:asciiTheme="minorHAnsi" w:hAnsiTheme="minorHAnsi" w:cstheme="minorHAnsi"/>
          <w:color w:val="FF0000"/>
          <w:spacing w:val="-29"/>
          <w:w w:val="105"/>
          <w:sz w:val="20"/>
          <w:szCs w:val="20"/>
          <w:rPrChange w:id="3148" w:author="Formisani, Richard J. (Rick)" w:date="2024-01-30T12:50:00Z">
            <w:rPr>
              <w:color w:val="4F4B4D"/>
              <w:spacing w:val="-29"/>
              <w:w w:val="105"/>
              <w:sz w:val="19"/>
            </w:rPr>
          </w:rPrChange>
        </w:rPr>
        <w:t xml:space="preserve"> </w:t>
      </w:r>
      <w:r w:rsidRPr="00D80243">
        <w:rPr>
          <w:rFonts w:asciiTheme="minorHAnsi" w:hAnsiTheme="minorHAnsi" w:cstheme="minorHAnsi"/>
          <w:w w:val="105"/>
          <w:sz w:val="20"/>
          <w:szCs w:val="20"/>
          <w:rPrChange w:id="3149" w:author="Formisani, Richard J. (Rick)" w:date="2024-01-30T12:50:00Z">
            <w:rPr>
              <w:color w:val="4F4B4D"/>
              <w:w w:val="105"/>
              <w:sz w:val="19"/>
            </w:rPr>
          </w:rPrChange>
        </w:rPr>
        <w:t>crocus</w:t>
      </w:r>
      <w:r w:rsidRPr="00D80243">
        <w:rPr>
          <w:rFonts w:asciiTheme="minorHAnsi" w:hAnsiTheme="minorHAnsi" w:cstheme="minorHAnsi"/>
          <w:spacing w:val="-27"/>
          <w:w w:val="105"/>
          <w:sz w:val="20"/>
          <w:szCs w:val="20"/>
          <w:rPrChange w:id="3150" w:author="Formisani, Richard J. (Rick)" w:date="2024-01-30T12:50:00Z">
            <w:rPr>
              <w:color w:val="4F4B4D"/>
              <w:spacing w:val="-27"/>
              <w:w w:val="105"/>
              <w:sz w:val="19"/>
            </w:rPr>
          </w:rPrChange>
        </w:rPr>
        <w:t xml:space="preserve"> </w:t>
      </w:r>
      <w:r w:rsidRPr="00D80243">
        <w:rPr>
          <w:rFonts w:asciiTheme="minorHAnsi" w:hAnsiTheme="minorHAnsi" w:cstheme="minorHAnsi"/>
          <w:w w:val="105"/>
          <w:sz w:val="20"/>
          <w:szCs w:val="20"/>
          <w:rPrChange w:id="3151" w:author="Formisani, Richard J. (Rick)" w:date="2024-01-30T12:50:00Z">
            <w:rPr>
              <w:color w:val="4F4B4D"/>
              <w:w w:val="105"/>
              <w:sz w:val="19"/>
            </w:rPr>
          </w:rPrChange>
        </w:rPr>
        <w:t>cloth</w:t>
      </w:r>
      <w:r w:rsidRPr="00D80243">
        <w:rPr>
          <w:rFonts w:asciiTheme="minorHAnsi" w:hAnsiTheme="minorHAnsi" w:cstheme="minorHAnsi"/>
          <w:spacing w:val="-25"/>
          <w:w w:val="105"/>
          <w:sz w:val="20"/>
          <w:szCs w:val="20"/>
          <w:rPrChange w:id="3152" w:author="Formisani, Richard J. (Rick)" w:date="2024-01-30T12:50:00Z">
            <w:rPr>
              <w:color w:val="4F4B4D"/>
              <w:spacing w:val="-25"/>
              <w:w w:val="105"/>
              <w:sz w:val="19"/>
            </w:rPr>
          </w:rPrChange>
        </w:rPr>
        <w:t xml:space="preserve"> </w:t>
      </w:r>
      <w:r w:rsidRPr="00D80243">
        <w:rPr>
          <w:rFonts w:asciiTheme="minorHAnsi" w:hAnsiTheme="minorHAnsi" w:cstheme="minorHAnsi"/>
          <w:w w:val="105"/>
          <w:sz w:val="20"/>
          <w:szCs w:val="20"/>
          <w:rPrChange w:id="3153" w:author="Formisani, Richard J. (Rick)" w:date="2024-01-30T12:50:00Z">
            <w:rPr>
              <w:color w:val="2B282A"/>
              <w:w w:val="105"/>
              <w:sz w:val="19"/>
            </w:rPr>
          </w:rPrChange>
        </w:rPr>
        <w:t>t</w:t>
      </w:r>
      <w:r w:rsidRPr="00D80243">
        <w:rPr>
          <w:rFonts w:asciiTheme="minorHAnsi" w:hAnsiTheme="minorHAnsi" w:cstheme="minorHAnsi"/>
          <w:w w:val="105"/>
          <w:sz w:val="20"/>
          <w:szCs w:val="20"/>
          <w:rPrChange w:id="3154" w:author="Formisani, Richard J. (Rick)" w:date="2024-01-30T12:50:00Z">
            <w:rPr>
              <w:color w:val="4F4B4D"/>
              <w:w w:val="105"/>
              <w:sz w:val="19"/>
            </w:rPr>
          </w:rPrChange>
        </w:rPr>
        <w:t>o</w:t>
      </w:r>
      <w:r w:rsidRPr="00D80243">
        <w:rPr>
          <w:rFonts w:asciiTheme="minorHAnsi" w:hAnsiTheme="minorHAnsi" w:cstheme="minorHAnsi"/>
          <w:spacing w:val="-34"/>
          <w:w w:val="105"/>
          <w:sz w:val="20"/>
          <w:szCs w:val="20"/>
          <w:rPrChange w:id="3155" w:author="Formisani, Richard J. (Rick)" w:date="2024-01-30T12:50:00Z">
            <w:rPr>
              <w:color w:val="4F4B4D"/>
              <w:spacing w:val="-34"/>
              <w:w w:val="105"/>
              <w:sz w:val="19"/>
            </w:rPr>
          </w:rPrChange>
        </w:rPr>
        <w:t xml:space="preserve"> </w:t>
      </w:r>
      <w:r w:rsidRPr="00D80243">
        <w:rPr>
          <w:rFonts w:asciiTheme="minorHAnsi" w:hAnsiTheme="minorHAnsi" w:cstheme="minorHAnsi"/>
          <w:w w:val="105"/>
          <w:sz w:val="20"/>
          <w:szCs w:val="20"/>
          <w:rPrChange w:id="3156" w:author="Formisani, Richard J. (Rick)" w:date="2024-01-30T12:50:00Z">
            <w:rPr>
              <w:color w:val="4F4B4D"/>
              <w:w w:val="105"/>
              <w:sz w:val="19"/>
            </w:rPr>
          </w:rPrChange>
        </w:rPr>
        <w:t>po</w:t>
      </w:r>
      <w:r w:rsidRPr="00D80243">
        <w:rPr>
          <w:rFonts w:asciiTheme="minorHAnsi" w:hAnsiTheme="minorHAnsi" w:cstheme="minorHAnsi"/>
          <w:w w:val="105"/>
          <w:sz w:val="20"/>
          <w:szCs w:val="20"/>
          <w:rPrChange w:id="3157" w:author="Formisani, Richard J. (Rick)" w:date="2024-01-30T12:50:00Z">
            <w:rPr>
              <w:color w:val="2B282A"/>
              <w:w w:val="105"/>
              <w:sz w:val="19"/>
            </w:rPr>
          </w:rPrChange>
        </w:rPr>
        <w:t>l</w:t>
      </w:r>
      <w:r w:rsidRPr="00D80243">
        <w:rPr>
          <w:rFonts w:asciiTheme="minorHAnsi" w:hAnsiTheme="minorHAnsi" w:cstheme="minorHAnsi"/>
          <w:w w:val="105"/>
          <w:sz w:val="20"/>
          <w:szCs w:val="20"/>
          <w:rPrChange w:id="3158" w:author="Formisani, Richard J. (Rick)" w:date="2024-01-30T12:50:00Z">
            <w:rPr>
              <w:color w:val="4F4B4D"/>
              <w:w w:val="105"/>
              <w:sz w:val="19"/>
            </w:rPr>
          </w:rPrChange>
        </w:rPr>
        <w:t>ish</w:t>
      </w:r>
      <w:r w:rsidRPr="00D80243">
        <w:rPr>
          <w:rFonts w:asciiTheme="minorHAnsi" w:hAnsiTheme="minorHAnsi" w:cstheme="minorHAnsi"/>
          <w:spacing w:val="-29"/>
          <w:w w:val="105"/>
          <w:sz w:val="20"/>
          <w:szCs w:val="20"/>
          <w:rPrChange w:id="3159" w:author="Formisani, Richard J. (Rick)" w:date="2024-01-30T12:50:00Z">
            <w:rPr>
              <w:color w:val="4F4B4D"/>
              <w:spacing w:val="-29"/>
              <w:w w:val="105"/>
              <w:sz w:val="19"/>
            </w:rPr>
          </w:rPrChange>
        </w:rPr>
        <w:t xml:space="preserve"> </w:t>
      </w:r>
      <w:r w:rsidRPr="00D80243">
        <w:rPr>
          <w:rFonts w:asciiTheme="minorHAnsi" w:hAnsiTheme="minorHAnsi" w:cstheme="minorHAnsi"/>
          <w:w w:val="105"/>
          <w:sz w:val="20"/>
          <w:szCs w:val="20"/>
          <w:rPrChange w:id="3160" w:author="Formisani, Richard J. (Rick)" w:date="2024-01-30T12:50:00Z">
            <w:rPr>
              <w:color w:val="4F4B4D"/>
              <w:w w:val="105"/>
              <w:sz w:val="19"/>
            </w:rPr>
          </w:rPrChange>
        </w:rPr>
        <w:t>the</w:t>
      </w:r>
      <w:ins w:id="3161" w:author="Formisani, Richard J. (Rick)" w:date="2023-08-20T21:03:00Z">
        <w:r w:rsidR="00C82CEC" w:rsidRPr="00D80243">
          <w:rPr>
            <w:rFonts w:asciiTheme="minorHAnsi" w:hAnsiTheme="minorHAnsi" w:cstheme="minorHAnsi"/>
            <w:w w:val="105"/>
            <w:sz w:val="20"/>
            <w:szCs w:val="20"/>
            <w:rPrChange w:id="3162" w:author="Formisani, Richard J. (Rick)" w:date="2024-01-30T12:50:00Z">
              <w:rPr>
                <w:color w:val="4F4B4D"/>
                <w:w w:val="105"/>
                <w:sz w:val="19"/>
              </w:rPr>
            </w:rPrChange>
          </w:rPr>
          <w:t xml:space="preserve"> spindle</w:t>
        </w:r>
      </w:ins>
      <w:r w:rsidRPr="00D80243">
        <w:rPr>
          <w:rFonts w:asciiTheme="minorHAnsi" w:hAnsiTheme="minorHAnsi" w:cstheme="minorHAnsi"/>
          <w:spacing w:val="-28"/>
          <w:w w:val="105"/>
          <w:sz w:val="20"/>
          <w:szCs w:val="20"/>
          <w:rPrChange w:id="3163" w:author="Formisani, Richard J. (Rick)" w:date="2024-01-30T12:50:00Z">
            <w:rPr>
              <w:color w:val="4F4B4D"/>
              <w:spacing w:val="-28"/>
              <w:w w:val="105"/>
              <w:sz w:val="19"/>
            </w:rPr>
          </w:rPrChange>
        </w:rPr>
        <w:t xml:space="preserve"> </w:t>
      </w:r>
      <w:r w:rsidRPr="00D80243">
        <w:rPr>
          <w:rFonts w:asciiTheme="minorHAnsi" w:hAnsiTheme="minorHAnsi" w:cstheme="minorHAnsi"/>
          <w:w w:val="105"/>
          <w:sz w:val="20"/>
          <w:szCs w:val="20"/>
          <w:rPrChange w:id="3164" w:author="Formisani, Richard J. (Rick)" w:date="2024-01-30T12:50:00Z">
            <w:rPr>
              <w:color w:val="4F4B4D"/>
              <w:w w:val="105"/>
              <w:sz w:val="19"/>
            </w:rPr>
          </w:rPrChange>
        </w:rPr>
        <w:t>seal</w:t>
      </w:r>
      <w:r w:rsidRPr="00D80243">
        <w:rPr>
          <w:rFonts w:asciiTheme="minorHAnsi" w:hAnsiTheme="minorHAnsi" w:cstheme="minorHAnsi"/>
          <w:w w:val="105"/>
          <w:sz w:val="20"/>
          <w:szCs w:val="20"/>
          <w:rPrChange w:id="3165" w:author="Formisani, Richard J. (Rick)" w:date="2024-01-30T12:50:00Z">
            <w:rPr>
              <w:color w:val="626062"/>
              <w:w w:val="105"/>
              <w:sz w:val="19"/>
            </w:rPr>
          </w:rPrChange>
        </w:rPr>
        <w:t xml:space="preserve"> journal</w:t>
      </w:r>
      <w:r w:rsidRPr="00D80243">
        <w:rPr>
          <w:rFonts w:asciiTheme="minorHAnsi" w:hAnsiTheme="minorHAnsi" w:cstheme="minorHAnsi"/>
          <w:spacing w:val="-17"/>
          <w:w w:val="105"/>
          <w:sz w:val="20"/>
          <w:szCs w:val="20"/>
          <w:rPrChange w:id="3166" w:author="Formisani, Richard J. (Rick)" w:date="2024-01-30T12:50:00Z">
            <w:rPr>
              <w:color w:val="626062"/>
              <w:spacing w:val="-17"/>
              <w:w w:val="105"/>
              <w:sz w:val="19"/>
            </w:rPr>
          </w:rPrChange>
        </w:rPr>
        <w:t xml:space="preserve"> </w:t>
      </w:r>
      <w:r w:rsidRPr="00D80243">
        <w:rPr>
          <w:rFonts w:asciiTheme="minorHAnsi" w:hAnsiTheme="minorHAnsi" w:cstheme="minorHAnsi"/>
          <w:w w:val="105"/>
          <w:sz w:val="20"/>
          <w:szCs w:val="20"/>
          <w:rPrChange w:id="3167" w:author="Formisani, Richard J. (Rick)" w:date="2024-01-30T12:50:00Z">
            <w:rPr>
              <w:color w:val="4F4B4D"/>
              <w:w w:val="105"/>
              <w:sz w:val="19"/>
            </w:rPr>
          </w:rPrChange>
        </w:rPr>
        <w:t>area</w:t>
      </w:r>
      <w:ins w:id="3168" w:author="Florin Patrascu" w:date="2023-11-20T10:29:00Z">
        <w:r w:rsidR="003C1A01" w:rsidRPr="00D80243">
          <w:rPr>
            <w:rFonts w:asciiTheme="minorHAnsi" w:hAnsiTheme="minorHAnsi" w:cstheme="minorHAnsi"/>
            <w:color w:val="FF0000"/>
            <w:w w:val="105"/>
            <w:sz w:val="20"/>
            <w:szCs w:val="20"/>
            <w:rPrChange w:id="3169" w:author="Formisani, Richard J. (Rick)" w:date="2024-01-30T12:50:00Z">
              <w:rPr>
                <w:color w:val="FF0000"/>
                <w:w w:val="105"/>
              </w:rPr>
            </w:rPrChange>
          </w:rPr>
          <w:t xml:space="preserve"> </w:t>
        </w:r>
        <w:del w:id="3170" w:author="Formisani, Richard J. (Rick)" w:date="2024-01-30T11:35:00Z">
          <w:r w:rsidR="003C1A01" w:rsidRPr="00D30DF1" w:rsidDel="008F6802">
            <w:rPr>
              <w:rFonts w:asciiTheme="minorHAnsi" w:hAnsiTheme="minorHAnsi" w:cstheme="minorHAnsi"/>
              <w:w w:val="105"/>
              <w:sz w:val="20"/>
              <w:szCs w:val="20"/>
              <w:rPrChange w:id="3171" w:author="Formisani, Richard J. (Rick)" w:date="2024-01-30T16:48:00Z">
                <w:rPr>
                  <w:color w:val="FF0000"/>
                  <w:w w:val="105"/>
                </w:rPr>
              </w:rPrChange>
            </w:rPr>
            <w:delText>and</w:delText>
          </w:r>
        </w:del>
      </w:ins>
      <w:ins w:id="3172" w:author="Formisani, Richard J. (Rick)" w:date="2024-01-30T11:35:00Z">
        <w:r w:rsidR="008F6802" w:rsidRPr="00D30DF1">
          <w:rPr>
            <w:rFonts w:asciiTheme="minorHAnsi" w:hAnsiTheme="minorHAnsi" w:cstheme="minorHAnsi"/>
            <w:w w:val="105"/>
            <w:sz w:val="20"/>
            <w:szCs w:val="20"/>
            <w:rPrChange w:id="3173" w:author="Formisani, Richard J. (Rick)" w:date="2024-01-30T16:48:00Z">
              <w:rPr>
                <w:color w:val="FF0000"/>
                <w:w w:val="105"/>
              </w:rPr>
            </w:rPrChange>
          </w:rPr>
          <w:t>with</w:t>
        </w:r>
      </w:ins>
      <w:ins w:id="3174" w:author="Florin Patrascu" w:date="2023-11-20T10:29:00Z">
        <w:r w:rsidR="003C1A01" w:rsidRPr="00D30DF1">
          <w:rPr>
            <w:rFonts w:asciiTheme="minorHAnsi" w:hAnsiTheme="minorHAnsi" w:cstheme="minorHAnsi"/>
            <w:w w:val="105"/>
            <w:sz w:val="20"/>
            <w:szCs w:val="20"/>
            <w:rPrChange w:id="3175" w:author="Formisani, Richard J. (Rick)" w:date="2024-01-30T16:48:00Z">
              <w:rPr>
                <w:color w:val="FF0000"/>
                <w:w w:val="105"/>
              </w:rPr>
            </w:rPrChange>
          </w:rPr>
          <w:t xml:space="preserve"> appropriate </w:t>
        </w:r>
        <w:del w:id="3176" w:author="Formisani, Richard J. (Rick)" w:date="2024-01-30T11:45:00Z">
          <w:r w:rsidR="003C1A01" w:rsidRPr="00D30DF1" w:rsidDel="00AF11B9">
            <w:rPr>
              <w:rFonts w:asciiTheme="minorHAnsi" w:hAnsiTheme="minorHAnsi" w:cstheme="minorHAnsi"/>
              <w:w w:val="105"/>
              <w:sz w:val="20"/>
              <w:szCs w:val="20"/>
              <w:rPrChange w:id="3177" w:author="Formisani, Richard J. (Rick)" w:date="2024-01-30T16:48:00Z">
                <w:rPr>
                  <w:color w:val="FF0000"/>
                  <w:w w:val="105"/>
                </w:rPr>
              </w:rPrChange>
            </w:rPr>
            <w:delText>solvent</w:delText>
          </w:r>
        </w:del>
      </w:ins>
      <w:ins w:id="3178" w:author="Florin Patrascu" w:date="2023-11-20T10:30:00Z">
        <w:del w:id="3179" w:author="Formisani, Richard J. (Rick)" w:date="2024-01-30T11:45:00Z">
          <w:r w:rsidR="003C1A01" w:rsidRPr="00D30DF1" w:rsidDel="00AF11B9">
            <w:rPr>
              <w:rFonts w:asciiTheme="minorHAnsi" w:hAnsiTheme="minorHAnsi" w:cstheme="minorHAnsi"/>
              <w:w w:val="105"/>
              <w:sz w:val="20"/>
              <w:szCs w:val="20"/>
              <w:rPrChange w:id="3180" w:author="Formisani, Richard J. (Rick)" w:date="2024-01-30T16:48:00Z">
                <w:rPr>
                  <w:color w:val="FF0000"/>
                  <w:w w:val="105"/>
                </w:rPr>
              </w:rPrChange>
            </w:rPr>
            <w:delText xml:space="preserve"> .</w:delText>
          </w:r>
        </w:del>
      </w:ins>
      <w:ins w:id="3181" w:author="Formisani, Richard J. (Rick)" w:date="2024-01-30T11:45:00Z">
        <w:r w:rsidR="00AF11B9" w:rsidRPr="00D30DF1">
          <w:rPr>
            <w:rFonts w:asciiTheme="minorHAnsi" w:hAnsiTheme="minorHAnsi" w:cstheme="minorHAnsi"/>
            <w:w w:val="105"/>
            <w:sz w:val="20"/>
            <w:szCs w:val="20"/>
            <w:rPrChange w:id="3182" w:author="Formisani, Richard J. (Rick)" w:date="2024-01-30T16:48:00Z">
              <w:rPr>
                <w:color w:val="FF0000"/>
                <w:w w:val="105"/>
              </w:rPr>
            </w:rPrChange>
          </w:rPr>
          <w:t>solvent</w:t>
        </w:r>
        <w:r w:rsidR="00AF11B9" w:rsidRPr="00D80243">
          <w:rPr>
            <w:rFonts w:asciiTheme="minorHAnsi" w:hAnsiTheme="minorHAnsi" w:cstheme="minorHAnsi"/>
            <w:color w:val="FF0000"/>
            <w:w w:val="105"/>
            <w:sz w:val="20"/>
            <w:szCs w:val="20"/>
            <w:rPrChange w:id="3183" w:author="Formisani, Richard J. (Rick)" w:date="2024-01-30T12:50:00Z">
              <w:rPr>
                <w:color w:val="FF0000"/>
                <w:w w:val="105"/>
              </w:rPr>
            </w:rPrChange>
          </w:rPr>
          <w:t>.</w:t>
        </w:r>
      </w:ins>
      <w:r w:rsidRPr="00D80243">
        <w:rPr>
          <w:rFonts w:asciiTheme="minorHAnsi" w:hAnsiTheme="minorHAnsi" w:cstheme="minorHAnsi"/>
          <w:w w:val="105"/>
          <w:sz w:val="20"/>
          <w:szCs w:val="20"/>
          <w:rPrChange w:id="3184" w:author="Formisani, Richard J. (Rick)" w:date="2024-01-30T12:50:00Z">
            <w:rPr>
              <w:color w:val="4F4B4D"/>
              <w:spacing w:val="-33"/>
              <w:w w:val="105"/>
              <w:sz w:val="19"/>
            </w:rPr>
          </w:rPrChange>
        </w:rPr>
        <w:t xml:space="preserve"> </w:t>
      </w:r>
      <w:ins w:id="3185" w:author="Formisani, Richard J. (Rick)" w:date="2024-01-30T11:44:00Z">
        <w:r w:rsidR="00CB05D0" w:rsidRPr="00D80243">
          <w:rPr>
            <w:rFonts w:asciiTheme="minorHAnsi" w:hAnsiTheme="minorHAnsi" w:cstheme="minorHAnsi"/>
            <w:w w:val="105"/>
            <w:sz w:val="20"/>
            <w:szCs w:val="20"/>
            <w:rPrChange w:id="3186" w:author="Formisani, Richard J. (Rick)" w:date="2024-01-30T12:50:00Z">
              <w:rPr>
                <w:w w:val="105"/>
              </w:rPr>
            </w:rPrChange>
          </w:rPr>
          <w:t>Use a wire brush, emery cloth as appropriate. Be sure to clean the seal journal back at least 5/8” – ¾” because some seals ride further back than others. Be careful not to damage the seal journal while using the appropriate cleaning tools.</w:t>
        </w:r>
      </w:ins>
      <w:del w:id="3187" w:author="Formisani, Richard J. (Rick)" w:date="2023-08-20T21:03:00Z">
        <w:r w:rsidRPr="00D80243" w:rsidDel="00C82CEC">
          <w:rPr>
            <w:rFonts w:asciiTheme="minorHAnsi" w:hAnsiTheme="minorHAnsi" w:cstheme="minorHAnsi"/>
            <w:w w:val="105"/>
            <w:sz w:val="20"/>
            <w:szCs w:val="20"/>
            <w:rPrChange w:id="3188" w:author="Formisani, Richard J. (Rick)" w:date="2024-01-30T12:50:00Z">
              <w:rPr>
                <w:color w:val="3B383A"/>
                <w:w w:val="105"/>
                <w:sz w:val="19"/>
              </w:rPr>
            </w:rPrChange>
          </w:rPr>
          <w:delText>of</w:delText>
        </w:r>
        <w:r w:rsidRPr="00D80243" w:rsidDel="00C82CEC">
          <w:rPr>
            <w:rFonts w:asciiTheme="minorHAnsi" w:hAnsiTheme="minorHAnsi" w:cstheme="minorHAnsi"/>
            <w:spacing w:val="-22"/>
            <w:w w:val="105"/>
            <w:sz w:val="20"/>
            <w:szCs w:val="20"/>
            <w:rPrChange w:id="3189" w:author="Formisani, Richard J. (Rick)" w:date="2024-01-30T12:50:00Z">
              <w:rPr>
                <w:color w:val="3B383A"/>
                <w:spacing w:val="-22"/>
                <w:w w:val="105"/>
                <w:sz w:val="19"/>
              </w:rPr>
            </w:rPrChange>
          </w:rPr>
          <w:delText xml:space="preserve"> </w:delText>
        </w:r>
        <w:r w:rsidRPr="00D80243" w:rsidDel="00C82CEC">
          <w:rPr>
            <w:rFonts w:asciiTheme="minorHAnsi" w:hAnsiTheme="minorHAnsi" w:cstheme="minorHAnsi"/>
            <w:w w:val="105"/>
            <w:sz w:val="20"/>
            <w:szCs w:val="20"/>
            <w:rPrChange w:id="3190" w:author="Formisani, Richard J. (Rick)" w:date="2024-01-30T12:50:00Z">
              <w:rPr>
                <w:color w:val="4F4B4D"/>
                <w:w w:val="105"/>
                <w:sz w:val="19"/>
              </w:rPr>
            </w:rPrChange>
          </w:rPr>
          <w:delText>the</w:delText>
        </w:r>
        <w:r w:rsidRPr="00D80243" w:rsidDel="00C82CEC">
          <w:rPr>
            <w:rFonts w:asciiTheme="minorHAnsi" w:hAnsiTheme="minorHAnsi" w:cstheme="minorHAnsi"/>
            <w:spacing w:val="-23"/>
            <w:w w:val="105"/>
            <w:sz w:val="20"/>
            <w:szCs w:val="20"/>
            <w:rPrChange w:id="3191" w:author="Formisani, Richard J. (Rick)" w:date="2024-01-30T12:50:00Z">
              <w:rPr>
                <w:color w:val="4F4B4D"/>
                <w:spacing w:val="-23"/>
                <w:w w:val="105"/>
                <w:sz w:val="19"/>
              </w:rPr>
            </w:rPrChange>
          </w:rPr>
          <w:delText xml:space="preserve"> </w:delText>
        </w:r>
        <w:r w:rsidRPr="00D80243" w:rsidDel="00C82CEC">
          <w:rPr>
            <w:rFonts w:asciiTheme="minorHAnsi" w:hAnsiTheme="minorHAnsi" w:cstheme="minorHAnsi"/>
            <w:w w:val="105"/>
            <w:sz w:val="20"/>
            <w:szCs w:val="20"/>
            <w:rPrChange w:id="3192" w:author="Formisani, Richard J. (Rick)" w:date="2024-01-30T12:50:00Z">
              <w:rPr>
                <w:color w:val="4F4B4D"/>
                <w:w w:val="105"/>
                <w:sz w:val="19"/>
              </w:rPr>
            </w:rPrChange>
          </w:rPr>
          <w:delText>spindle</w:delText>
        </w:r>
      </w:del>
      <w:r w:rsidRPr="00D80243">
        <w:rPr>
          <w:rFonts w:asciiTheme="minorHAnsi" w:hAnsiTheme="minorHAnsi" w:cstheme="minorHAnsi"/>
          <w:w w:val="105"/>
          <w:sz w:val="20"/>
          <w:szCs w:val="20"/>
          <w:rPrChange w:id="3193" w:author="Formisani, Richard J. (Rick)" w:date="2024-01-30T12:50:00Z">
            <w:rPr>
              <w:color w:val="4F4B4D"/>
              <w:w w:val="105"/>
              <w:sz w:val="19"/>
            </w:rPr>
          </w:rPrChange>
        </w:rPr>
        <w:t>.</w:t>
      </w:r>
      <w:del w:id="3194" w:author="Formisani, Richard J. (Rick)" w:date="2024-01-30T16:48:00Z">
        <w:r w:rsidRPr="00D80243" w:rsidDel="00D30DF1">
          <w:rPr>
            <w:rFonts w:asciiTheme="minorHAnsi" w:hAnsiTheme="minorHAnsi" w:cstheme="minorHAnsi"/>
            <w:spacing w:val="-22"/>
            <w:w w:val="105"/>
            <w:sz w:val="20"/>
            <w:szCs w:val="20"/>
            <w:rPrChange w:id="3195" w:author="Formisani, Richard J. (Rick)" w:date="2024-01-30T12:50:00Z">
              <w:rPr>
                <w:color w:val="4F4B4D"/>
                <w:spacing w:val="-22"/>
                <w:w w:val="105"/>
                <w:sz w:val="19"/>
              </w:rPr>
            </w:rPrChange>
          </w:rPr>
          <w:delText xml:space="preserve"> </w:delText>
        </w:r>
        <w:r w:rsidRPr="00605932" w:rsidDel="00D30DF1">
          <w:rPr>
            <w:rFonts w:asciiTheme="minorHAnsi" w:hAnsiTheme="minorHAnsi" w:cstheme="minorHAnsi"/>
            <w:strike/>
            <w:color w:val="FF0000"/>
            <w:spacing w:val="-4"/>
            <w:w w:val="105"/>
            <w:sz w:val="20"/>
            <w:szCs w:val="20"/>
          </w:rPr>
          <w:delText>Fill</w:delText>
        </w:r>
        <w:r w:rsidRPr="00605932" w:rsidDel="00D30DF1">
          <w:rPr>
            <w:rFonts w:asciiTheme="minorHAnsi" w:hAnsiTheme="minorHAnsi" w:cstheme="minorHAnsi"/>
            <w:strike/>
            <w:color w:val="FF0000"/>
            <w:spacing w:val="-29"/>
            <w:w w:val="105"/>
            <w:sz w:val="20"/>
            <w:szCs w:val="20"/>
          </w:rPr>
          <w:delText xml:space="preserve"> </w:delText>
        </w:r>
        <w:commentRangeStart w:id="3196"/>
        <w:r w:rsidRPr="00605932" w:rsidDel="00D30DF1">
          <w:rPr>
            <w:rFonts w:asciiTheme="minorHAnsi" w:hAnsiTheme="minorHAnsi" w:cstheme="minorHAnsi"/>
            <w:strike/>
            <w:color w:val="FF0000"/>
            <w:w w:val="105"/>
            <w:sz w:val="20"/>
            <w:szCs w:val="20"/>
          </w:rPr>
          <w:delText>deep</w:delText>
        </w:r>
        <w:commentRangeEnd w:id="3196"/>
        <w:r w:rsidR="00D221A2" w:rsidRPr="00605932" w:rsidDel="00D30DF1">
          <w:rPr>
            <w:rStyle w:val="CommentReference"/>
            <w:rFonts w:asciiTheme="minorHAnsi" w:hAnsiTheme="minorHAnsi" w:cstheme="minorHAnsi"/>
            <w:sz w:val="20"/>
            <w:szCs w:val="20"/>
          </w:rPr>
          <w:commentReference w:id="3196"/>
        </w:r>
        <w:r w:rsidRPr="00605932" w:rsidDel="00D30DF1">
          <w:rPr>
            <w:rFonts w:asciiTheme="minorHAnsi" w:hAnsiTheme="minorHAnsi" w:cstheme="minorHAnsi"/>
            <w:strike/>
            <w:color w:val="FF0000"/>
            <w:spacing w:val="-25"/>
            <w:w w:val="105"/>
            <w:sz w:val="20"/>
            <w:szCs w:val="20"/>
          </w:rPr>
          <w:delText xml:space="preserve"> </w:delText>
        </w:r>
        <w:r w:rsidRPr="00605932" w:rsidDel="00D30DF1">
          <w:rPr>
            <w:rFonts w:asciiTheme="minorHAnsi" w:hAnsiTheme="minorHAnsi" w:cstheme="minorHAnsi"/>
            <w:strike/>
            <w:color w:val="FF0000"/>
            <w:w w:val="105"/>
            <w:sz w:val="20"/>
            <w:szCs w:val="20"/>
          </w:rPr>
          <w:delText>scratches or</w:delText>
        </w:r>
        <w:r w:rsidRPr="00605932" w:rsidDel="00D30DF1">
          <w:rPr>
            <w:rFonts w:asciiTheme="minorHAnsi" w:hAnsiTheme="minorHAnsi" w:cstheme="minorHAnsi"/>
            <w:strike/>
            <w:color w:val="FF0000"/>
            <w:spacing w:val="-23"/>
            <w:w w:val="105"/>
            <w:sz w:val="20"/>
            <w:szCs w:val="20"/>
          </w:rPr>
          <w:delText xml:space="preserve"> </w:delText>
        </w:r>
        <w:r w:rsidRPr="00605932" w:rsidDel="00D30DF1">
          <w:rPr>
            <w:rFonts w:asciiTheme="minorHAnsi" w:hAnsiTheme="minorHAnsi" w:cstheme="minorHAnsi"/>
            <w:strike/>
            <w:color w:val="FF0000"/>
            <w:spacing w:val="-3"/>
            <w:w w:val="105"/>
            <w:sz w:val="20"/>
            <w:szCs w:val="20"/>
          </w:rPr>
          <w:delText>chisel</w:delText>
        </w:r>
        <w:r w:rsidRPr="00605932" w:rsidDel="00D30DF1">
          <w:rPr>
            <w:rFonts w:asciiTheme="minorHAnsi" w:hAnsiTheme="minorHAnsi" w:cstheme="minorHAnsi"/>
            <w:strike/>
            <w:color w:val="FF0000"/>
            <w:spacing w:val="-28"/>
            <w:w w:val="105"/>
            <w:sz w:val="20"/>
            <w:szCs w:val="20"/>
          </w:rPr>
          <w:delText xml:space="preserve"> </w:delText>
        </w:r>
        <w:r w:rsidRPr="00605932" w:rsidDel="00D30DF1">
          <w:rPr>
            <w:rFonts w:asciiTheme="minorHAnsi" w:hAnsiTheme="minorHAnsi" w:cstheme="minorHAnsi"/>
            <w:strike/>
            <w:color w:val="FF0000"/>
            <w:w w:val="105"/>
            <w:sz w:val="20"/>
            <w:szCs w:val="20"/>
          </w:rPr>
          <w:delText>marks</w:delText>
        </w:r>
        <w:r w:rsidRPr="00605932" w:rsidDel="00D30DF1">
          <w:rPr>
            <w:rFonts w:asciiTheme="minorHAnsi" w:hAnsiTheme="minorHAnsi" w:cstheme="minorHAnsi"/>
            <w:strike/>
            <w:color w:val="FF0000"/>
            <w:spacing w:val="-13"/>
            <w:w w:val="105"/>
            <w:sz w:val="20"/>
            <w:szCs w:val="20"/>
          </w:rPr>
          <w:delText xml:space="preserve"> </w:delText>
        </w:r>
        <w:r w:rsidRPr="00605932" w:rsidDel="00D30DF1">
          <w:rPr>
            <w:rFonts w:asciiTheme="minorHAnsi" w:hAnsiTheme="minorHAnsi" w:cstheme="minorHAnsi"/>
            <w:strike/>
            <w:color w:val="FF0000"/>
            <w:w w:val="105"/>
            <w:sz w:val="20"/>
            <w:szCs w:val="20"/>
          </w:rPr>
          <w:delText>with</w:delText>
        </w:r>
        <w:r w:rsidRPr="00605932" w:rsidDel="00D30DF1">
          <w:rPr>
            <w:rFonts w:asciiTheme="minorHAnsi" w:hAnsiTheme="minorHAnsi" w:cstheme="minorHAnsi"/>
            <w:strike/>
            <w:color w:val="FF0000"/>
            <w:spacing w:val="-23"/>
            <w:w w:val="105"/>
            <w:sz w:val="20"/>
            <w:szCs w:val="20"/>
          </w:rPr>
          <w:delText xml:space="preserve"> </w:delText>
        </w:r>
        <w:r w:rsidRPr="00605932" w:rsidDel="00D30DF1">
          <w:rPr>
            <w:rFonts w:asciiTheme="minorHAnsi" w:hAnsiTheme="minorHAnsi" w:cstheme="minorHAnsi"/>
            <w:strike/>
            <w:color w:val="FF0000"/>
            <w:w w:val="105"/>
            <w:sz w:val="20"/>
            <w:szCs w:val="20"/>
          </w:rPr>
          <w:delText>a</w:delText>
        </w:r>
        <w:r w:rsidRPr="00605932" w:rsidDel="00D30DF1">
          <w:rPr>
            <w:rFonts w:asciiTheme="minorHAnsi" w:hAnsiTheme="minorHAnsi" w:cstheme="minorHAnsi"/>
            <w:strike/>
            <w:color w:val="FF0000"/>
            <w:spacing w:val="-35"/>
            <w:w w:val="105"/>
            <w:sz w:val="20"/>
            <w:szCs w:val="20"/>
          </w:rPr>
          <w:delText xml:space="preserve"> </w:delText>
        </w:r>
        <w:r w:rsidRPr="00605932" w:rsidDel="00D30DF1">
          <w:rPr>
            <w:rFonts w:asciiTheme="minorHAnsi" w:hAnsiTheme="minorHAnsi" w:cstheme="minorHAnsi"/>
            <w:strike/>
            <w:color w:val="FF0000"/>
            <w:w w:val="105"/>
            <w:sz w:val="20"/>
            <w:szCs w:val="20"/>
          </w:rPr>
          <w:delText>hardening</w:delText>
        </w:r>
        <w:r w:rsidRPr="00605932" w:rsidDel="00D30DF1">
          <w:rPr>
            <w:rFonts w:asciiTheme="minorHAnsi" w:hAnsiTheme="minorHAnsi" w:cstheme="minorHAnsi"/>
            <w:strike/>
            <w:color w:val="FF0000"/>
            <w:spacing w:val="-19"/>
            <w:w w:val="105"/>
            <w:sz w:val="20"/>
            <w:szCs w:val="20"/>
          </w:rPr>
          <w:delText xml:space="preserve"> </w:delText>
        </w:r>
        <w:r w:rsidRPr="00605932" w:rsidDel="00D30DF1">
          <w:rPr>
            <w:rFonts w:asciiTheme="minorHAnsi" w:hAnsiTheme="minorHAnsi" w:cstheme="minorHAnsi"/>
            <w:strike/>
            <w:color w:val="FF0000"/>
            <w:w w:val="105"/>
            <w:sz w:val="20"/>
            <w:szCs w:val="20"/>
          </w:rPr>
          <w:delText>gasket</w:delText>
        </w:r>
        <w:r w:rsidRPr="00605932" w:rsidDel="00D30DF1">
          <w:rPr>
            <w:rFonts w:asciiTheme="minorHAnsi" w:hAnsiTheme="minorHAnsi" w:cstheme="minorHAnsi"/>
            <w:strike/>
            <w:color w:val="FF0000"/>
            <w:spacing w:val="-19"/>
            <w:w w:val="105"/>
            <w:sz w:val="20"/>
            <w:szCs w:val="20"/>
          </w:rPr>
          <w:delText xml:space="preserve"> </w:delText>
        </w:r>
        <w:r w:rsidRPr="00605932" w:rsidDel="00D30DF1">
          <w:rPr>
            <w:rFonts w:asciiTheme="minorHAnsi" w:hAnsiTheme="minorHAnsi" w:cstheme="minorHAnsi"/>
            <w:strike/>
            <w:color w:val="FF0000"/>
            <w:w w:val="105"/>
            <w:sz w:val="20"/>
            <w:szCs w:val="20"/>
          </w:rPr>
          <w:delText>material and redress the damaged area.</w:delText>
        </w:r>
        <w:r w:rsidR="00E2602B" w:rsidRPr="00605932" w:rsidDel="00D30DF1">
          <w:rPr>
            <w:rFonts w:asciiTheme="minorHAnsi" w:hAnsiTheme="minorHAnsi" w:cstheme="minorHAnsi"/>
            <w:strike/>
            <w:color w:val="FF0000"/>
            <w:w w:val="105"/>
            <w:sz w:val="20"/>
            <w:szCs w:val="20"/>
          </w:rPr>
          <w:delText xml:space="preserve"> </w:delText>
        </w:r>
        <w:r w:rsidR="00E2602B" w:rsidRPr="00605932" w:rsidDel="00D30DF1">
          <w:rPr>
            <w:rFonts w:asciiTheme="minorHAnsi" w:hAnsiTheme="minorHAnsi" w:cstheme="minorHAnsi"/>
            <w:color w:val="FF0000"/>
            <w:w w:val="105"/>
            <w:sz w:val="20"/>
            <w:szCs w:val="20"/>
          </w:rPr>
          <w:delText xml:space="preserve"> </w:delText>
        </w:r>
      </w:del>
    </w:p>
    <w:p w14:paraId="639012BA" w14:textId="283BA469" w:rsidR="00C82CEC" w:rsidRPr="00D80243" w:rsidRDefault="00EF016C" w:rsidP="00AF11B9">
      <w:pPr>
        <w:pStyle w:val="ListParagraph"/>
        <w:numPr>
          <w:ilvl w:val="0"/>
          <w:numId w:val="8"/>
        </w:numPr>
        <w:tabs>
          <w:tab w:val="left" w:pos="785"/>
        </w:tabs>
        <w:spacing w:before="17" w:line="261" w:lineRule="auto"/>
        <w:ind w:hanging="274"/>
        <w:rPr>
          <w:ins w:id="3197" w:author="Formisani, Richard J. (Rick)" w:date="2024-01-30T12:17:00Z"/>
          <w:rFonts w:asciiTheme="minorHAnsi" w:hAnsiTheme="minorHAnsi" w:cstheme="minorHAnsi"/>
          <w:strike/>
          <w:color w:val="FF0000"/>
          <w:sz w:val="20"/>
          <w:szCs w:val="20"/>
          <w:rPrChange w:id="3198" w:author="Formisani, Richard J. (Rick)" w:date="2024-01-30T12:50:00Z">
            <w:rPr>
              <w:ins w:id="3199" w:author="Formisani, Richard J. (Rick)" w:date="2024-01-30T12:17:00Z"/>
              <w:color w:val="FF0000"/>
              <w:w w:val="105"/>
            </w:rPr>
          </w:rPrChange>
        </w:rPr>
      </w:pPr>
      <w:ins w:id="3200" w:author="Formisani, Richard J. (Rick)" w:date="2024-03-14T13:36:00Z">
        <w:r>
          <w:rPr>
            <w:rFonts w:asciiTheme="minorHAnsi" w:hAnsiTheme="minorHAnsi" w:cstheme="minorHAnsi"/>
            <w:w w:val="105"/>
            <w:sz w:val="20"/>
            <w:szCs w:val="20"/>
          </w:rPr>
          <w:t>CAUTION</w:t>
        </w:r>
        <w:proofErr w:type="gramStart"/>
        <w:r>
          <w:rPr>
            <w:rFonts w:asciiTheme="minorHAnsi" w:hAnsiTheme="minorHAnsi" w:cstheme="minorHAnsi"/>
            <w:w w:val="105"/>
            <w:sz w:val="20"/>
            <w:szCs w:val="20"/>
          </w:rPr>
          <w:t>:</w:t>
        </w:r>
        <w:r>
          <w:rPr>
            <w:rFonts w:asciiTheme="minorHAnsi" w:hAnsiTheme="minorHAnsi" w:cstheme="minorHAnsi"/>
            <w:color w:val="FF0000"/>
            <w:w w:val="105"/>
            <w:sz w:val="20"/>
            <w:szCs w:val="20"/>
          </w:rPr>
          <w:t xml:space="preserve"> </w:t>
        </w:r>
      </w:ins>
      <w:ins w:id="3201" w:author="Formisani, Richard J. (Rick)" w:date="2024-03-14T13:37:00Z">
        <w:r w:rsidR="00C35BE2">
          <w:t>:</w:t>
        </w:r>
        <w:proofErr w:type="gramEnd"/>
        <w:r w:rsidR="00C35BE2">
          <w:t xml:space="preserve"> Improper use of power tools can damage the seal riding surfaces</w:t>
        </w:r>
      </w:ins>
      <w:ins w:id="3202" w:author="Florin Patrascu" w:date="2023-11-20T10:32:00Z">
        <w:del w:id="3203" w:author="Formisani, Richard J. (Rick)" w:date="2024-01-30T11:37:00Z">
          <w:r w:rsidR="00686911" w:rsidRPr="00D80243" w:rsidDel="004E2FC1">
            <w:rPr>
              <w:rFonts w:asciiTheme="minorHAnsi" w:hAnsiTheme="minorHAnsi" w:cstheme="minorHAnsi"/>
              <w:color w:val="FF0000"/>
              <w:w w:val="105"/>
              <w:sz w:val="20"/>
              <w:szCs w:val="20"/>
              <w:rPrChange w:id="3204" w:author="Formisani, Richard J. (Rick)" w:date="2024-01-30T12:50:00Z">
                <w:rPr>
                  <w:color w:val="FF0000"/>
                  <w:w w:val="105"/>
                </w:rPr>
              </w:rPrChange>
            </w:rPr>
            <w:delText>.</w:delText>
          </w:r>
        </w:del>
      </w:ins>
      <w:ins w:id="3205" w:author="Florin Patrascu" w:date="2023-11-20T10:31:00Z">
        <w:del w:id="3206" w:author="Formisani, Richard J. (Rick)" w:date="2024-01-30T11:37:00Z">
          <w:r w:rsidR="00E2602B" w:rsidRPr="00D80243" w:rsidDel="004E2FC1">
            <w:rPr>
              <w:rFonts w:asciiTheme="minorHAnsi" w:hAnsiTheme="minorHAnsi" w:cstheme="minorHAnsi"/>
              <w:color w:val="FF0000"/>
              <w:w w:val="105"/>
              <w:sz w:val="20"/>
              <w:szCs w:val="20"/>
              <w:rPrChange w:id="3207" w:author="Formisani, Richard J. (Rick)" w:date="2024-01-30T12:50:00Z">
                <w:rPr>
                  <w:color w:val="FF0000"/>
                  <w:w w:val="105"/>
                </w:rPr>
              </w:rPrChange>
            </w:rPr>
            <w:delText xml:space="preserve"> </w:delText>
          </w:r>
        </w:del>
      </w:ins>
    </w:p>
    <w:p w14:paraId="68A1C802" w14:textId="327F9EAF" w:rsidR="00A00F2F" w:rsidRPr="00D80243" w:rsidRDefault="00A00F2F">
      <w:pPr>
        <w:pStyle w:val="ListParagraph"/>
        <w:tabs>
          <w:tab w:val="left" w:pos="785"/>
        </w:tabs>
        <w:spacing w:before="17" w:line="261" w:lineRule="auto"/>
        <w:ind w:left="791" w:firstLine="0"/>
        <w:rPr>
          <w:ins w:id="3208" w:author="Formisani, Richard J. (Rick)" w:date="2023-08-20T21:04:00Z"/>
          <w:rFonts w:asciiTheme="minorHAnsi" w:hAnsiTheme="minorHAnsi" w:cstheme="minorHAnsi"/>
          <w:strike/>
          <w:color w:val="FF0000"/>
          <w:sz w:val="20"/>
          <w:szCs w:val="20"/>
          <w:rPrChange w:id="3209" w:author="Formisani, Richard J. (Rick)" w:date="2024-01-30T12:50:00Z">
            <w:rPr>
              <w:ins w:id="3210" w:author="Formisani, Richard J. (Rick)" w:date="2023-08-20T21:04:00Z"/>
              <w:color w:val="4F4B4D"/>
              <w:w w:val="105"/>
              <w:sz w:val="19"/>
            </w:rPr>
          </w:rPrChange>
        </w:rPr>
        <w:pPrChange w:id="3211" w:author="Formisani, Richard J. (Rick)" w:date="2024-01-30T12:17:00Z">
          <w:pPr>
            <w:pStyle w:val="ListParagraph"/>
            <w:numPr>
              <w:numId w:val="8"/>
            </w:numPr>
            <w:tabs>
              <w:tab w:val="left" w:pos="785"/>
            </w:tabs>
            <w:spacing w:before="17" w:line="261" w:lineRule="auto"/>
            <w:ind w:left="791" w:hanging="274"/>
          </w:pPr>
        </w:pPrChange>
      </w:pPr>
      <w:ins w:id="3212" w:author="Formisani, Richard J. (Rick)" w:date="2024-01-30T12:17:00Z">
        <w:r w:rsidRPr="00D80243">
          <w:rPr>
            <w:rFonts w:asciiTheme="minorHAnsi" w:hAnsiTheme="minorHAnsi" w:cstheme="minorHAnsi"/>
            <w:noProof/>
            <w:sz w:val="20"/>
            <w:szCs w:val="20"/>
            <w:rPrChange w:id="3213" w:author="Formisani, Richard J. (Rick)" w:date="2024-01-30T12:50:00Z">
              <w:rPr>
                <w:noProof/>
              </w:rPr>
            </w:rPrChange>
          </w:rPr>
          <w:drawing>
            <wp:inline distT="0" distB="0" distL="0" distR="0" wp14:anchorId="64F77EA8" wp14:editId="32F0AF21">
              <wp:extent cx="2851150" cy="165798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51150" cy="1657985"/>
                      </a:xfrm>
                      <a:prstGeom prst="rect">
                        <a:avLst/>
                      </a:prstGeom>
                    </pic:spPr>
                  </pic:pic>
                </a:graphicData>
              </a:graphic>
            </wp:inline>
          </w:drawing>
        </w:r>
      </w:ins>
    </w:p>
    <w:p w14:paraId="5F45744F" w14:textId="6FF5F858" w:rsidR="006359F2" w:rsidRPr="00D80243" w:rsidRDefault="00A60E95">
      <w:pPr>
        <w:pStyle w:val="ListParagraph"/>
        <w:numPr>
          <w:ilvl w:val="0"/>
          <w:numId w:val="8"/>
        </w:numPr>
        <w:tabs>
          <w:tab w:val="left" w:pos="793"/>
        </w:tabs>
        <w:spacing w:before="2" w:line="264" w:lineRule="auto"/>
        <w:ind w:left="785"/>
        <w:rPr>
          <w:rFonts w:asciiTheme="minorHAnsi" w:hAnsiTheme="minorHAnsi" w:cstheme="minorHAnsi"/>
          <w:sz w:val="20"/>
          <w:szCs w:val="20"/>
          <w:rPrChange w:id="3214" w:author="Formisani, Richard J. (Rick)" w:date="2024-01-30T12:50:00Z">
            <w:rPr>
              <w:sz w:val="19"/>
            </w:rPr>
          </w:rPrChange>
        </w:rPr>
      </w:pPr>
      <w:r w:rsidRPr="00D80243">
        <w:rPr>
          <w:rFonts w:asciiTheme="minorHAnsi" w:hAnsiTheme="minorHAnsi" w:cstheme="minorHAnsi"/>
          <w:w w:val="105"/>
          <w:sz w:val="20"/>
          <w:szCs w:val="20"/>
          <w:rPrChange w:id="3215" w:author="Formisani, Richard J. (Rick)" w:date="2024-01-30T12:50:00Z">
            <w:rPr>
              <w:color w:val="4F4B4D"/>
              <w:w w:val="105"/>
              <w:sz w:val="19"/>
            </w:rPr>
          </w:rPrChange>
        </w:rPr>
        <w:t xml:space="preserve"> Clean </w:t>
      </w:r>
      <w:r w:rsidRPr="00D80243">
        <w:rPr>
          <w:rFonts w:asciiTheme="minorHAnsi" w:hAnsiTheme="minorHAnsi" w:cstheme="minorHAnsi"/>
          <w:spacing w:val="-5"/>
          <w:w w:val="105"/>
          <w:sz w:val="20"/>
          <w:szCs w:val="20"/>
          <w:rPrChange w:id="3216" w:author="Formisani, Richard J. (Rick)" w:date="2024-01-30T12:50:00Z">
            <w:rPr>
              <w:color w:val="4F4B4D"/>
              <w:spacing w:val="-5"/>
              <w:w w:val="105"/>
              <w:sz w:val="19"/>
            </w:rPr>
          </w:rPrChange>
        </w:rPr>
        <w:t>a</w:t>
      </w:r>
      <w:r w:rsidRPr="00D80243">
        <w:rPr>
          <w:rFonts w:asciiTheme="minorHAnsi" w:hAnsiTheme="minorHAnsi" w:cstheme="minorHAnsi"/>
          <w:spacing w:val="-5"/>
          <w:w w:val="105"/>
          <w:sz w:val="20"/>
          <w:szCs w:val="20"/>
          <w:rPrChange w:id="3217" w:author="Formisani, Richard J. (Rick)" w:date="2024-01-30T12:50:00Z">
            <w:rPr>
              <w:color w:val="2B282A"/>
              <w:spacing w:val="-5"/>
              <w:w w:val="105"/>
              <w:sz w:val="19"/>
            </w:rPr>
          </w:rPrChange>
        </w:rPr>
        <w:t>l</w:t>
      </w:r>
      <w:r w:rsidRPr="00D80243">
        <w:rPr>
          <w:rFonts w:asciiTheme="minorHAnsi" w:hAnsiTheme="minorHAnsi" w:cstheme="minorHAnsi"/>
          <w:spacing w:val="-5"/>
          <w:w w:val="105"/>
          <w:sz w:val="20"/>
          <w:szCs w:val="20"/>
          <w:rPrChange w:id="3218" w:author="Formisani, Richard J. (Rick)" w:date="2024-01-30T12:50:00Z">
            <w:rPr>
              <w:color w:val="626062"/>
              <w:spacing w:val="-5"/>
              <w:w w:val="105"/>
              <w:sz w:val="19"/>
            </w:rPr>
          </w:rPrChange>
        </w:rPr>
        <w:t>l</w:t>
      </w:r>
      <w:r w:rsidRPr="00D80243">
        <w:rPr>
          <w:rFonts w:asciiTheme="minorHAnsi" w:hAnsiTheme="minorHAnsi" w:cstheme="minorHAnsi"/>
          <w:spacing w:val="-5"/>
          <w:w w:val="105"/>
          <w:sz w:val="20"/>
          <w:szCs w:val="20"/>
          <w:rPrChange w:id="3219" w:author="Formisani, Richard J. (Rick)" w:date="2024-01-30T12:50:00Z">
            <w:rPr>
              <w:color w:val="2B282A"/>
              <w:spacing w:val="-5"/>
              <w:w w:val="105"/>
              <w:sz w:val="19"/>
            </w:rPr>
          </w:rPrChange>
        </w:rPr>
        <w:t xml:space="preserve"> </w:t>
      </w:r>
      <w:r w:rsidRPr="00D80243">
        <w:rPr>
          <w:rFonts w:asciiTheme="minorHAnsi" w:hAnsiTheme="minorHAnsi" w:cstheme="minorHAnsi"/>
          <w:w w:val="105"/>
          <w:sz w:val="20"/>
          <w:szCs w:val="20"/>
          <w:rPrChange w:id="3220" w:author="Formisani, Richard J. (Rick)" w:date="2024-01-30T12:50:00Z">
            <w:rPr>
              <w:color w:val="2B282A"/>
              <w:w w:val="105"/>
              <w:sz w:val="19"/>
            </w:rPr>
          </w:rPrChange>
        </w:rPr>
        <w:t>t</w:t>
      </w:r>
      <w:r w:rsidRPr="00D80243">
        <w:rPr>
          <w:rFonts w:asciiTheme="minorHAnsi" w:hAnsiTheme="minorHAnsi" w:cstheme="minorHAnsi"/>
          <w:w w:val="105"/>
          <w:sz w:val="20"/>
          <w:szCs w:val="20"/>
          <w:rPrChange w:id="3221" w:author="Formisani, Richard J. (Rick)" w:date="2024-01-30T12:50:00Z">
            <w:rPr>
              <w:color w:val="4F4B4D"/>
              <w:w w:val="105"/>
              <w:sz w:val="19"/>
            </w:rPr>
          </w:rPrChange>
        </w:rPr>
        <w:t xml:space="preserve">hreads and </w:t>
      </w:r>
      <w:r w:rsidRPr="00D80243">
        <w:rPr>
          <w:rFonts w:asciiTheme="minorHAnsi" w:hAnsiTheme="minorHAnsi" w:cstheme="minorHAnsi"/>
          <w:w w:val="105"/>
          <w:sz w:val="20"/>
          <w:szCs w:val="20"/>
          <w:rPrChange w:id="3222" w:author="Formisani, Richard J. (Rick)" w:date="2024-01-30T12:50:00Z">
            <w:rPr>
              <w:color w:val="3B383A"/>
              <w:w w:val="105"/>
              <w:sz w:val="19"/>
            </w:rPr>
          </w:rPrChange>
        </w:rPr>
        <w:t xml:space="preserve">keyways </w:t>
      </w:r>
      <w:r w:rsidRPr="00D80243">
        <w:rPr>
          <w:rFonts w:asciiTheme="minorHAnsi" w:hAnsiTheme="minorHAnsi" w:cstheme="minorHAnsi"/>
          <w:w w:val="105"/>
          <w:sz w:val="20"/>
          <w:szCs w:val="20"/>
          <w:rPrChange w:id="3223" w:author="Formisani, Richard J. (Rick)" w:date="2024-01-30T12:50:00Z">
            <w:rPr>
              <w:color w:val="2B282A"/>
              <w:w w:val="105"/>
              <w:sz w:val="19"/>
            </w:rPr>
          </w:rPrChange>
        </w:rPr>
        <w:t>t</w:t>
      </w:r>
      <w:r w:rsidRPr="00D80243">
        <w:rPr>
          <w:rFonts w:asciiTheme="minorHAnsi" w:hAnsiTheme="minorHAnsi" w:cstheme="minorHAnsi"/>
          <w:w w:val="105"/>
          <w:sz w:val="20"/>
          <w:szCs w:val="20"/>
          <w:rPrChange w:id="3224" w:author="Formisani, Richard J. (Rick)" w:date="2024-01-30T12:50:00Z">
            <w:rPr>
              <w:color w:val="4F4B4D"/>
              <w:w w:val="105"/>
              <w:sz w:val="19"/>
            </w:rPr>
          </w:rPrChange>
        </w:rPr>
        <w:t>horo</w:t>
      </w:r>
      <w:r w:rsidRPr="00D80243">
        <w:rPr>
          <w:rFonts w:asciiTheme="minorHAnsi" w:hAnsiTheme="minorHAnsi" w:cstheme="minorHAnsi"/>
          <w:w w:val="105"/>
          <w:sz w:val="20"/>
          <w:szCs w:val="20"/>
          <w:rPrChange w:id="3225" w:author="Formisani, Richard J. (Rick)" w:date="2024-01-30T12:50:00Z">
            <w:rPr>
              <w:color w:val="2B282A"/>
              <w:w w:val="105"/>
              <w:sz w:val="19"/>
            </w:rPr>
          </w:rPrChange>
        </w:rPr>
        <w:t>u</w:t>
      </w:r>
      <w:r w:rsidRPr="00D80243">
        <w:rPr>
          <w:rFonts w:asciiTheme="minorHAnsi" w:hAnsiTheme="minorHAnsi" w:cstheme="minorHAnsi"/>
          <w:w w:val="105"/>
          <w:sz w:val="20"/>
          <w:szCs w:val="20"/>
          <w:rPrChange w:id="3226" w:author="Formisani, Richard J. (Rick)" w:date="2024-01-30T12:50:00Z">
            <w:rPr>
              <w:color w:val="4F4B4D"/>
              <w:w w:val="105"/>
              <w:sz w:val="19"/>
            </w:rPr>
          </w:rPrChange>
        </w:rPr>
        <w:t xml:space="preserve">ghly </w:t>
      </w:r>
      <w:r w:rsidRPr="00D80243">
        <w:rPr>
          <w:rFonts w:asciiTheme="minorHAnsi" w:hAnsiTheme="minorHAnsi" w:cstheme="minorHAnsi"/>
          <w:color w:val="4F4B4D"/>
          <w:w w:val="105"/>
          <w:sz w:val="20"/>
          <w:szCs w:val="20"/>
          <w:rPrChange w:id="3227" w:author="Formisani, Richard J. (Rick)" w:date="2024-01-30T12:50:00Z">
            <w:rPr>
              <w:color w:val="4F4B4D"/>
              <w:w w:val="105"/>
              <w:sz w:val="19"/>
            </w:rPr>
          </w:rPrChange>
        </w:rPr>
        <w:t xml:space="preserve">with a wire </w:t>
      </w:r>
      <w:commentRangeStart w:id="3228"/>
      <w:r w:rsidRPr="00D80243">
        <w:rPr>
          <w:rFonts w:asciiTheme="minorHAnsi" w:hAnsiTheme="minorHAnsi" w:cstheme="minorHAnsi"/>
          <w:color w:val="4F4B4D"/>
          <w:w w:val="105"/>
          <w:sz w:val="20"/>
          <w:szCs w:val="20"/>
          <w:rPrChange w:id="3229" w:author="Formisani, Richard J. (Rick)" w:date="2024-01-30T12:50:00Z">
            <w:rPr>
              <w:color w:val="4F4B4D"/>
              <w:w w:val="105"/>
              <w:sz w:val="19"/>
            </w:rPr>
          </w:rPrChange>
        </w:rPr>
        <w:t>brush</w:t>
      </w:r>
      <w:commentRangeEnd w:id="3228"/>
      <w:r w:rsidR="00A56197" w:rsidRPr="00D80243">
        <w:rPr>
          <w:rStyle w:val="CommentReference"/>
          <w:rFonts w:asciiTheme="minorHAnsi" w:hAnsiTheme="minorHAnsi" w:cstheme="minorHAnsi"/>
          <w:sz w:val="20"/>
          <w:szCs w:val="20"/>
          <w:rPrChange w:id="3230" w:author="Formisani, Richard J. (Rick)" w:date="2024-01-30T12:50:00Z">
            <w:rPr>
              <w:rStyle w:val="CommentReference"/>
            </w:rPr>
          </w:rPrChange>
        </w:rPr>
        <w:commentReference w:id="3228"/>
      </w:r>
      <w:r w:rsidRPr="00D80243">
        <w:rPr>
          <w:rFonts w:asciiTheme="minorHAnsi" w:hAnsiTheme="minorHAnsi" w:cstheme="minorHAnsi"/>
          <w:color w:val="4F4B4D"/>
          <w:w w:val="105"/>
          <w:sz w:val="20"/>
          <w:szCs w:val="20"/>
          <w:rPrChange w:id="3231" w:author="Formisani, Richard J. (Rick)" w:date="2024-01-30T12:50:00Z">
            <w:rPr>
              <w:color w:val="4F4B4D"/>
              <w:w w:val="105"/>
              <w:sz w:val="19"/>
            </w:rPr>
          </w:rPrChange>
        </w:rPr>
        <w:t xml:space="preserve"> </w:t>
      </w:r>
      <w:r w:rsidRPr="00D80243">
        <w:rPr>
          <w:rFonts w:asciiTheme="minorHAnsi" w:hAnsiTheme="minorHAnsi" w:cstheme="minorHAnsi"/>
          <w:w w:val="105"/>
          <w:sz w:val="20"/>
          <w:szCs w:val="20"/>
          <w:rPrChange w:id="3232" w:author="Formisani, Richard J. (Rick)" w:date="2024-01-30T12:50:00Z">
            <w:rPr>
              <w:color w:val="4F4B4D"/>
              <w:w w:val="105"/>
              <w:sz w:val="19"/>
            </w:rPr>
          </w:rPrChange>
        </w:rPr>
        <w:t xml:space="preserve">to </w:t>
      </w:r>
      <w:ins w:id="3233" w:author="Formisani, Richard J. (Rick)" w:date="2023-08-20T21:04:00Z">
        <w:r w:rsidR="00C82CEC" w:rsidRPr="00D80243">
          <w:rPr>
            <w:rFonts w:asciiTheme="minorHAnsi" w:hAnsiTheme="minorHAnsi" w:cstheme="minorHAnsi"/>
            <w:w w:val="105"/>
            <w:sz w:val="20"/>
            <w:szCs w:val="20"/>
            <w:rPrChange w:id="3234" w:author="Formisani, Richard J. (Rick)" w:date="2024-01-30T12:50:00Z">
              <w:rPr>
                <w:color w:val="4F4B4D"/>
                <w:w w:val="105"/>
                <w:sz w:val="19"/>
              </w:rPr>
            </w:rPrChange>
          </w:rPr>
          <w:t>enable proper</w:t>
        </w:r>
      </w:ins>
      <w:del w:id="3235" w:author="Formisani, Richard J. (Rick)" w:date="2023-08-20T21:04:00Z">
        <w:r w:rsidRPr="00D80243" w:rsidDel="00C82CEC">
          <w:rPr>
            <w:rFonts w:asciiTheme="minorHAnsi" w:hAnsiTheme="minorHAnsi" w:cstheme="minorHAnsi"/>
            <w:w w:val="105"/>
            <w:sz w:val="20"/>
            <w:szCs w:val="20"/>
            <w:rPrChange w:id="3236" w:author="Formisani, Richard J. (Rick)" w:date="2024-01-30T12:50:00Z">
              <w:rPr>
                <w:color w:val="4F4B4D"/>
                <w:w w:val="105"/>
                <w:sz w:val="19"/>
              </w:rPr>
            </w:rPrChange>
          </w:rPr>
          <w:delText>avoid false</w:delText>
        </w:r>
      </w:del>
      <w:r w:rsidRPr="00D80243">
        <w:rPr>
          <w:rFonts w:asciiTheme="minorHAnsi" w:hAnsiTheme="minorHAnsi" w:cstheme="minorHAnsi"/>
          <w:w w:val="105"/>
          <w:sz w:val="20"/>
          <w:szCs w:val="20"/>
          <w:rPrChange w:id="3237" w:author="Formisani, Richard J. (Rick)" w:date="2024-01-30T12:50:00Z">
            <w:rPr>
              <w:color w:val="4F4B4D"/>
              <w:w w:val="105"/>
              <w:sz w:val="19"/>
            </w:rPr>
          </w:rPrChange>
        </w:rPr>
        <w:t xml:space="preserve"> bear</w:t>
      </w:r>
      <w:r w:rsidRPr="00D80243">
        <w:rPr>
          <w:rFonts w:asciiTheme="minorHAnsi" w:hAnsiTheme="minorHAnsi" w:cstheme="minorHAnsi"/>
          <w:w w:val="105"/>
          <w:sz w:val="20"/>
          <w:szCs w:val="20"/>
          <w:rPrChange w:id="3238" w:author="Formisani, Richard J. (Rick)" w:date="2024-01-30T12:50:00Z">
            <w:rPr>
              <w:color w:val="2B282A"/>
              <w:w w:val="105"/>
              <w:sz w:val="19"/>
            </w:rPr>
          </w:rPrChange>
        </w:rPr>
        <w:t>i</w:t>
      </w:r>
      <w:r w:rsidRPr="00D80243">
        <w:rPr>
          <w:rFonts w:asciiTheme="minorHAnsi" w:hAnsiTheme="minorHAnsi" w:cstheme="minorHAnsi"/>
          <w:w w:val="105"/>
          <w:sz w:val="20"/>
          <w:szCs w:val="20"/>
          <w:rPrChange w:id="3239" w:author="Formisani, Richard J. (Rick)" w:date="2024-01-30T12:50:00Z">
            <w:rPr>
              <w:color w:val="4F4B4D"/>
              <w:w w:val="105"/>
              <w:sz w:val="19"/>
            </w:rPr>
          </w:rPrChange>
        </w:rPr>
        <w:t xml:space="preserve">ng </w:t>
      </w:r>
      <w:r w:rsidRPr="00D80243">
        <w:rPr>
          <w:rFonts w:asciiTheme="minorHAnsi" w:hAnsiTheme="minorHAnsi" w:cstheme="minorHAnsi"/>
          <w:w w:val="105"/>
          <w:sz w:val="20"/>
          <w:szCs w:val="20"/>
          <w:rPrChange w:id="3240" w:author="Formisani, Richard J. (Rick)" w:date="2024-01-30T12:50:00Z">
            <w:rPr>
              <w:color w:val="3B383A"/>
              <w:w w:val="105"/>
              <w:sz w:val="19"/>
            </w:rPr>
          </w:rPrChange>
        </w:rPr>
        <w:t>adjustmen</w:t>
      </w:r>
      <w:ins w:id="3241" w:author="Formisani, Richard J. (Rick)" w:date="2023-08-20T21:04:00Z">
        <w:r w:rsidR="00C82CEC" w:rsidRPr="00D80243">
          <w:rPr>
            <w:rFonts w:asciiTheme="minorHAnsi" w:hAnsiTheme="minorHAnsi" w:cstheme="minorHAnsi"/>
            <w:w w:val="105"/>
            <w:sz w:val="20"/>
            <w:szCs w:val="20"/>
            <w:rPrChange w:id="3242" w:author="Formisani, Richard J. (Rick)" w:date="2024-01-30T12:50:00Z">
              <w:rPr>
                <w:color w:val="4F4B4D"/>
                <w:w w:val="105"/>
                <w:sz w:val="19"/>
              </w:rPr>
            </w:rPrChange>
          </w:rPr>
          <w:t xml:space="preserve">t. </w:t>
        </w:r>
      </w:ins>
      <w:ins w:id="3243" w:author="Formisani, Richard J. (Rick)" w:date="2023-08-20T21:05:00Z">
        <w:r w:rsidR="00C82CEC" w:rsidRPr="00D80243">
          <w:rPr>
            <w:rFonts w:asciiTheme="minorHAnsi" w:hAnsiTheme="minorHAnsi" w:cstheme="minorHAnsi"/>
            <w:w w:val="105"/>
            <w:sz w:val="20"/>
            <w:szCs w:val="20"/>
            <w:rPrChange w:id="3244" w:author="Formisani, Richard J. (Rick)" w:date="2024-01-30T12:50:00Z">
              <w:rPr>
                <w:color w:val="4F4B4D"/>
                <w:w w:val="105"/>
                <w:sz w:val="19"/>
              </w:rPr>
            </w:rPrChange>
          </w:rPr>
          <w:t>Minimize any</w:t>
        </w:r>
      </w:ins>
      <w:del w:id="3245" w:author="Formisani, Richard J. (Rick)" w:date="2023-08-20T21:04:00Z">
        <w:r w:rsidRPr="00D80243" w:rsidDel="00C82CEC">
          <w:rPr>
            <w:rFonts w:asciiTheme="minorHAnsi" w:hAnsiTheme="minorHAnsi" w:cstheme="minorHAnsi"/>
            <w:w w:val="105"/>
            <w:sz w:val="20"/>
            <w:szCs w:val="20"/>
            <w:rPrChange w:id="3246" w:author="Formisani, Richard J. (Rick)" w:date="2024-01-30T12:50:00Z">
              <w:rPr>
                <w:color w:val="3B383A"/>
                <w:w w:val="105"/>
                <w:sz w:val="19"/>
              </w:rPr>
            </w:rPrChange>
          </w:rPr>
          <w:delText xml:space="preserve">t </w:delText>
        </w:r>
        <w:r w:rsidRPr="00D80243" w:rsidDel="00C82CEC">
          <w:rPr>
            <w:rFonts w:asciiTheme="minorHAnsi" w:hAnsiTheme="minorHAnsi" w:cstheme="minorHAnsi"/>
            <w:w w:val="105"/>
            <w:sz w:val="20"/>
            <w:szCs w:val="20"/>
            <w:rPrChange w:id="3247" w:author="Formisani, Richard J. (Rick)" w:date="2024-01-30T12:50:00Z">
              <w:rPr>
                <w:color w:val="4F4B4D"/>
                <w:w w:val="105"/>
                <w:sz w:val="19"/>
              </w:rPr>
            </w:rPrChange>
          </w:rPr>
          <w:delText>and</w:delText>
        </w:r>
        <w:r w:rsidRPr="00D80243" w:rsidDel="00C82CEC">
          <w:rPr>
            <w:rFonts w:asciiTheme="minorHAnsi" w:hAnsiTheme="minorHAnsi" w:cstheme="minorHAnsi"/>
            <w:w w:val="105"/>
            <w:sz w:val="20"/>
            <w:szCs w:val="20"/>
            <w:rPrChange w:id="3248" w:author="Formisani, Richard J. (Rick)" w:date="2024-01-30T12:50:00Z">
              <w:rPr>
                <w:color w:val="2B282A"/>
                <w:w w:val="105"/>
                <w:sz w:val="19"/>
              </w:rPr>
            </w:rPrChange>
          </w:rPr>
          <w:delText xml:space="preserve"> t</w:delText>
        </w:r>
        <w:r w:rsidRPr="00D80243" w:rsidDel="00C82CEC">
          <w:rPr>
            <w:rFonts w:asciiTheme="minorHAnsi" w:hAnsiTheme="minorHAnsi" w:cstheme="minorHAnsi"/>
            <w:w w:val="105"/>
            <w:sz w:val="20"/>
            <w:szCs w:val="20"/>
            <w:rPrChange w:id="3249" w:author="Formisani, Richard J. (Rick)" w:date="2024-01-30T12:50:00Z">
              <w:rPr>
                <w:color w:val="4F4B4D"/>
                <w:w w:val="105"/>
                <w:sz w:val="19"/>
              </w:rPr>
            </w:rPrChange>
          </w:rPr>
          <w:delText xml:space="preserve">o avoid </w:delText>
        </w:r>
        <w:r w:rsidRPr="00D80243" w:rsidDel="00C82CEC">
          <w:rPr>
            <w:rFonts w:asciiTheme="minorHAnsi" w:hAnsiTheme="minorHAnsi" w:cstheme="minorHAnsi"/>
            <w:w w:val="105"/>
            <w:sz w:val="20"/>
            <w:szCs w:val="20"/>
            <w:rPrChange w:id="3250" w:author="Formisani, Richard J. (Rick)" w:date="2024-01-30T12:50:00Z">
              <w:rPr>
                <w:color w:val="626062"/>
                <w:w w:val="105"/>
                <w:sz w:val="19"/>
              </w:rPr>
            </w:rPrChange>
          </w:rPr>
          <w:delText>i</w:delText>
        </w:r>
        <w:r w:rsidRPr="00D80243" w:rsidDel="00C82CEC">
          <w:rPr>
            <w:rFonts w:asciiTheme="minorHAnsi" w:hAnsiTheme="minorHAnsi" w:cstheme="minorHAnsi"/>
            <w:w w:val="105"/>
            <w:sz w:val="20"/>
            <w:szCs w:val="20"/>
            <w:rPrChange w:id="3251" w:author="Formisani, Richard J. (Rick)" w:date="2024-01-30T12:50:00Z">
              <w:rPr>
                <w:color w:val="3B383A"/>
                <w:w w:val="105"/>
                <w:sz w:val="19"/>
              </w:rPr>
            </w:rPrChange>
          </w:rPr>
          <w:delText>ntroduct</w:delText>
        </w:r>
        <w:r w:rsidRPr="00D80243" w:rsidDel="00C82CEC">
          <w:rPr>
            <w:rFonts w:asciiTheme="minorHAnsi" w:hAnsiTheme="minorHAnsi" w:cstheme="minorHAnsi"/>
            <w:w w:val="105"/>
            <w:sz w:val="20"/>
            <w:szCs w:val="20"/>
            <w:rPrChange w:id="3252" w:author="Formisani, Richard J. (Rick)" w:date="2024-01-30T12:50:00Z">
              <w:rPr>
                <w:color w:val="626062"/>
                <w:w w:val="105"/>
                <w:sz w:val="19"/>
              </w:rPr>
            </w:rPrChange>
          </w:rPr>
          <w:delText xml:space="preserve">ion </w:delText>
        </w:r>
      </w:del>
      <w:del w:id="3253" w:author="Formisani, Richard J. (Rick)" w:date="2023-08-20T21:05:00Z">
        <w:r w:rsidRPr="00D80243" w:rsidDel="00C82CEC">
          <w:rPr>
            <w:rFonts w:asciiTheme="minorHAnsi" w:hAnsiTheme="minorHAnsi" w:cstheme="minorHAnsi"/>
            <w:w w:val="105"/>
            <w:sz w:val="20"/>
            <w:szCs w:val="20"/>
            <w:rPrChange w:id="3254" w:author="Formisani, Richard J. (Rick)" w:date="2024-01-30T12:50:00Z">
              <w:rPr>
                <w:color w:val="4F4B4D"/>
                <w:w w:val="105"/>
                <w:sz w:val="19"/>
              </w:rPr>
            </w:rPrChange>
          </w:rPr>
          <w:delText>o</w:delText>
        </w:r>
        <w:r w:rsidRPr="00D80243" w:rsidDel="00C82CEC">
          <w:rPr>
            <w:rFonts w:asciiTheme="minorHAnsi" w:hAnsiTheme="minorHAnsi" w:cstheme="minorHAnsi"/>
            <w:w w:val="105"/>
            <w:sz w:val="20"/>
            <w:szCs w:val="20"/>
            <w:rPrChange w:id="3255" w:author="Formisani, Richard J. (Rick)" w:date="2024-01-30T12:50:00Z">
              <w:rPr>
                <w:color w:val="2B282A"/>
                <w:w w:val="105"/>
                <w:sz w:val="19"/>
              </w:rPr>
            </w:rPrChange>
          </w:rPr>
          <w:delText>f</w:delText>
        </w:r>
      </w:del>
      <w:r w:rsidRPr="00D80243">
        <w:rPr>
          <w:rFonts w:asciiTheme="minorHAnsi" w:hAnsiTheme="minorHAnsi" w:cstheme="minorHAnsi"/>
          <w:w w:val="105"/>
          <w:sz w:val="20"/>
          <w:szCs w:val="20"/>
          <w:rPrChange w:id="3256" w:author="Formisani, Richard J. (Rick)" w:date="2024-01-30T12:50:00Z">
            <w:rPr>
              <w:color w:val="2B282A"/>
              <w:w w:val="105"/>
              <w:sz w:val="19"/>
            </w:rPr>
          </w:rPrChange>
        </w:rPr>
        <w:t xml:space="preserve"> </w:t>
      </w:r>
      <w:r w:rsidRPr="00D80243">
        <w:rPr>
          <w:rFonts w:asciiTheme="minorHAnsi" w:hAnsiTheme="minorHAnsi" w:cstheme="minorHAnsi"/>
          <w:w w:val="105"/>
          <w:sz w:val="20"/>
          <w:szCs w:val="20"/>
          <w:rPrChange w:id="3257" w:author="Formisani, Richard J. (Rick)" w:date="2024-01-30T12:50:00Z">
            <w:rPr>
              <w:color w:val="4F4B4D"/>
              <w:w w:val="105"/>
              <w:sz w:val="19"/>
            </w:rPr>
          </w:rPrChange>
        </w:rPr>
        <w:t>con</w:t>
      </w:r>
      <w:r w:rsidRPr="00D80243">
        <w:rPr>
          <w:rFonts w:asciiTheme="minorHAnsi" w:hAnsiTheme="minorHAnsi" w:cstheme="minorHAnsi"/>
          <w:w w:val="105"/>
          <w:sz w:val="20"/>
          <w:szCs w:val="20"/>
          <w:rPrChange w:id="3258" w:author="Formisani, Richard J. (Rick)" w:date="2024-01-30T12:50:00Z">
            <w:rPr>
              <w:color w:val="2B282A"/>
              <w:w w:val="105"/>
              <w:sz w:val="19"/>
            </w:rPr>
          </w:rPrChange>
        </w:rPr>
        <w:t>t</w:t>
      </w:r>
      <w:r w:rsidRPr="00D80243">
        <w:rPr>
          <w:rFonts w:asciiTheme="minorHAnsi" w:hAnsiTheme="minorHAnsi" w:cstheme="minorHAnsi"/>
          <w:w w:val="105"/>
          <w:sz w:val="20"/>
          <w:szCs w:val="20"/>
          <w:rPrChange w:id="3259" w:author="Formisani, Richard J. (Rick)" w:date="2024-01-30T12:50:00Z">
            <w:rPr>
              <w:color w:val="4F4B4D"/>
              <w:w w:val="105"/>
              <w:sz w:val="19"/>
            </w:rPr>
          </w:rPrChange>
        </w:rPr>
        <w:t>aminants</w:t>
      </w:r>
      <w:r w:rsidR="00773170" w:rsidRPr="00D80243">
        <w:rPr>
          <w:rFonts w:asciiTheme="minorHAnsi" w:hAnsiTheme="minorHAnsi" w:cstheme="minorHAnsi"/>
          <w:w w:val="105"/>
          <w:sz w:val="20"/>
          <w:szCs w:val="20"/>
          <w:rPrChange w:id="3260" w:author="Formisani, Richard J. (Rick)" w:date="2024-01-30T12:50:00Z">
            <w:rPr>
              <w:color w:val="4F4B4D"/>
              <w:w w:val="105"/>
              <w:sz w:val="19"/>
            </w:rPr>
          </w:rPrChange>
        </w:rPr>
        <w:t xml:space="preserve"> </w:t>
      </w:r>
      <w:r w:rsidRPr="00D80243">
        <w:rPr>
          <w:rFonts w:asciiTheme="minorHAnsi" w:hAnsiTheme="minorHAnsi" w:cstheme="minorHAnsi"/>
          <w:w w:val="105"/>
          <w:sz w:val="20"/>
          <w:szCs w:val="20"/>
          <w:rPrChange w:id="3261" w:author="Formisani, Richard J. (Rick)" w:date="2024-01-30T12:50:00Z">
            <w:rPr>
              <w:color w:val="2B282A"/>
              <w:w w:val="105"/>
              <w:sz w:val="19"/>
            </w:rPr>
          </w:rPrChange>
        </w:rPr>
        <w:t>i</w:t>
      </w:r>
      <w:r w:rsidRPr="00D80243">
        <w:rPr>
          <w:rFonts w:asciiTheme="minorHAnsi" w:hAnsiTheme="minorHAnsi" w:cstheme="minorHAnsi"/>
          <w:w w:val="105"/>
          <w:sz w:val="20"/>
          <w:szCs w:val="20"/>
          <w:rPrChange w:id="3262" w:author="Formisani, Richard J. (Rick)" w:date="2024-01-30T12:50:00Z">
            <w:rPr>
              <w:color w:val="4F4B4D"/>
              <w:w w:val="105"/>
              <w:sz w:val="19"/>
            </w:rPr>
          </w:rPrChange>
        </w:rPr>
        <w:t>n</w:t>
      </w:r>
      <w:del w:id="3263" w:author="Formisani, Richard J. (Rick)" w:date="2023-08-20T21:05:00Z">
        <w:r w:rsidRPr="00D80243" w:rsidDel="00C82CEC">
          <w:rPr>
            <w:rFonts w:asciiTheme="minorHAnsi" w:hAnsiTheme="minorHAnsi" w:cstheme="minorHAnsi"/>
            <w:w w:val="105"/>
            <w:sz w:val="20"/>
            <w:szCs w:val="20"/>
            <w:rPrChange w:id="3264" w:author="Formisani, Richard J. (Rick)" w:date="2024-01-30T12:50:00Z">
              <w:rPr>
                <w:color w:val="4F4B4D"/>
                <w:w w:val="105"/>
                <w:sz w:val="19"/>
              </w:rPr>
            </w:rPrChange>
          </w:rPr>
          <w:delText>to</w:delText>
        </w:r>
      </w:del>
      <w:r w:rsidRPr="00D80243">
        <w:rPr>
          <w:rFonts w:asciiTheme="minorHAnsi" w:hAnsiTheme="minorHAnsi" w:cstheme="minorHAnsi"/>
          <w:w w:val="105"/>
          <w:sz w:val="20"/>
          <w:szCs w:val="20"/>
          <w:rPrChange w:id="3265" w:author="Formisani, Richard J. (Rick)" w:date="2024-01-30T12:50:00Z">
            <w:rPr>
              <w:color w:val="4F4B4D"/>
              <w:w w:val="105"/>
              <w:sz w:val="19"/>
            </w:rPr>
          </w:rPrChange>
        </w:rPr>
        <w:t xml:space="preserve"> </w:t>
      </w:r>
      <w:r w:rsidRPr="00D80243">
        <w:rPr>
          <w:rFonts w:asciiTheme="minorHAnsi" w:hAnsiTheme="minorHAnsi" w:cstheme="minorHAnsi"/>
          <w:w w:val="105"/>
          <w:sz w:val="20"/>
          <w:szCs w:val="20"/>
          <w:rPrChange w:id="3266" w:author="Formisani, Richard J. (Rick)" w:date="2024-01-30T12:50:00Z">
            <w:rPr>
              <w:color w:val="2B282A"/>
              <w:w w:val="105"/>
              <w:sz w:val="19"/>
            </w:rPr>
          </w:rPrChange>
        </w:rPr>
        <w:t>t</w:t>
      </w:r>
      <w:r w:rsidRPr="00D80243">
        <w:rPr>
          <w:rFonts w:asciiTheme="minorHAnsi" w:hAnsiTheme="minorHAnsi" w:cstheme="minorHAnsi"/>
          <w:w w:val="105"/>
          <w:sz w:val="20"/>
          <w:szCs w:val="20"/>
          <w:rPrChange w:id="3267" w:author="Formisani, Richard J. (Rick)" w:date="2024-01-30T12:50:00Z">
            <w:rPr>
              <w:color w:val="4F4B4D"/>
              <w:w w:val="105"/>
              <w:sz w:val="19"/>
            </w:rPr>
          </w:rPrChange>
        </w:rPr>
        <w:t>he</w:t>
      </w:r>
      <w:r w:rsidRPr="00D80243">
        <w:rPr>
          <w:rFonts w:asciiTheme="minorHAnsi" w:hAnsiTheme="minorHAnsi" w:cstheme="minorHAnsi"/>
          <w:w w:val="105"/>
          <w:sz w:val="20"/>
          <w:szCs w:val="20"/>
          <w:rPrChange w:id="3268" w:author="Formisani, Richard J. (Rick)" w:date="2024-01-30T12:50:00Z">
            <w:rPr>
              <w:color w:val="626062"/>
              <w:w w:val="105"/>
              <w:sz w:val="19"/>
            </w:rPr>
          </w:rPrChange>
        </w:rPr>
        <w:t xml:space="preserve"> </w:t>
      </w:r>
      <w:r w:rsidRPr="00D80243">
        <w:rPr>
          <w:rFonts w:asciiTheme="minorHAnsi" w:hAnsiTheme="minorHAnsi" w:cstheme="minorHAnsi"/>
          <w:spacing w:val="-3"/>
          <w:w w:val="105"/>
          <w:sz w:val="20"/>
          <w:szCs w:val="20"/>
          <w:rPrChange w:id="3269" w:author="Formisani, Richard J. (Rick)" w:date="2024-01-30T12:50:00Z">
            <w:rPr>
              <w:color w:val="626062"/>
              <w:spacing w:val="-3"/>
              <w:w w:val="105"/>
              <w:sz w:val="19"/>
            </w:rPr>
          </w:rPrChange>
        </w:rPr>
        <w:t>lubrica</w:t>
      </w:r>
      <w:r w:rsidRPr="00D80243">
        <w:rPr>
          <w:rFonts w:asciiTheme="minorHAnsi" w:hAnsiTheme="minorHAnsi" w:cstheme="minorHAnsi"/>
          <w:spacing w:val="-3"/>
          <w:w w:val="105"/>
          <w:sz w:val="20"/>
          <w:szCs w:val="20"/>
          <w:rPrChange w:id="3270" w:author="Formisani, Richard J. (Rick)" w:date="2024-01-30T12:50:00Z">
            <w:rPr>
              <w:color w:val="3B383A"/>
              <w:spacing w:val="-3"/>
              <w:w w:val="105"/>
              <w:sz w:val="19"/>
            </w:rPr>
          </w:rPrChange>
        </w:rPr>
        <w:t>nt</w:t>
      </w:r>
      <w:r w:rsidRPr="00D80243">
        <w:rPr>
          <w:rFonts w:asciiTheme="minorHAnsi" w:hAnsiTheme="minorHAnsi" w:cstheme="minorHAnsi"/>
          <w:spacing w:val="-13"/>
          <w:w w:val="105"/>
          <w:sz w:val="20"/>
          <w:szCs w:val="20"/>
          <w:rPrChange w:id="3271" w:author="Formisani, Richard J. (Rick)" w:date="2024-01-30T12:50:00Z">
            <w:rPr>
              <w:color w:val="3B383A"/>
              <w:spacing w:val="-13"/>
              <w:w w:val="105"/>
              <w:sz w:val="19"/>
            </w:rPr>
          </w:rPrChange>
        </w:rPr>
        <w:t xml:space="preserve"> </w:t>
      </w:r>
      <w:r w:rsidRPr="00D80243">
        <w:rPr>
          <w:rFonts w:asciiTheme="minorHAnsi" w:hAnsiTheme="minorHAnsi" w:cstheme="minorHAnsi"/>
          <w:w w:val="105"/>
          <w:sz w:val="20"/>
          <w:szCs w:val="20"/>
          <w:rPrChange w:id="3272" w:author="Formisani, Richard J. (Rick)" w:date="2024-01-30T12:50:00Z">
            <w:rPr>
              <w:color w:val="4F4B4D"/>
              <w:w w:val="105"/>
              <w:sz w:val="19"/>
            </w:rPr>
          </w:rPrChange>
        </w:rPr>
        <w:t>cavity.</w:t>
      </w:r>
    </w:p>
    <w:p w14:paraId="5F457450" w14:textId="3D368839" w:rsidR="006359F2" w:rsidRPr="00D80243" w:rsidRDefault="00507AC5">
      <w:pPr>
        <w:pStyle w:val="ListParagraph"/>
        <w:numPr>
          <w:ilvl w:val="0"/>
          <w:numId w:val="8"/>
        </w:numPr>
        <w:tabs>
          <w:tab w:val="left" w:pos="790"/>
        </w:tabs>
        <w:spacing w:line="266" w:lineRule="auto"/>
        <w:ind w:left="792" w:hanging="277"/>
        <w:rPr>
          <w:rFonts w:asciiTheme="minorHAnsi" w:hAnsiTheme="minorHAnsi" w:cstheme="minorHAnsi"/>
          <w:strike/>
          <w:color w:val="FF0000"/>
          <w:sz w:val="20"/>
          <w:szCs w:val="20"/>
          <w:rPrChange w:id="3273" w:author="Formisani, Richard J. (Rick)" w:date="2024-01-30T12:50:00Z">
            <w:rPr>
              <w:sz w:val="19"/>
            </w:rPr>
          </w:rPrChange>
        </w:rPr>
      </w:pPr>
      <w:ins w:id="3274" w:author="Formisani, Richard J. (Rick)" w:date="2024-01-30T11:47:00Z">
        <w:r w:rsidRPr="00D80243">
          <w:rPr>
            <w:rFonts w:asciiTheme="minorHAnsi" w:hAnsiTheme="minorHAnsi" w:cstheme="minorHAnsi"/>
            <w:color w:val="3B383A"/>
            <w:w w:val="105"/>
            <w:sz w:val="20"/>
            <w:szCs w:val="20"/>
            <w:rPrChange w:id="3275" w:author="Formisani, Richard J. (Rick)" w:date="2024-01-30T12:50:00Z">
              <w:rPr>
                <w:color w:val="3B383A"/>
                <w:w w:val="105"/>
                <w:sz w:val="19"/>
              </w:rPr>
            </w:rPrChange>
          </w:rPr>
          <w:t>Use caution to remove s</w:t>
        </w:r>
      </w:ins>
      <w:del w:id="3276" w:author="Formisani, Richard J. (Rick)" w:date="2024-01-30T11:47:00Z">
        <w:r w:rsidR="00A60E95" w:rsidRPr="00D80243" w:rsidDel="00507AC5">
          <w:rPr>
            <w:rFonts w:asciiTheme="minorHAnsi" w:hAnsiTheme="minorHAnsi" w:cstheme="minorHAnsi"/>
            <w:color w:val="3B383A"/>
            <w:w w:val="105"/>
            <w:sz w:val="20"/>
            <w:szCs w:val="20"/>
            <w:rPrChange w:id="3277" w:author="Formisani, Richard J. (Rick)" w:date="2024-01-30T12:50:00Z">
              <w:rPr>
                <w:color w:val="3B383A"/>
                <w:w w:val="105"/>
                <w:sz w:val="19"/>
              </w:rPr>
            </w:rPrChange>
          </w:rPr>
          <w:delText>S</w:delText>
        </w:r>
      </w:del>
      <w:r w:rsidR="00A60E95" w:rsidRPr="00D80243">
        <w:rPr>
          <w:rFonts w:asciiTheme="minorHAnsi" w:hAnsiTheme="minorHAnsi" w:cstheme="minorHAnsi"/>
          <w:color w:val="3B383A"/>
          <w:w w:val="105"/>
          <w:sz w:val="20"/>
          <w:szCs w:val="20"/>
          <w:rPrChange w:id="3278" w:author="Formisani, Richard J. (Rick)" w:date="2024-01-30T12:50:00Z">
            <w:rPr>
              <w:color w:val="3B383A"/>
              <w:w w:val="105"/>
              <w:sz w:val="19"/>
            </w:rPr>
          </w:rPrChange>
        </w:rPr>
        <w:t xml:space="preserve">harp </w:t>
      </w:r>
      <w:r w:rsidR="00A60E95" w:rsidRPr="00D80243">
        <w:rPr>
          <w:rFonts w:asciiTheme="minorHAnsi" w:hAnsiTheme="minorHAnsi" w:cstheme="minorHAnsi"/>
          <w:color w:val="4F4B4D"/>
          <w:w w:val="105"/>
          <w:sz w:val="20"/>
          <w:szCs w:val="20"/>
          <w:rPrChange w:id="3279" w:author="Formisani, Richard J. (Rick)" w:date="2024-01-30T12:50:00Z">
            <w:rPr>
              <w:color w:val="4F4B4D"/>
              <w:w w:val="105"/>
              <w:sz w:val="19"/>
            </w:rPr>
          </w:rPrChange>
        </w:rPr>
        <w:t>edges on the lead-</w:t>
      </w:r>
      <w:r w:rsidR="00A60E95" w:rsidRPr="00D80243">
        <w:rPr>
          <w:rFonts w:asciiTheme="minorHAnsi" w:hAnsiTheme="minorHAnsi" w:cstheme="minorHAnsi"/>
          <w:color w:val="2B282A"/>
          <w:w w:val="105"/>
          <w:sz w:val="20"/>
          <w:szCs w:val="20"/>
          <w:rPrChange w:id="3280" w:author="Formisani, Richard J. (Rick)" w:date="2024-01-30T12:50:00Z">
            <w:rPr>
              <w:color w:val="2B282A"/>
              <w:w w:val="105"/>
              <w:sz w:val="19"/>
            </w:rPr>
          </w:rPrChange>
        </w:rPr>
        <w:t>i</w:t>
      </w:r>
      <w:r w:rsidR="00A60E95" w:rsidRPr="00D80243">
        <w:rPr>
          <w:rFonts w:asciiTheme="minorHAnsi" w:hAnsiTheme="minorHAnsi" w:cstheme="minorHAnsi"/>
          <w:color w:val="4F4B4D"/>
          <w:w w:val="105"/>
          <w:sz w:val="20"/>
          <w:szCs w:val="20"/>
          <w:rPrChange w:id="3281" w:author="Formisani, Richard J. (Rick)" w:date="2024-01-30T12:50:00Z">
            <w:rPr>
              <w:color w:val="4F4B4D"/>
              <w:w w:val="105"/>
              <w:sz w:val="19"/>
            </w:rPr>
          </w:rPrChange>
        </w:rPr>
        <w:t>n chamfe</w:t>
      </w:r>
      <w:r w:rsidR="00A60E95" w:rsidRPr="00D80243">
        <w:rPr>
          <w:rFonts w:asciiTheme="minorHAnsi" w:hAnsiTheme="minorHAnsi" w:cstheme="minorHAnsi"/>
          <w:color w:val="2B282A"/>
          <w:w w:val="105"/>
          <w:sz w:val="20"/>
          <w:szCs w:val="20"/>
          <w:rPrChange w:id="3282" w:author="Formisani, Richard J. (Rick)" w:date="2024-01-30T12:50:00Z">
            <w:rPr>
              <w:color w:val="2B282A"/>
              <w:w w:val="105"/>
              <w:sz w:val="19"/>
            </w:rPr>
          </w:rPrChange>
        </w:rPr>
        <w:t xml:space="preserve">r </w:t>
      </w:r>
      <w:del w:id="3283" w:author="Formisani, Richard J. (Rick)" w:date="2024-01-30T16:49:00Z">
        <w:r w:rsidR="00A60E95" w:rsidRPr="00D80243" w:rsidDel="00D30DF1">
          <w:rPr>
            <w:rFonts w:asciiTheme="minorHAnsi" w:hAnsiTheme="minorHAnsi" w:cstheme="minorHAnsi"/>
            <w:strike/>
            <w:color w:val="FF0000"/>
            <w:w w:val="105"/>
            <w:sz w:val="20"/>
            <w:szCs w:val="20"/>
          </w:rPr>
          <w:delText>on the seal's</w:delText>
        </w:r>
        <w:r w:rsidR="00A60E95" w:rsidRPr="00D80243" w:rsidDel="00D30DF1">
          <w:rPr>
            <w:rFonts w:asciiTheme="minorHAnsi" w:hAnsiTheme="minorHAnsi" w:cstheme="minorHAnsi"/>
            <w:strike/>
            <w:color w:val="FF0000"/>
            <w:spacing w:val="-20"/>
            <w:w w:val="105"/>
            <w:sz w:val="20"/>
            <w:szCs w:val="20"/>
          </w:rPr>
          <w:delText xml:space="preserve"> </w:delText>
        </w:r>
        <w:commentRangeStart w:id="3284"/>
        <w:r w:rsidR="00A60E95" w:rsidRPr="00D80243" w:rsidDel="00D30DF1">
          <w:rPr>
            <w:rFonts w:asciiTheme="minorHAnsi" w:hAnsiTheme="minorHAnsi" w:cstheme="minorHAnsi"/>
            <w:strike/>
            <w:color w:val="FF0000"/>
            <w:w w:val="105"/>
            <w:sz w:val="20"/>
            <w:szCs w:val="20"/>
          </w:rPr>
          <w:delText>bearing</w:delText>
        </w:r>
        <w:commentRangeEnd w:id="3284"/>
        <w:r w:rsidR="00E8154D" w:rsidRPr="00D80243" w:rsidDel="00D30DF1">
          <w:rPr>
            <w:rStyle w:val="CommentReference"/>
            <w:rFonts w:asciiTheme="minorHAnsi" w:hAnsiTheme="minorHAnsi" w:cstheme="minorHAnsi"/>
            <w:sz w:val="20"/>
            <w:szCs w:val="20"/>
            <w:rPrChange w:id="3285" w:author="Formisani, Richard J. (Rick)" w:date="2024-01-30T12:50:00Z">
              <w:rPr>
                <w:rStyle w:val="CommentReference"/>
              </w:rPr>
            </w:rPrChange>
          </w:rPr>
          <w:commentReference w:id="3284"/>
        </w:r>
        <w:r w:rsidR="00A60E95" w:rsidRPr="00D80243" w:rsidDel="00D30DF1">
          <w:rPr>
            <w:rFonts w:asciiTheme="minorHAnsi" w:hAnsiTheme="minorHAnsi" w:cstheme="minorHAnsi"/>
            <w:strike/>
            <w:color w:val="FF0000"/>
            <w:spacing w:val="-36"/>
            <w:w w:val="105"/>
            <w:sz w:val="20"/>
            <w:szCs w:val="20"/>
          </w:rPr>
          <w:delText xml:space="preserve"> </w:delText>
        </w:r>
        <w:r w:rsidR="00A60E95" w:rsidRPr="00D80243" w:rsidDel="00D30DF1">
          <w:rPr>
            <w:rFonts w:asciiTheme="minorHAnsi" w:hAnsiTheme="minorHAnsi" w:cstheme="minorHAnsi"/>
            <w:strike/>
            <w:color w:val="FF0000"/>
            <w:w w:val="105"/>
            <w:sz w:val="20"/>
            <w:szCs w:val="20"/>
          </w:rPr>
          <w:delText>shoulder</w:delText>
        </w:r>
        <w:r w:rsidR="00A60E95" w:rsidRPr="00D80243" w:rsidDel="00D30DF1">
          <w:rPr>
            <w:rFonts w:asciiTheme="minorHAnsi" w:hAnsiTheme="minorHAnsi" w:cstheme="minorHAnsi"/>
            <w:strike/>
            <w:color w:val="FF0000"/>
            <w:spacing w:val="-7"/>
            <w:w w:val="105"/>
            <w:sz w:val="20"/>
            <w:szCs w:val="20"/>
          </w:rPr>
          <w:delText xml:space="preserve"> </w:delText>
        </w:r>
        <w:r w:rsidR="00A60E95" w:rsidRPr="00D80243" w:rsidDel="00D30DF1">
          <w:rPr>
            <w:rFonts w:asciiTheme="minorHAnsi" w:hAnsiTheme="minorHAnsi" w:cstheme="minorHAnsi"/>
            <w:strike/>
            <w:color w:val="FF0000"/>
            <w:w w:val="105"/>
            <w:sz w:val="20"/>
            <w:szCs w:val="20"/>
          </w:rPr>
          <w:delText>should</w:delText>
        </w:r>
        <w:r w:rsidR="00A60E95" w:rsidRPr="00D80243" w:rsidDel="00D30DF1">
          <w:rPr>
            <w:rFonts w:asciiTheme="minorHAnsi" w:hAnsiTheme="minorHAnsi" w:cstheme="minorHAnsi"/>
            <w:strike/>
            <w:color w:val="FF0000"/>
            <w:spacing w:val="-26"/>
            <w:w w:val="105"/>
            <w:sz w:val="20"/>
            <w:szCs w:val="20"/>
          </w:rPr>
          <w:delText xml:space="preserve"> </w:delText>
        </w:r>
        <w:r w:rsidR="00A60E95" w:rsidRPr="00D80243" w:rsidDel="00D30DF1">
          <w:rPr>
            <w:rFonts w:asciiTheme="minorHAnsi" w:hAnsiTheme="minorHAnsi" w:cstheme="minorHAnsi"/>
            <w:strike/>
            <w:color w:val="FF0000"/>
            <w:w w:val="105"/>
            <w:sz w:val="20"/>
            <w:szCs w:val="20"/>
          </w:rPr>
          <w:delText>be</w:delText>
        </w:r>
        <w:r w:rsidR="00A60E95" w:rsidRPr="00D80243" w:rsidDel="00D30DF1">
          <w:rPr>
            <w:rFonts w:asciiTheme="minorHAnsi" w:hAnsiTheme="minorHAnsi" w:cstheme="minorHAnsi"/>
            <w:strike/>
            <w:color w:val="FF0000"/>
            <w:spacing w:val="-26"/>
            <w:w w:val="105"/>
            <w:sz w:val="20"/>
            <w:szCs w:val="20"/>
          </w:rPr>
          <w:delText xml:space="preserve"> </w:delText>
        </w:r>
        <w:r w:rsidR="00A60E95" w:rsidRPr="00D80243" w:rsidDel="00D30DF1">
          <w:rPr>
            <w:rFonts w:asciiTheme="minorHAnsi" w:hAnsiTheme="minorHAnsi" w:cstheme="minorHAnsi"/>
            <w:strike/>
            <w:color w:val="FF0000"/>
            <w:w w:val="105"/>
            <w:sz w:val="20"/>
            <w:szCs w:val="20"/>
          </w:rPr>
          <w:delText>rounded</w:delText>
        </w:r>
        <w:r w:rsidR="00A60E95" w:rsidRPr="00D80243" w:rsidDel="00D30DF1">
          <w:rPr>
            <w:rFonts w:asciiTheme="minorHAnsi" w:hAnsiTheme="minorHAnsi" w:cstheme="minorHAnsi"/>
            <w:strike/>
            <w:color w:val="FF0000"/>
            <w:spacing w:val="-27"/>
            <w:w w:val="105"/>
            <w:sz w:val="20"/>
            <w:szCs w:val="20"/>
          </w:rPr>
          <w:delText xml:space="preserve"> </w:delText>
        </w:r>
        <w:r w:rsidR="00A60E95" w:rsidRPr="00D80243" w:rsidDel="00D30DF1">
          <w:rPr>
            <w:rFonts w:asciiTheme="minorHAnsi" w:hAnsiTheme="minorHAnsi" w:cstheme="minorHAnsi"/>
            <w:strike/>
            <w:color w:val="FF0000"/>
            <w:w w:val="105"/>
            <w:sz w:val="20"/>
            <w:szCs w:val="20"/>
          </w:rPr>
          <w:delText>off with a file or</w:delText>
        </w:r>
        <w:r w:rsidR="00A60E95" w:rsidRPr="00D80243" w:rsidDel="00D30DF1">
          <w:rPr>
            <w:rFonts w:asciiTheme="minorHAnsi" w:hAnsiTheme="minorHAnsi" w:cstheme="minorHAnsi"/>
            <w:strike/>
            <w:color w:val="FF0000"/>
            <w:spacing w:val="-16"/>
            <w:w w:val="105"/>
            <w:sz w:val="20"/>
            <w:szCs w:val="20"/>
          </w:rPr>
          <w:delText xml:space="preserve"> </w:delText>
        </w:r>
        <w:r w:rsidR="00A60E95" w:rsidRPr="00D80243" w:rsidDel="00D30DF1">
          <w:rPr>
            <w:rFonts w:asciiTheme="minorHAnsi" w:hAnsiTheme="minorHAnsi" w:cstheme="minorHAnsi"/>
            <w:strike/>
            <w:color w:val="FF0000"/>
            <w:w w:val="105"/>
            <w:sz w:val="20"/>
            <w:szCs w:val="20"/>
          </w:rPr>
          <w:delText>oilstone.</w:delText>
        </w:r>
      </w:del>
    </w:p>
    <w:p w14:paraId="5F457452" w14:textId="53634E2A" w:rsidR="006359F2" w:rsidRPr="00D80243" w:rsidDel="00904C05" w:rsidRDefault="00A60E95" w:rsidP="00904C05">
      <w:pPr>
        <w:pStyle w:val="ListParagraph"/>
        <w:numPr>
          <w:ilvl w:val="0"/>
          <w:numId w:val="8"/>
        </w:numPr>
        <w:tabs>
          <w:tab w:val="left" w:pos="792"/>
        </w:tabs>
        <w:spacing w:before="103" w:line="261" w:lineRule="auto"/>
        <w:ind w:left="784" w:right="122" w:hanging="271"/>
        <w:rPr>
          <w:del w:id="3286" w:author="Formisani, Richard J. (Rick)" w:date="2023-08-21T09:02:00Z"/>
          <w:rFonts w:asciiTheme="minorHAnsi" w:hAnsiTheme="minorHAnsi" w:cstheme="minorHAnsi"/>
          <w:sz w:val="20"/>
          <w:szCs w:val="20"/>
          <w:rPrChange w:id="3287" w:author="Formisani, Richard J. (Rick)" w:date="2024-01-30T12:50:00Z">
            <w:rPr>
              <w:del w:id="3288" w:author="Formisani, Richard J. (Rick)" w:date="2023-08-21T09:02:00Z"/>
              <w:rFonts w:asciiTheme="minorHAnsi" w:hAnsiTheme="minorHAnsi" w:cstheme="minorHAnsi"/>
              <w:w w:val="105"/>
              <w:sz w:val="20"/>
              <w:szCs w:val="20"/>
            </w:rPr>
          </w:rPrChange>
        </w:rPr>
      </w:pPr>
      <w:r w:rsidRPr="00D80243">
        <w:rPr>
          <w:rFonts w:asciiTheme="minorHAnsi" w:hAnsiTheme="minorHAnsi" w:cstheme="minorHAnsi"/>
          <w:w w:val="105"/>
          <w:sz w:val="20"/>
          <w:szCs w:val="20"/>
          <w:rPrChange w:id="3289" w:author="Formisani, Richard J. (Rick)" w:date="2024-01-30T12:50:00Z">
            <w:rPr>
              <w:color w:val="4F4B4D"/>
              <w:w w:val="105"/>
              <w:sz w:val="20"/>
              <w:szCs w:val="20"/>
            </w:rPr>
          </w:rPrChange>
        </w:rPr>
        <w:t xml:space="preserve">Wipe the </w:t>
      </w:r>
      <w:r w:rsidRPr="00D80243">
        <w:rPr>
          <w:rFonts w:asciiTheme="minorHAnsi" w:hAnsiTheme="minorHAnsi" w:cstheme="minorHAnsi"/>
          <w:spacing w:val="-4"/>
          <w:w w:val="105"/>
          <w:sz w:val="20"/>
          <w:szCs w:val="20"/>
          <w:rPrChange w:id="3290" w:author="Formisani, Richard J. (Rick)" w:date="2024-01-30T12:50:00Z">
            <w:rPr>
              <w:color w:val="4F4B4D"/>
              <w:spacing w:val="-4"/>
              <w:w w:val="105"/>
              <w:sz w:val="20"/>
              <w:szCs w:val="20"/>
            </w:rPr>
          </w:rPrChange>
        </w:rPr>
        <w:t>en</w:t>
      </w:r>
      <w:r w:rsidRPr="00D80243">
        <w:rPr>
          <w:rFonts w:asciiTheme="minorHAnsi" w:hAnsiTheme="minorHAnsi" w:cstheme="minorHAnsi"/>
          <w:spacing w:val="-4"/>
          <w:w w:val="105"/>
          <w:sz w:val="20"/>
          <w:szCs w:val="20"/>
          <w:rPrChange w:id="3291" w:author="Formisani, Richard J. (Rick)" w:date="2024-01-30T12:50:00Z">
            <w:rPr>
              <w:color w:val="2B282A"/>
              <w:spacing w:val="-4"/>
              <w:w w:val="105"/>
              <w:sz w:val="20"/>
              <w:szCs w:val="20"/>
            </w:rPr>
          </w:rPrChange>
        </w:rPr>
        <w:t>t</w:t>
      </w:r>
      <w:r w:rsidRPr="00D80243">
        <w:rPr>
          <w:rFonts w:asciiTheme="minorHAnsi" w:hAnsiTheme="minorHAnsi" w:cstheme="minorHAnsi"/>
          <w:spacing w:val="-4"/>
          <w:w w:val="105"/>
          <w:sz w:val="20"/>
          <w:szCs w:val="20"/>
          <w:rPrChange w:id="3292" w:author="Formisani, Richard J. (Rick)" w:date="2024-01-30T12:50:00Z">
            <w:rPr>
              <w:color w:val="626062"/>
              <w:spacing w:val="-4"/>
              <w:w w:val="105"/>
              <w:sz w:val="20"/>
              <w:szCs w:val="20"/>
            </w:rPr>
          </w:rPrChange>
        </w:rPr>
        <w:t xml:space="preserve">ire </w:t>
      </w:r>
      <w:r w:rsidRPr="00D80243">
        <w:rPr>
          <w:rFonts w:asciiTheme="minorHAnsi" w:hAnsiTheme="minorHAnsi" w:cstheme="minorHAnsi"/>
          <w:w w:val="105"/>
          <w:sz w:val="20"/>
          <w:szCs w:val="20"/>
          <w:rPrChange w:id="3293" w:author="Formisani, Richard J. (Rick)" w:date="2024-01-30T12:50:00Z">
            <w:rPr>
              <w:color w:val="4F4B4D"/>
              <w:w w:val="105"/>
              <w:sz w:val="20"/>
              <w:szCs w:val="20"/>
            </w:rPr>
          </w:rPrChange>
        </w:rPr>
        <w:t xml:space="preserve">spindle surface with </w:t>
      </w:r>
      <w:r w:rsidRPr="00D80243">
        <w:rPr>
          <w:rFonts w:asciiTheme="minorHAnsi" w:hAnsiTheme="minorHAnsi" w:cstheme="minorHAnsi"/>
          <w:w w:val="105"/>
          <w:sz w:val="20"/>
          <w:szCs w:val="20"/>
          <w:rPrChange w:id="3294" w:author="Formisani, Richard J. (Rick)" w:date="2024-01-30T12:50:00Z">
            <w:rPr>
              <w:color w:val="3B383A"/>
              <w:w w:val="105"/>
              <w:sz w:val="20"/>
              <w:szCs w:val="20"/>
            </w:rPr>
          </w:rPrChange>
        </w:rPr>
        <w:t xml:space="preserve">a </w:t>
      </w:r>
      <w:r w:rsidRPr="00D80243">
        <w:rPr>
          <w:rFonts w:asciiTheme="minorHAnsi" w:hAnsiTheme="minorHAnsi" w:cstheme="minorHAnsi"/>
          <w:spacing w:val="-4"/>
          <w:w w:val="105"/>
          <w:sz w:val="20"/>
          <w:szCs w:val="20"/>
          <w:rPrChange w:id="3295" w:author="Formisani, Richard J. (Rick)" w:date="2024-01-30T12:50:00Z">
            <w:rPr>
              <w:color w:val="4F4B4D"/>
              <w:spacing w:val="-4"/>
              <w:w w:val="105"/>
              <w:sz w:val="20"/>
              <w:szCs w:val="20"/>
            </w:rPr>
          </w:rPrChange>
        </w:rPr>
        <w:t>clean</w:t>
      </w:r>
      <w:r w:rsidRPr="00D80243">
        <w:rPr>
          <w:rFonts w:asciiTheme="minorHAnsi" w:hAnsiTheme="minorHAnsi" w:cstheme="minorHAnsi"/>
          <w:spacing w:val="-4"/>
          <w:w w:val="105"/>
          <w:sz w:val="20"/>
          <w:szCs w:val="20"/>
          <w:rPrChange w:id="3296" w:author="Formisani, Richard J. (Rick)" w:date="2024-01-30T12:50:00Z">
            <w:rPr>
              <w:color w:val="7C7C7C"/>
              <w:spacing w:val="-4"/>
              <w:w w:val="105"/>
              <w:sz w:val="20"/>
              <w:szCs w:val="20"/>
            </w:rPr>
          </w:rPrChange>
        </w:rPr>
        <w:t>,</w:t>
      </w:r>
      <w:r w:rsidRPr="00D80243">
        <w:rPr>
          <w:rFonts w:asciiTheme="minorHAnsi" w:hAnsiTheme="minorHAnsi" w:cstheme="minorHAnsi"/>
          <w:spacing w:val="-4"/>
          <w:w w:val="105"/>
          <w:sz w:val="20"/>
          <w:szCs w:val="20"/>
          <w:rPrChange w:id="3297" w:author="Formisani, Richard J. (Rick)" w:date="2024-01-30T12:50:00Z">
            <w:rPr>
              <w:color w:val="3B383A"/>
              <w:spacing w:val="-4"/>
              <w:w w:val="105"/>
              <w:sz w:val="20"/>
              <w:szCs w:val="20"/>
            </w:rPr>
          </w:rPrChange>
        </w:rPr>
        <w:t xml:space="preserve"> </w:t>
      </w:r>
      <w:r w:rsidRPr="00D80243">
        <w:rPr>
          <w:rFonts w:asciiTheme="minorHAnsi" w:hAnsiTheme="minorHAnsi" w:cstheme="minorHAnsi"/>
          <w:w w:val="105"/>
          <w:sz w:val="20"/>
          <w:szCs w:val="20"/>
          <w:rPrChange w:id="3298" w:author="Formisani, Richard J. (Rick)" w:date="2024-01-30T12:50:00Z">
            <w:rPr>
              <w:color w:val="3B383A"/>
              <w:w w:val="105"/>
              <w:sz w:val="20"/>
              <w:szCs w:val="20"/>
            </w:rPr>
          </w:rPrChange>
        </w:rPr>
        <w:t xml:space="preserve">dry </w:t>
      </w:r>
      <w:r w:rsidRPr="00D80243">
        <w:rPr>
          <w:rFonts w:asciiTheme="minorHAnsi" w:hAnsiTheme="minorHAnsi" w:cstheme="minorHAnsi"/>
          <w:w w:val="105"/>
          <w:sz w:val="20"/>
          <w:szCs w:val="20"/>
          <w:rPrChange w:id="3299" w:author="Formisani, Richard J. (Rick)" w:date="2024-01-30T12:50:00Z">
            <w:rPr>
              <w:color w:val="4F4B4D"/>
              <w:w w:val="105"/>
              <w:sz w:val="20"/>
              <w:szCs w:val="20"/>
            </w:rPr>
          </w:rPrChange>
        </w:rPr>
        <w:t xml:space="preserve">cloth, </w:t>
      </w:r>
      <w:r w:rsidRPr="00D80243">
        <w:rPr>
          <w:rFonts w:asciiTheme="minorHAnsi" w:hAnsiTheme="minorHAnsi" w:cstheme="minorHAnsi"/>
          <w:spacing w:val="-4"/>
          <w:w w:val="105"/>
          <w:sz w:val="20"/>
          <w:szCs w:val="20"/>
          <w:rPrChange w:id="3300" w:author="Formisani, Richard J. (Rick)" w:date="2024-01-30T12:50:00Z">
            <w:rPr>
              <w:color w:val="4F4B4D"/>
              <w:spacing w:val="-4"/>
              <w:w w:val="105"/>
              <w:sz w:val="20"/>
              <w:szCs w:val="20"/>
            </w:rPr>
          </w:rPrChange>
        </w:rPr>
        <w:t>mak</w:t>
      </w:r>
      <w:r w:rsidRPr="00D80243">
        <w:rPr>
          <w:rFonts w:asciiTheme="minorHAnsi" w:hAnsiTheme="minorHAnsi" w:cstheme="minorHAnsi"/>
          <w:spacing w:val="-4"/>
          <w:w w:val="105"/>
          <w:sz w:val="20"/>
          <w:szCs w:val="20"/>
          <w:rPrChange w:id="3301" w:author="Formisani, Richard J. (Rick)" w:date="2024-01-30T12:50:00Z">
            <w:rPr>
              <w:color w:val="2B282A"/>
              <w:spacing w:val="-4"/>
              <w:w w:val="105"/>
              <w:sz w:val="20"/>
              <w:szCs w:val="20"/>
            </w:rPr>
          </w:rPrChange>
        </w:rPr>
        <w:t>i</w:t>
      </w:r>
      <w:r w:rsidRPr="00D80243">
        <w:rPr>
          <w:rFonts w:asciiTheme="minorHAnsi" w:hAnsiTheme="minorHAnsi" w:cstheme="minorHAnsi"/>
          <w:spacing w:val="-4"/>
          <w:w w:val="105"/>
          <w:sz w:val="20"/>
          <w:szCs w:val="20"/>
          <w:rPrChange w:id="3302" w:author="Formisani, Richard J. (Rick)" w:date="2024-01-30T12:50:00Z">
            <w:rPr>
              <w:color w:val="4F4B4D"/>
              <w:spacing w:val="-4"/>
              <w:w w:val="105"/>
              <w:sz w:val="20"/>
              <w:szCs w:val="20"/>
            </w:rPr>
          </w:rPrChange>
        </w:rPr>
        <w:t xml:space="preserve">ng </w:t>
      </w:r>
      <w:r w:rsidRPr="00D80243">
        <w:rPr>
          <w:rFonts w:asciiTheme="minorHAnsi" w:hAnsiTheme="minorHAnsi" w:cstheme="minorHAnsi"/>
          <w:w w:val="105"/>
          <w:sz w:val="20"/>
          <w:szCs w:val="20"/>
          <w:rPrChange w:id="3303" w:author="Formisani, Richard J. (Rick)" w:date="2024-01-30T12:50:00Z">
            <w:rPr>
              <w:color w:val="4F4B4D"/>
              <w:w w:val="105"/>
              <w:sz w:val="20"/>
              <w:szCs w:val="20"/>
            </w:rPr>
          </w:rPrChange>
        </w:rPr>
        <w:t>ce</w:t>
      </w:r>
      <w:r w:rsidRPr="00D80243">
        <w:rPr>
          <w:rFonts w:asciiTheme="minorHAnsi" w:hAnsiTheme="minorHAnsi" w:cstheme="minorHAnsi"/>
          <w:w w:val="105"/>
          <w:sz w:val="20"/>
          <w:szCs w:val="20"/>
          <w:rPrChange w:id="3304" w:author="Formisani, Richard J. (Rick)" w:date="2024-01-30T12:50:00Z">
            <w:rPr>
              <w:color w:val="2B282A"/>
              <w:w w:val="105"/>
              <w:sz w:val="20"/>
              <w:szCs w:val="20"/>
            </w:rPr>
          </w:rPrChange>
        </w:rPr>
        <w:t>rt</w:t>
      </w:r>
      <w:r w:rsidRPr="00D80243">
        <w:rPr>
          <w:rFonts w:asciiTheme="minorHAnsi" w:hAnsiTheme="minorHAnsi" w:cstheme="minorHAnsi"/>
          <w:w w:val="105"/>
          <w:sz w:val="20"/>
          <w:szCs w:val="20"/>
          <w:rPrChange w:id="3305" w:author="Formisani, Richard J. (Rick)" w:date="2024-01-30T12:50:00Z">
            <w:rPr>
              <w:color w:val="4F4B4D"/>
              <w:w w:val="105"/>
              <w:sz w:val="20"/>
              <w:szCs w:val="20"/>
            </w:rPr>
          </w:rPrChange>
        </w:rPr>
        <w:t xml:space="preserve">ain </w:t>
      </w:r>
      <w:r w:rsidRPr="00D80243">
        <w:rPr>
          <w:rFonts w:asciiTheme="minorHAnsi" w:hAnsiTheme="minorHAnsi" w:cstheme="minorHAnsi"/>
          <w:w w:val="105"/>
          <w:sz w:val="20"/>
          <w:szCs w:val="20"/>
          <w:rPrChange w:id="3306" w:author="Formisani, Richard J. (Rick)" w:date="2024-01-30T12:50:00Z">
            <w:rPr>
              <w:color w:val="2B282A"/>
              <w:w w:val="105"/>
              <w:sz w:val="20"/>
              <w:szCs w:val="20"/>
            </w:rPr>
          </w:rPrChange>
        </w:rPr>
        <w:t>t</w:t>
      </w:r>
      <w:r w:rsidRPr="00D80243">
        <w:rPr>
          <w:rFonts w:asciiTheme="minorHAnsi" w:hAnsiTheme="minorHAnsi" w:cstheme="minorHAnsi"/>
          <w:w w:val="105"/>
          <w:sz w:val="20"/>
          <w:szCs w:val="20"/>
          <w:rPrChange w:id="3307" w:author="Formisani, Richard J. (Rick)" w:date="2024-01-30T12:50:00Z">
            <w:rPr>
              <w:color w:val="4F4B4D"/>
              <w:w w:val="105"/>
              <w:sz w:val="20"/>
              <w:szCs w:val="20"/>
            </w:rPr>
          </w:rPrChange>
        </w:rPr>
        <w:t xml:space="preserve">he spindle </w:t>
      </w:r>
      <w:r w:rsidRPr="00D80243">
        <w:rPr>
          <w:rFonts w:asciiTheme="minorHAnsi" w:hAnsiTheme="minorHAnsi" w:cstheme="minorHAnsi"/>
          <w:w w:val="105"/>
          <w:sz w:val="20"/>
          <w:szCs w:val="20"/>
          <w:rPrChange w:id="3308" w:author="Formisani, Richard J. (Rick)" w:date="2024-01-30T12:50:00Z">
            <w:rPr>
              <w:color w:val="626062"/>
              <w:w w:val="105"/>
              <w:sz w:val="20"/>
              <w:szCs w:val="20"/>
            </w:rPr>
          </w:rPrChange>
        </w:rPr>
        <w:t>is</w:t>
      </w:r>
      <w:r w:rsidRPr="00D80243">
        <w:rPr>
          <w:rFonts w:asciiTheme="minorHAnsi" w:hAnsiTheme="minorHAnsi" w:cstheme="minorHAnsi"/>
          <w:spacing w:val="42"/>
          <w:w w:val="105"/>
          <w:sz w:val="20"/>
          <w:szCs w:val="20"/>
          <w:rPrChange w:id="3309" w:author="Formisani, Richard J. (Rick)" w:date="2024-01-30T12:50:00Z">
            <w:rPr>
              <w:color w:val="626062"/>
              <w:spacing w:val="42"/>
              <w:w w:val="105"/>
              <w:sz w:val="20"/>
              <w:szCs w:val="20"/>
            </w:rPr>
          </w:rPrChange>
        </w:rPr>
        <w:t xml:space="preserve"> </w:t>
      </w:r>
      <w:r w:rsidRPr="00D80243">
        <w:rPr>
          <w:rFonts w:asciiTheme="minorHAnsi" w:hAnsiTheme="minorHAnsi" w:cstheme="minorHAnsi"/>
          <w:w w:val="105"/>
          <w:sz w:val="20"/>
          <w:szCs w:val="20"/>
          <w:rPrChange w:id="3310" w:author="Formisani, Richard J. (Rick)" w:date="2024-01-30T12:50:00Z">
            <w:rPr>
              <w:color w:val="4F4B4D"/>
              <w:w w:val="105"/>
              <w:sz w:val="20"/>
              <w:szCs w:val="20"/>
            </w:rPr>
          </w:rPrChange>
        </w:rPr>
        <w:t>completely</w:t>
      </w:r>
      <w:r w:rsidR="00773170" w:rsidRPr="00D80243">
        <w:rPr>
          <w:rFonts w:asciiTheme="minorHAnsi" w:hAnsiTheme="minorHAnsi" w:cstheme="minorHAnsi"/>
          <w:w w:val="105"/>
          <w:sz w:val="20"/>
          <w:szCs w:val="20"/>
          <w:rPrChange w:id="3311" w:author="Formisani, Richard J. (Rick)" w:date="2024-01-30T12:50:00Z">
            <w:rPr>
              <w:color w:val="4F4B4D"/>
              <w:w w:val="105"/>
              <w:sz w:val="20"/>
              <w:szCs w:val="20"/>
            </w:rPr>
          </w:rPrChange>
        </w:rPr>
        <w:t xml:space="preserve"> </w:t>
      </w:r>
      <w:r w:rsidRPr="00D80243">
        <w:rPr>
          <w:rFonts w:asciiTheme="minorHAnsi" w:hAnsiTheme="minorHAnsi" w:cstheme="minorHAnsi"/>
          <w:w w:val="105"/>
          <w:sz w:val="20"/>
          <w:szCs w:val="20"/>
          <w:rPrChange w:id="3312" w:author="Formisani, Richard J. (Rick)" w:date="2024-01-30T12:50:00Z">
            <w:rPr>
              <w:color w:val="4F4B4D"/>
              <w:w w:val="105"/>
              <w:sz w:val="20"/>
              <w:szCs w:val="20"/>
            </w:rPr>
          </w:rPrChange>
        </w:rPr>
        <w:t>free</w:t>
      </w:r>
      <w:r w:rsidRPr="00D80243">
        <w:rPr>
          <w:rFonts w:asciiTheme="minorHAnsi" w:hAnsiTheme="minorHAnsi" w:cstheme="minorHAnsi"/>
          <w:spacing w:val="-19"/>
          <w:w w:val="105"/>
          <w:sz w:val="20"/>
          <w:szCs w:val="20"/>
          <w:rPrChange w:id="3313" w:author="Formisani, Richard J. (Rick)" w:date="2024-01-30T12:50:00Z">
            <w:rPr>
              <w:color w:val="4F4B4D"/>
              <w:spacing w:val="-19"/>
              <w:w w:val="105"/>
              <w:sz w:val="20"/>
              <w:szCs w:val="20"/>
            </w:rPr>
          </w:rPrChange>
        </w:rPr>
        <w:t xml:space="preserve"> </w:t>
      </w:r>
      <w:r w:rsidRPr="00D80243">
        <w:rPr>
          <w:rFonts w:asciiTheme="minorHAnsi" w:hAnsiTheme="minorHAnsi" w:cstheme="minorHAnsi"/>
          <w:w w:val="105"/>
          <w:sz w:val="20"/>
          <w:szCs w:val="20"/>
          <w:rPrChange w:id="3314" w:author="Formisani, Richard J. (Rick)" w:date="2024-01-30T12:50:00Z">
            <w:rPr>
              <w:color w:val="4F4B4D"/>
              <w:w w:val="105"/>
              <w:sz w:val="20"/>
              <w:szCs w:val="20"/>
            </w:rPr>
          </w:rPrChange>
        </w:rPr>
        <w:t>of</w:t>
      </w:r>
      <w:r w:rsidRPr="00D80243">
        <w:rPr>
          <w:rFonts w:asciiTheme="minorHAnsi" w:hAnsiTheme="minorHAnsi" w:cstheme="minorHAnsi"/>
          <w:spacing w:val="-24"/>
          <w:w w:val="105"/>
          <w:sz w:val="20"/>
          <w:szCs w:val="20"/>
          <w:rPrChange w:id="3315" w:author="Formisani, Richard J. (Rick)" w:date="2024-01-30T12:50:00Z">
            <w:rPr>
              <w:color w:val="4F4B4D"/>
              <w:spacing w:val="-24"/>
              <w:w w:val="105"/>
              <w:sz w:val="20"/>
              <w:szCs w:val="20"/>
            </w:rPr>
          </w:rPrChange>
        </w:rPr>
        <w:t xml:space="preserve"> </w:t>
      </w:r>
      <w:r w:rsidRPr="00D80243">
        <w:rPr>
          <w:rFonts w:asciiTheme="minorHAnsi" w:hAnsiTheme="minorHAnsi" w:cstheme="minorHAnsi"/>
          <w:spacing w:val="-3"/>
          <w:w w:val="105"/>
          <w:sz w:val="20"/>
          <w:szCs w:val="20"/>
          <w:rPrChange w:id="3316" w:author="Formisani, Richard J. (Rick)" w:date="2024-01-30T12:50:00Z">
            <w:rPr>
              <w:color w:val="4F4B4D"/>
              <w:spacing w:val="-3"/>
              <w:w w:val="105"/>
              <w:sz w:val="20"/>
              <w:szCs w:val="20"/>
            </w:rPr>
          </w:rPrChange>
        </w:rPr>
        <w:t>d</w:t>
      </w:r>
      <w:r w:rsidRPr="00D80243">
        <w:rPr>
          <w:rFonts w:asciiTheme="minorHAnsi" w:hAnsiTheme="minorHAnsi" w:cstheme="minorHAnsi"/>
          <w:spacing w:val="-3"/>
          <w:w w:val="105"/>
          <w:sz w:val="20"/>
          <w:szCs w:val="20"/>
          <w:rPrChange w:id="3317" w:author="Formisani, Richard J. (Rick)" w:date="2024-01-30T12:50:00Z">
            <w:rPr>
              <w:color w:val="2B282A"/>
              <w:spacing w:val="-3"/>
              <w:w w:val="105"/>
              <w:sz w:val="20"/>
              <w:szCs w:val="20"/>
            </w:rPr>
          </w:rPrChange>
        </w:rPr>
        <w:t>i</w:t>
      </w:r>
      <w:r w:rsidRPr="00D80243">
        <w:rPr>
          <w:rFonts w:asciiTheme="minorHAnsi" w:hAnsiTheme="minorHAnsi" w:cstheme="minorHAnsi"/>
          <w:spacing w:val="-3"/>
          <w:w w:val="105"/>
          <w:sz w:val="20"/>
          <w:szCs w:val="20"/>
          <w:rPrChange w:id="3318" w:author="Formisani, Richard J. (Rick)" w:date="2024-01-30T12:50:00Z">
            <w:rPr>
              <w:color w:val="4F4B4D"/>
              <w:spacing w:val="-3"/>
              <w:w w:val="105"/>
              <w:sz w:val="20"/>
              <w:szCs w:val="20"/>
            </w:rPr>
          </w:rPrChange>
        </w:rPr>
        <w:t>rt,</w:t>
      </w:r>
      <w:r w:rsidRPr="00D80243">
        <w:rPr>
          <w:rFonts w:asciiTheme="minorHAnsi" w:hAnsiTheme="minorHAnsi" w:cstheme="minorHAnsi"/>
          <w:spacing w:val="-36"/>
          <w:w w:val="105"/>
          <w:sz w:val="20"/>
          <w:szCs w:val="20"/>
          <w:rPrChange w:id="3319" w:author="Formisani, Richard J. (Rick)" w:date="2024-01-30T12:50:00Z">
            <w:rPr>
              <w:color w:val="4F4B4D"/>
              <w:spacing w:val="-36"/>
              <w:w w:val="105"/>
              <w:sz w:val="20"/>
              <w:szCs w:val="20"/>
            </w:rPr>
          </w:rPrChange>
        </w:rPr>
        <w:t xml:space="preserve"> </w:t>
      </w:r>
      <w:r w:rsidRPr="00D80243">
        <w:rPr>
          <w:rFonts w:asciiTheme="minorHAnsi" w:hAnsiTheme="minorHAnsi" w:cstheme="minorHAnsi"/>
          <w:w w:val="105"/>
          <w:sz w:val="20"/>
          <w:szCs w:val="20"/>
          <w:rPrChange w:id="3320" w:author="Formisani, Richard J. (Rick)" w:date="2024-01-30T12:50:00Z">
            <w:rPr>
              <w:color w:val="4F4B4D"/>
              <w:w w:val="105"/>
              <w:sz w:val="20"/>
              <w:szCs w:val="20"/>
            </w:rPr>
          </w:rPrChange>
        </w:rPr>
        <w:t>grit,</w:t>
      </w:r>
      <w:r w:rsidRPr="00D80243">
        <w:rPr>
          <w:rFonts w:asciiTheme="minorHAnsi" w:hAnsiTheme="minorHAnsi" w:cstheme="minorHAnsi"/>
          <w:spacing w:val="-32"/>
          <w:w w:val="105"/>
          <w:sz w:val="20"/>
          <w:szCs w:val="20"/>
          <w:rPrChange w:id="3321" w:author="Formisani, Richard J. (Rick)" w:date="2024-01-30T12:50:00Z">
            <w:rPr>
              <w:color w:val="4F4B4D"/>
              <w:spacing w:val="-32"/>
              <w:w w:val="105"/>
              <w:sz w:val="20"/>
              <w:szCs w:val="20"/>
            </w:rPr>
          </w:rPrChange>
        </w:rPr>
        <w:t xml:space="preserve"> </w:t>
      </w:r>
      <w:r w:rsidRPr="00D80243">
        <w:rPr>
          <w:rFonts w:asciiTheme="minorHAnsi" w:hAnsiTheme="minorHAnsi" w:cstheme="minorHAnsi"/>
          <w:w w:val="105"/>
          <w:sz w:val="20"/>
          <w:szCs w:val="20"/>
          <w:rPrChange w:id="3322" w:author="Formisani, Richard J. (Rick)" w:date="2024-01-30T12:50:00Z">
            <w:rPr>
              <w:color w:val="4F4B4D"/>
              <w:w w:val="105"/>
              <w:sz w:val="20"/>
              <w:szCs w:val="20"/>
            </w:rPr>
          </w:rPrChange>
        </w:rPr>
        <w:t>chips,</w:t>
      </w:r>
      <w:r w:rsidRPr="00D80243">
        <w:rPr>
          <w:rFonts w:asciiTheme="minorHAnsi" w:hAnsiTheme="minorHAnsi" w:cstheme="minorHAnsi"/>
          <w:spacing w:val="-28"/>
          <w:w w:val="105"/>
          <w:sz w:val="20"/>
          <w:szCs w:val="20"/>
          <w:rPrChange w:id="3323" w:author="Formisani, Richard J. (Rick)" w:date="2024-01-30T12:50:00Z">
            <w:rPr>
              <w:color w:val="4F4B4D"/>
              <w:spacing w:val="-28"/>
              <w:w w:val="105"/>
              <w:sz w:val="20"/>
              <w:szCs w:val="20"/>
            </w:rPr>
          </w:rPrChange>
        </w:rPr>
        <w:t xml:space="preserve"> </w:t>
      </w:r>
      <w:r w:rsidRPr="00D80243">
        <w:rPr>
          <w:rFonts w:asciiTheme="minorHAnsi" w:hAnsiTheme="minorHAnsi" w:cstheme="minorHAnsi"/>
          <w:w w:val="105"/>
          <w:sz w:val="20"/>
          <w:szCs w:val="20"/>
          <w:rPrChange w:id="3324" w:author="Formisani, Richard J. (Rick)" w:date="2024-01-30T12:50:00Z">
            <w:rPr>
              <w:color w:val="4F4B4D"/>
              <w:w w:val="105"/>
              <w:sz w:val="20"/>
              <w:szCs w:val="20"/>
            </w:rPr>
          </w:rPrChange>
        </w:rPr>
        <w:t>or</w:t>
      </w:r>
      <w:r w:rsidRPr="00D80243">
        <w:rPr>
          <w:rFonts w:asciiTheme="minorHAnsi" w:hAnsiTheme="minorHAnsi" w:cstheme="minorHAnsi"/>
          <w:spacing w:val="-31"/>
          <w:w w:val="105"/>
          <w:sz w:val="20"/>
          <w:szCs w:val="20"/>
          <w:rPrChange w:id="3325" w:author="Formisani, Richard J. (Rick)" w:date="2024-01-30T12:50:00Z">
            <w:rPr>
              <w:color w:val="4F4B4D"/>
              <w:spacing w:val="-31"/>
              <w:w w:val="105"/>
              <w:sz w:val="20"/>
              <w:szCs w:val="20"/>
            </w:rPr>
          </w:rPrChange>
        </w:rPr>
        <w:t xml:space="preserve"> </w:t>
      </w:r>
      <w:r w:rsidRPr="00D80243">
        <w:rPr>
          <w:rFonts w:asciiTheme="minorHAnsi" w:hAnsiTheme="minorHAnsi" w:cstheme="minorHAnsi"/>
          <w:w w:val="105"/>
          <w:sz w:val="20"/>
          <w:szCs w:val="20"/>
          <w:rPrChange w:id="3326" w:author="Formisani, Richard J. (Rick)" w:date="2024-01-30T12:50:00Z">
            <w:rPr>
              <w:color w:val="4F4B4D"/>
              <w:w w:val="105"/>
              <w:sz w:val="20"/>
              <w:szCs w:val="20"/>
            </w:rPr>
          </w:rPrChange>
        </w:rPr>
        <w:t>o</w:t>
      </w:r>
      <w:r w:rsidRPr="00D80243">
        <w:rPr>
          <w:rFonts w:asciiTheme="minorHAnsi" w:hAnsiTheme="minorHAnsi" w:cstheme="minorHAnsi"/>
          <w:w w:val="105"/>
          <w:sz w:val="20"/>
          <w:szCs w:val="20"/>
          <w:rPrChange w:id="3327" w:author="Formisani, Richard J. (Rick)" w:date="2024-01-30T12:50:00Z">
            <w:rPr>
              <w:color w:val="2B282A"/>
              <w:w w:val="105"/>
              <w:sz w:val="20"/>
              <w:szCs w:val="20"/>
            </w:rPr>
          </w:rPrChange>
        </w:rPr>
        <w:t>t</w:t>
      </w:r>
      <w:r w:rsidRPr="00D80243">
        <w:rPr>
          <w:rFonts w:asciiTheme="minorHAnsi" w:hAnsiTheme="minorHAnsi" w:cstheme="minorHAnsi"/>
          <w:w w:val="105"/>
          <w:sz w:val="20"/>
          <w:szCs w:val="20"/>
          <w:rPrChange w:id="3328" w:author="Formisani, Richard J. (Rick)" w:date="2024-01-30T12:50:00Z">
            <w:rPr>
              <w:color w:val="4F4B4D"/>
              <w:w w:val="105"/>
              <w:sz w:val="20"/>
              <w:szCs w:val="20"/>
            </w:rPr>
          </w:rPrChange>
        </w:rPr>
        <w:t>her</w:t>
      </w:r>
      <w:r w:rsidR="00773170" w:rsidRPr="00D80243">
        <w:rPr>
          <w:rFonts w:asciiTheme="minorHAnsi" w:hAnsiTheme="minorHAnsi" w:cstheme="minorHAnsi"/>
          <w:w w:val="105"/>
          <w:sz w:val="20"/>
          <w:szCs w:val="20"/>
          <w:rPrChange w:id="3329" w:author="Formisani, Richard J. (Rick)" w:date="2024-01-30T12:50:00Z">
            <w:rPr>
              <w:color w:val="4F4B4D"/>
              <w:w w:val="105"/>
              <w:sz w:val="20"/>
              <w:szCs w:val="20"/>
            </w:rPr>
          </w:rPrChange>
        </w:rPr>
        <w:t xml:space="preserve"> </w:t>
      </w:r>
      <w:r w:rsidRPr="00D80243">
        <w:rPr>
          <w:rFonts w:asciiTheme="minorHAnsi" w:hAnsiTheme="minorHAnsi" w:cstheme="minorHAnsi"/>
          <w:w w:val="105"/>
          <w:sz w:val="20"/>
          <w:szCs w:val="20"/>
          <w:rPrChange w:id="3330" w:author="Formisani, Richard J. (Rick)" w:date="2024-01-30T12:50:00Z">
            <w:rPr>
              <w:color w:val="4F4B4D"/>
              <w:w w:val="105"/>
              <w:sz w:val="20"/>
              <w:szCs w:val="20"/>
            </w:rPr>
          </w:rPrChange>
        </w:rPr>
        <w:t>abras</w:t>
      </w:r>
      <w:r w:rsidRPr="00D80243">
        <w:rPr>
          <w:rFonts w:asciiTheme="minorHAnsi" w:hAnsiTheme="minorHAnsi" w:cstheme="minorHAnsi"/>
          <w:w w:val="105"/>
          <w:sz w:val="20"/>
          <w:szCs w:val="20"/>
          <w:rPrChange w:id="3331" w:author="Formisani, Richard J. (Rick)" w:date="2024-01-30T12:50:00Z">
            <w:rPr>
              <w:color w:val="2B282A"/>
              <w:w w:val="105"/>
              <w:sz w:val="20"/>
              <w:szCs w:val="20"/>
            </w:rPr>
          </w:rPrChange>
        </w:rPr>
        <w:t>i</w:t>
      </w:r>
      <w:r w:rsidRPr="00D80243">
        <w:rPr>
          <w:rFonts w:asciiTheme="minorHAnsi" w:hAnsiTheme="minorHAnsi" w:cstheme="minorHAnsi"/>
          <w:w w:val="105"/>
          <w:sz w:val="20"/>
          <w:szCs w:val="20"/>
          <w:rPrChange w:id="3332" w:author="Formisani, Richard J. (Rick)" w:date="2024-01-30T12:50:00Z">
            <w:rPr>
              <w:color w:val="4F4B4D"/>
              <w:w w:val="105"/>
              <w:sz w:val="20"/>
              <w:szCs w:val="20"/>
            </w:rPr>
          </w:rPrChange>
        </w:rPr>
        <w:t xml:space="preserve">ves which </w:t>
      </w:r>
      <w:r w:rsidRPr="00D80243">
        <w:rPr>
          <w:rFonts w:asciiTheme="minorHAnsi" w:hAnsiTheme="minorHAnsi" w:cstheme="minorHAnsi"/>
          <w:spacing w:val="-3"/>
          <w:w w:val="105"/>
          <w:sz w:val="20"/>
          <w:szCs w:val="20"/>
          <w:rPrChange w:id="3333" w:author="Formisani, Richard J. (Rick)" w:date="2024-01-30T12:50:00Z">
            <w:rPr>
              <w:color w:val="4F4B4D"/>
              <w:spacing w:val="-3"/>
              <w:w w:val="105"/>
              <w:sz w:val="20"/>
              <w:szCs w:val="20"/>
            </w:rPr>
          </w:rPrChange>
        </w:rPr>
        <w:t>cou</w:t>
      </w:r>
      <w:r w:rsidRPr="00D80243">
        <w:rPr>
          <w:rFonts w:asciiTheme="minorHAnsi" w:hAnsiTheme="minorHAnsi" w:cstheme="minorHAnsi"/>
          <w:spacing w:val="-3"/>
          <w:w w:val="105"/>
          <w:sz w:val="20"/>
          <w:szCs w:val="20"/>
          <w:rPrChange w:id="3334" w:author="Formisani, Richard J. (Rick)" w:date="2024-01-30T12:50:00Z">
            <w:rPr>
              <w:color w:val="2B282A"/>
              <w:spacing w:val="-3"/>
              <w:w w:val="105"/>
              <w:sz w:val="20"/>
              <w:szCs w:val="20"/>
            </w:rPr>
          </w:rPrChange>
        </w:rPr>
        <w:t xml:space="preserve">ld </w:t>
      </w:r>
      <w:r w:rsidRPr="00D80243">
        <w:rPr>
          <w:rFonts w:asciiTheme="minorHAnsi" w:hAnsiTheme="minorHAnsi" w:cstheme="minorHAnsi"/>
          <w:w w:val="105"/>
          <w:sz w:val="20"/>
          <w:szCs w:val="20"/>
          <w:rPrChange w:id="3335" w:author="Formisani, Richard J. (Rick)" w:date="2024-01-30T12:50:00Z">
            <w:rPr>
              <w:color w:val="3B383A"/>
              <w:w w:val="105"/>
              <w:sz w:val="20"/>
              <w:szCs w:val="20"/>
            </w:rPr>
          </w:rPrChange>
        </w:rPr>
        <w:t xml:space="preserve">damage </w:t>
      </w:r>
      <w:r w:rsidRPr="00D80243">
        <w:rPr>
          <w:rFonts w:asciiTheme="minorHAnsi" w:hAnsiTheme="minorHAnsi" w:cstheme="minorHAnsi"/>
          <w:w w:val="105"/>
          <w:sz w:val="20"/>
          <w:szCs w:val="20"/>
          <w:rPrChange w:id="3336" w:author="Formisani, Richard J. (Rick)" w:date="2024-01-30T12:50:00Z">
            <w:rPr>
              <w:color w:val="2B282A"/>
              <w:w w:val="105"/>
              <w:sz w:val="20"/>
              <w:szCs w:val="20"/>
            </w:rPr>
          </w:rPrChange>
        </w:rPr>
        <w:t>t</w:t>
      </w:r>
      <w:r w:rsidRPr="00D80243">
        <w:rPr>
          <w:rFonts w:asciiTheme="minorHAnsi" w:hAnsiTheme="minorHAnsi" w:cstheme="minorHAnsi"/>
          <w:w w:val="105"/>
          <w:sz w:val="20"/>
          <w:szCs w:val="20"/>
          <w:rPrChange w:id="3337" w:author="Formisani, Richard J. (Rick)" w:date="2024-01-30T12:50:00Z">
            <w:rPr>
              <w:color w:val="4F4B4D"/>
              <w:w w:val="105"/>
              <w:sz w:val="20"/>
              <w:szCs w:val="20"/>
            </w:rPr>
          </w:rPrChange>
        </w:rPr>
        <w:t>he seal</w:t>
      </w:r>
      <w:r w:rsidRPr="00D80243">
        <w:rPr>
          <w:rFonts w:asciiTheme="minorHAnsi" w:hAnsiTheme="minorHAnsi" w:cstheme="minorHAnsi"/>
          <w:w w:val="105"/>
          <w:sz w:val="20"/>
          <w:szCs w:val="20"/>
          <w:rPrChange w:id="3338" w:author="Formisani, Richard J. (Rick)" w:date="2024-01-30T12:50:00Z">
            <w:rPr>
              <w:color w:val="7C7C7C"/>
              <w:w w:val="105"/>
              <w:sz w:val="20"/>
              <w:szCs w:val="20"/>
            </w:rPr>
          </w:rPrChange>
        </w:rPr>
        <w:t>'</w:t>
      </w:r>
      <w:r w:rsidRPr="00D80243">
        <w:rPr>
          <w:rFonts w:asciiTheme="minorHAnsi" w:hAnsiTheme="minorHAnsi" w:cstheme="minorHAnsi"/>
          <w:w w:val="105"/>
          <w:sz w:val="20"/>
          <w:szCs w:val="20"/>
          <w:rPrChange w:id="3339" w:author="Formisani, Richard J. (Rick)" w:date="2024-01-30T12:50:00Z">
            <w:rPr>
              <w:color w:val="4F4B4D"/>
              <w:w w:val="105"/>
              <w:sz w:val="20"/>
              <w:szCs w:val="20"/>
            </w:rPr>
          </w:rPrChange>
        </w:rPr>
        <w:t xml:space="preserve">s </w:t>
      </w:r>
      <w:r w:rsidRPr="00D80243">
        <w:rPr>
          <w:rFonts w:asciiTheme="minorHAnsi" w:hAnsiTheme="minorHAnsi" w:cstheme="minorHAnsi"/>
          <w:w w:val="105"/>
          <w:sz w:val="20"/>
          <w:szCs w:val="20"/>
          <w:rPrChange w:id="3340" w:author="Formisani, Richard J. (Rick)" w:date="2024-01-30T12:50:00Z">
            <w:rPr>
              <w:color w:val="626062"/>
              <w:w w:val="105"/>
              <w:sz w:val="20"/>
              <w:szCs w:val="20"/>
            </w:rPr>
          </w:rPrChange>
        </w:rPr>
        <w:t>i</w:t>
      </w:r>
      <w:r w:rsidRPr="00D80243">
        <w:rPr>
          <w:rFonts w:asciiTheme="minorHAnsi" w:hAnsiTheme="minorHAnsi" w:cstheme="minorHAnsi"/>
          <w:w w:val="105"/>
          <w:sz w:val="20"/>
          <w:szCs w:val="20"/>
          <w:rPrChange w:id="3341" w:author="Formisani, Richard J. (Rick)" w:date="2024-01-30T12:50:00Z">
            <w:rPr>
              <w:color w:val="3B383A"/>
              <w:w w:val="105"/>
              <w:sz w:val="20"/>
              <w:szCs w:val="20"/>
            </w:rPr>
          </w:rPrChange>
        </w:rPr>
        <w:t xml:space="preserve">nner </w:t>
      </w:r>
      <w:r w:rsidRPr="00D80243">
        <w:rPr>
          <w:rFonts w:asciiTheme="minorHAnsi" w:hAnsiTheme="minorHAnsi" w:cstheme="minorHAnsi"/>
          <w:w w:val="105"/>
          <w:sz w:val="20"/>
          <w:szCs w:val="20"/>
          <w:rPrChange w:id="3342" w:author="Formisani, Richard J. (Rick)" w:date="2024-01-30T12:50:00Z">
            <w:rPr>
              <w:color w:val="4F4B4D"/>
              <w:w w:val="105"/>
              <w:sz w:val="20"/>
              <w:szCs w:val="20"/>
            </w:rPr>
          </w:rPrChange>
        </w:rPr>
        <w:t>surface and</w:t>
      </w:r>
      <w:r w:rsidRPr="00D80243">
        <w:rPr>
          <w:rFonts w:asciiTheme="minorHAnsi" w:hAnsiTheme="minorHAnsi" w:cstheme="minorHAnsi"/>
          <w:spacing w:val="-13"/>
          <w:w w:val="105"/>
          <w:sz w:val="20"/>
          <w:szCs w:val="20"/>
          <w:rPrChange w:id="3343" w:author="Formisani, Richard J. (Rick)" w:date="2024-01-30T12:50:00Z">
            <w:rPr>
              <w:color w:val="4F4B4D"/>
              <w:spacing w:val="-13"/>
              <w:w w:val="105"/>
              <w:sz w:val="20"/>
              <w:szCs w:val="20"/>
            </w:rPr>
          </w:rPrChange>
        </w:rPr>
        <w:t xml:space="preserve"> </w:t>
      </w:r>
      <w:r w:rsidRPr="00D80243">
        <w:rPr>
          <w:rFonts w:asciiTheme="minorHAnsi" w:hAnsiTheme="minorHAnsi" w:cstheme="minorHAnsi"/>
          <w:w w:val="105"/>
          <w:sz w:val="20"/>
          <w:szCs w:val="20"/>
          <w:rPrChange w:id="3344" w:author="Formisani, Richard J. (Rick)" w:date="2024-01-30T12:50:00Z">
            <w:rPr>
              <w:color w:val="4F4B4D"/>
              <w:w w:val="105"/>
              <w:sz w:val="20"/>
              <w:szCs w:val="20"/>
            </w:rPr>
          </w:rPrChange>
        </w:rPr>
        <w:t>ca</w:t>
      </w:r>
      <w:r w:rsidRPr="00D80243">
        <w:rPr>
          <w:rFonts w:asciiTheme="minorHAnsi" w:hAnsiTheme="minorHAnsi" w:cstheme="minorHAnsi"/>
          <w:w w:val="105"/>
          <w:sz w:val="20"/>
          <w:szCs w:val="20"/>
          <w:rPrChange w:id="3345" w:author="Formisani, Richard J. (Rick)" w:date="2024-01-30T12:50:00Z">
            <w:rPr>
              <w:color w:val="2B282A"/>
              <w:w w:val="105"/>
              <w:sz w:val="20"/>
              <w:szCs w:val="20"/>
            </w:rPr>
          </w:rPrChange>
        </w:rPr>
        <w:t>u</w:t>
      </w:r>
      <w:r w:rsidRPr="00D80243">
        <w:rPr>
          <w:rFonts w:asciiTheme="minorHAnsi" w:hAnsiTheme="minorHAnsi" w:cstheme="minorHAnsi"/>
          <w:w w:val="105"/>
          <w:sz w:val="20"/>
          <w:szCs w:val="20"/>
          <w:rPrChange w:id="3346" w:author="Formisani, Richard J. (Rick)" w:date="2024-01-30T12:50:00Z">
            <w:rPr>
              <w:color w:val="4F4B4D"/>
              <w:w w:val="105"/>
              <w:sz w:val="20"/>
              <w:szCs w:val="20"/>
            </w:rPr>
          </w:rPrChange>
        </w:rPr>
        <w:t>se</w:t>
      </w:r>
      <w:r w:rsidRPr="00D80243">
        <w:rPr>
          <w:rFonts w:asciiTheme="minorHAnsi" w:hAnsiTheme="minorHAnsi" w:cstheme="minorHAnsi"/>
          <w:spacing w:val="-7"/>
          <w:w w:val="105"/>
          <w:sz w:val="20"/>
          <w:szCs w:val="20"/>
          <w:rPrChange w:id="3347" w:author="Formisani, Richard J. (Rick)" w:date="2024-01-30T12:50:00Z">
            <w:rPr>
              <w:color w:val="4F4B4D"/>
              <w:spacing w:val="-7"/>
              <w:w w:val="105"/>
              <w:sz w:val="20"/>
              <w:szCs w:val="20"/>
            </w:rPr>
          </w:rPrChange>
        </w:rPr>
        <w:t xml:space="preserve"> </w:t>
      </w:r>
      <w:r w:rsidRPr="00D80243">
        <w:rPr>
          <w:rFonts w:asciiTheme="minorHAnsi" w:hAnsiTheme="minorHAnsi" w:cstheme="minorHAnsi"/>
          <w:w w:val="105"/>
          <w:sz w:val="20"/>
          <w:szCs w:val="20"/>
          <w:rPrChange w:id="3348" w:author="Formisani, Richard J. (Rick)" w:date="2024-01-30T12:50:00Z">
            <w:rPr>
              <w:color w:val="4F4B4D"/>
              <w:w w:val="105"/>
              <w:sz w:val="20"/>
              <w:szCs w:val="20"/>
            </w:rPr>
          </w:rPrChange>
        </w:rPr>
        <w:t>oil</w:t>
      </w:r>
      <w:r w:rsidRPr="00D80243">
        <w:rPr>
          <w:rFonts w:asciiTheme="minorHAnsi" w:hAnsiTheme="minorHAnsi" w:cstheme="minorHAnsi"/>
          <w:spacing w:val="-9"/>
          <w:w w:val="105"/>
          <w:sz w:val="20"/>
          <w:szCs w:val="20"/>
          <w:rPrChange w:id="3349" w:author="Formisani, Richard J. (Rick)" w:date="2024-01-30T12:50:00Z">
            <w:rPr>
              <w:color w:val="4F4B4D"/>
              <w:spacing w:val="-9"/>
              <w:w w:val="105"/>
              <w:sz w:val="20"/>
              <w:szCs w:val="20"/>
            </w:rPr>
          </w:rPrChange>
        </w:rPr>
        <w:t xml:space="preserve"> </w:t>
      </w:r>
      <w:r w:rsidRPr="00D80243">
        <w:rPr>
          <w:rFonts w:asciiTheme="minorHAnsi" w:hAnsiTheme="minorHAnsi" w:cstheme="minorHAnsi"/>
          <w:w w:val="105"/>
          <w:sz w:val="20"/>
          <w:szCs w:val="20"/>
          <w:rPrChange w:id="3350" w:author="Formisani, Richard J. (Rick)" w:date="2024-01-30T12:50:00Z">
            <w:rPr>
              <w:color w:val="626062"/>
              <w:w w:val="105"/>
              <w:sz w:val="20"/>
              <w:szCs w:val="20"/>
            </w:rPr>
          </w:rPrChange>
        </w:rPr>
        <w:t>lea</w:t>
      </w:r>
      <w:r w:rsidRPr="00D80243">
        <w:rPr>
          <w:rFonts w:asciiTheme="minorHAnsi" w:hAnsiTheme="minorHAnsi" w:cstheme="minorHAnsi"/>
          <w:w w:val="105"/>
          <w:sz w:val="20"/>
          <w:szCs w:val="20"/>
          <w:rPrChange w:id="3351" w:author="Formisani, Richard J. (Rick)" w:date="2024-01-30T12:50:00Z">
            <w:rPr>
              <w:color w:val="3B383A"/>
              <w:w w:val="105"/>
              <w:sz w:val="20"/>
              <w:szCs w:val="20"/>
            </w:rPr>
          </w:rPrChange>
        </w:rPr>
        <w:t>kage</w:t>
      </w:r>
      <w:del w:id="3352" w:author="Formisani, Richard J. (Rick)" w:date="2024-01-30T16:49:00Z">
        <w:r w:rsidRPr="00D80243" w:rsidDel="00455226">
          <w:rPr>
            <w:rFonts w:asciiTheme="minorHAnsi" w:hAnsiTheme="minorHAnsi" w:cstheme="minorHAnsi"/>
            <w:spacing w:val="-33"/>
            <w:w w:val="105"/>
            <w:sz w:val="20"/>
            <w:szCs w:val="20"/>
            <w:rPrChange w:id="3353" w:author="Formisani, Richard J. (Rick)" w:date="2024-01-30T12:50:00Z">
              <w:rPr>
                <w:color w:val="3B383A"/>
                <w:spacing w:val="-33"/>
                <w:w w:val="105"/>
                <w:sz w:val="20"/>
                <w:szCs w:val="20"/>
              </w:rPr>
            </w:rPrChange>
          </w:rPr>
          <w:delText xml:space="preserve"> </w:delText>
        </w:r>
      </w:del>
      <w:ins w:id="3354" w:author="Formisani, Richard J. (Rick)" w:date="2023-08-20T21:05:00Z">
        <w:r w:rsidR="00C82CEC" w:rsidRPr="00D80243">
          <w:rPr>
            <w:rFonts w:asciiTheme="minorHAnsi" w:hAnsiTheme="minorHAnsi" w:cstheme="minorHAnsi"/>
            <w:spacing w:val="-1"/>
            <w:w w:val="105"/>
            <w:sz w:val="20"/>
            <w:szCs w:val="20"/>
            <w:rPrChange w:id="3355" w:author="Formisani, Richard J. (Rick)" w:date="2024-01-30T12:50:00Z">
              <w:rPr>
                <w:color w:val="626062"/>
                <w:spacing w:val="-1"/>
                <w:w w:val="105"/>
                <w:sz w:val="20"/>
                <w:szCs w:val="20"/>
              </w:rPr>
            </w:rPrChange>
          </w:rPr>
          <w:t xml:space="preserve">. </w:t>
        </w:r>
      </w:ins>
      <w:del w:id="3356" w:author="Formisani, Richard J. (Rick)" w:date="2023-08-20T21:05:00Z">
        <w:r w:rsidRPr="00D80243" w:rsidDel="00C82CEC">
          <w:rPr>
            <w:rFonts w:asciiTheme="minorHAnsi" w:hAnsiTheme="minorHAnsi" w:cstheme="minorHAnsi"/>
            <w:w w:val="105"/>
            <w:sz w:val="20"/>
            <w:szCs w:val="20"/>
            <w:rPrChange w:id="3357" w:author="Formisani, Richard J. (Rick)" w:date="2024-01-30T12:50:00Z">
              <w:rPr>
                <w:color w:val="626062"/>
                <w:w w:val="105"/>
                <w:sz w:val="20"/>
                <w:szCs w:val="20"/>
              </w:rPr>
            </w:rPrChange>
          </w:rPr>
          <w:delText>.</w:delText>
        </w:r>
        <w:r w:rsidRPr="00D80243" w:rsidDel="00C82CEC">
          <w:rPr>
            <w:rFonts w:asciiTheme="minorHAnsi" w:hAnsiTheme="minorHAnsi" w:cstheme="minorHAnsi"/>
            <w:spacing w:val="-1"/>
            <w:w w:val="105"/>
            <w:sz w:val="20"/>
            <w:szCs w:val="20"/>
            <w:rPrChange w:id="3358" w:author="Formisani, Richard J. (Rick)" w:date="2024-01-30T12:50:00Z">
              <w:rPr>
                <w:color w:val="626062"/>
                <w:spacing w:val="-1"/>
                <w:w w:val="105"/>
                <w:sz w:val="20"/>
                <w:szCs w:val="20"/>
              </w:rPr>
            </w:rPrChange>
          </w:rPr>
          <w:delText xml:space="preserve"> </w:delText>
        </w:r>
      </w:del>
      <w:r w:rsidRPr="00D80243">
        <w:rPr>
          <w:rFonts w:asciiTheme="minorHAnsi" w:hAnsiTheme="minorHAnsi" w:cstheme="minorHAnsi"/>
          <w:w w:val="105"/>
          <w:sz w:val="20"/>
          <w:szCs w:val="20"/>
          <w:rPrChange w:id="3359" w:author="Formisani, Richard J. (Rick)" w:date="2024-01-30T12:50:00Z">
            <w:rPr>
              <w:color w:val="4F4B4D"/>
              <w:w w:val="105"/>
              <w:sz w:val="20"/>
              <w:szCs w:val="20"/>
            </w:rPr>
          </w:rPrChange>
        </w:rPr>
        <w:t>Clean</w:t>
      </w:r>
      <w:r w:rsidRPr="00D80243">
        <w:rPr>
          <w:rFonts w:asciiTheme="minorHAnsi" w:hAnsiTheme="minorHAnsi" w:cstheme="minorHAnsi"/>
          <w:spacing w:val="5"/>
          <w:w w:val="105"/>
          <w:sz w:val="20"/>
          <w:szCs w:val="20"/>
          <w:rPrChange w:id="3360" w:author="Formisani, Richard J. (Rick)" w:date="2024-01-30T12:50:00Z">
            <w:rPr>
              <w:color w:val="4F4B4D"/>
              <w:spacing w:val="5"/>
              <w:w w:val="105"/>
              <w:sz w:val="20"/>
              <w:szCs w:val="20"/>
            </w:rPr>
          </w:rPrChange>
        </w:rPr>
        <w:t xml:space="preserve"> </w:t>
      </w:r>
      <w:r w:rsidRPr="00D80243">
        <w:rPr>
          <w:rFonts w:asciiTheme="minorHAnsi" w:hAnsiTheme="minorHAnsi" w:cstheme="minorHAnsi"/>
          <w:spacing w:val="-5"/>
          <w:w w:val="105"/>
          <w:sz w:val="20"/>
          <w:szCs w:val="20"/>
          <w:rPrChange w:id="3361" w:author="Formisani, Richard J. (Rick)" w:date="2024-01-30T12:50:00Z">
            <w:rPr>
              <w:color w:val="4F4B4D"/>
              <w:spacing w:val="-5"/>
              <w:w w:val="105"/>
              <w:sz w:val="20"/>
              <w:szCs w:val="20"/>
            </w:rPr>
          </w:rPrChange>
        </w:rPr>
        <w:t>a</w:t>
      </w:r>
      <w:r w:rsidRPr="00D80243">
        <w:rPr>
          <w:rFonts w:asciiTheme="minorHAnsi" w:hAnsiTheme="minorHAnsi" w:cstheme="minorHAnsi"/>
          <w:spacing w:val="-5"/>
          <w:w w:val="105"/>
          <w:sz w:val="20"/>
          <w:szCs w:val="20"/>
          <w:rPrChange w:id="3362" w:author="Formisani, Richard J. (Rick)" w:date="2024-01-30T12:50:00Z">
            <w:rPr>
              <w:color w:val="2B282A"/>
              <w:spacing w:val="-5"/>
              <w:w w:val="105"/>
              <w:sz w:val="20"/>
              <w:szCs w:val="20"/>
            </w:rPr>
          </w:rPrChange>
        </w:rPr>
        <w:t>l</w:t>
      </w:r>
      <w:r w:rsidRPr="00D80243">
        <w:rPr>
          <w:rFonts w:asciiTheme="minorHAnsi" w:hAnsiTheme="minorHAnsi" w:cstheme="minorHAnsi"/>
          <w:spacing w:val="-5"/>
          <w:w w:val="105"/>
          <w:sz w:val="20"/>
          <w:szCs w:val="20"/>
          <w:rPrChange w:id="3363" w:author="Formisani, Richard J. (Rick)" w:date="2024-01-30T12:50:00Z">
            <w:rPr>
              <w:color w:val="626062"/>
              <w:spacing w:val="-5"/>
              <w:w w:val="105"/>
              <w:sz w:val="20"/>
              <w:szCs w:val="20"/>
            </w:rPr>
          </w:rPrChange>
        </w:rPr>
        <w:t>l</w:t>
      </w:r>
      <w:r w:rsidRPr="00D80243">
        <w:rPr>
          <w:rFonts w:asciiTheme="minorHAnsi" w:hAnsiTheme="minorHAnsi" w:cstheme="minorHAnsi"/>
          <w:spacing w:val="-8"/>
          <w:w w:val="105"/>
          <w:sz w:val="20"/>
          <w:szCs w:val="20"/>
          <w:rPrChange w:id="3364" w:author="Formisani, Richard J. (Rick)" w:date="2024-01-30T12:50:00Z">
            <w:rPr>
              <w:color w:val="626062"/>
              <w:spacing w:val="-8"/>
              <w:w w:val="105"/>
              <w:sz w:val="20"/>
              <w:szCs w:val="20"/>
            </w:rPr>
          </w:rPrChange>
        </w:rPr>
        <w:t xml:space="preserve"> </w:t>
      </w:r>
      <w:r w:rsidRPr="00D80243">
        <w:rPr>
          <w:rFonts w:asciiTheme="minorHAnsi" w:hAnsiTheme="minorHAnsi" w:cstheme="minorHAnsi"/>
          <w:w w:val="105"/>
          <w:sz w:val="20"/>
          <w:szCs w:val="20"/>
          <w:rPrChange w:id="3365" w:author="Formisani, Richard J. (Rick)" w:date="2024-01-30T12:50:00Z">
            <w:rPr>
              <w:color w:val="2B282A"/>
              <w:w w:val="105"/>
              <w:sz w:val="20"/>
              <w:szCs w:val="20"/>
            </w:rPr>
          </w:rPrChange>
        </w:rPr>
        <w:t>t</w:t>
      </w:r>
      <w:r w:rsidRPr="00D80243">
        <w:rPr>
          <w:rFonts w:asciiTheme="minorHAnsi" w:hAnsiTheme="minorHAnsi" w:cstheme="minorHAnsi"/>
          <w:w w:val="105"/>
          <w:sz w:val="20"/>
          <w:szCs w:val="20"/>
          <w:rPrChange w:id="3366" w:author="Formisani, Richard J. (Rick)" w:date="2024-01-30T12:50:00Z">
            <w:rPr>
              <w:color w:val="4F4B4D"/>
              <w:w w:val="105"/>
              <w:sz w:val="20"/>
              <w:szCs w:val="20"/>
            </w:rPr>
          </w:rPrChange>
        </w:rPr>
        <w:t>h</w:t>
      </w:r>
      <w:r w:rsidRPr="00D80243">
        <w:rPr>
          <w:rFonts w:asciiTheme="minorHAnsi" w:hAnsiTheme="minorHAnsi" w:cstheme="minorHAnsi"/>
          <w:w w:val="105"/>
          <w:sz w:val="20"/>
          <w:szCs w:val="20"/>
          <w:rPrChange w:id="3367" w:author="Formisani, Richard J. (Rick)" w:date="2024-01-30T12:50:00Z">
            <w:rPr>
              <w:color w:val="2B282A"/>
              <w:w w:val="105"/>
              <w:sz w:val="20"/>
              <w:szCs w:val="20"/>
            </w:rPr>
          </w:rPrChange>
        </w:rPr>
        <w:t>r</w:t>
      </w:r>
      <w:r w:rsidRPr="00D80243">
        <w:rPr>
          <w:rFonts w:asciiTheme="minorHAnsi" w:hAnsiTheme="minorHAnsi" w:cstheme="minorHAnsi"/>
          <w:w w:val="105"/>
          <w:sz w:val="20"/>
          <w:szCs w:val="20"/>
          <w:rPrChange w:id="3368" w:author="Formisani, Richard J. (Rick)" w:date="2024-01-30T12:50:00Z">
            <w:rPr>
              <w:color w:val="4F4B4D"/>
              <w:w w:val="105"/>
              <w:sz w:val="20"/>
              <w:szCs w:val="20"/>
            </w:rPr>
          </w:rPrChange>
        </w:rPr>
        <w:t>eads</w:t>
      </w:r>
      <w:r w:rsidRPr="00D80243">
        <w:rPr>
          <w:rFonts w:asciiTheme="minorHAnsi" w:hAnsiTheme="minorHAnsi" w:cstheme="minorHAnsi"/>
          <w:spacing w:val="-15"/>
          <w:w w:val="105"/>
          <w:sz w:val="20"/>
          <w:szCs w:val="20"/>
          <w:rPrChange w:id="3369" w:author="Formisani, Richard J. (Rick)" w:date="2024-01-30T12:50:00Z">
            <w:rPr>
              <w:color w:val="4F4B4D"/>
              <w:spacing w:val="-15"/>
              <w:w w:val="105"/>
              <w:sz w:val="20"/>
              <w:szCs w:val="20"/>
            </w:rPr>
          </w:rPrChange>
        </w:rPr>
        <w:t xml:space="preserve"> </w:t>
      </w:r>
      <w:r w:rsidRPr="00D80243">
        <w:rPr>
          <w:rFonts w:asciiTheme="minorHAnsi" w:hAnsiTheme="minorHAnsi" w:cstheme="minorHAnsi"/>
          <w:w w:val="105"/>
          <w:sz w:val="20"/>
          <w:szCs w:val="20"/>
          <w:rPrChange w:id="3370" w:author="Formisani, Richard J. (Rick)" w:date="2024-01-30T12:50:00Z">
            <w:rPr>
              <w:color w:val="4F4B4D"/>
              <w:w w:val="105"/>
              <w:sz w:val="20"/>
              <w:szCs w:val="20"/>
            </w:rPr>
          </w:rPrChange>
        </w:rPr>
        <w:t>and keyways.</w:t>
      </w:r>
    </w:p>
    <w:p w14:paraId="5F457453" w14:textId="5C9A7B57" w:rsidR="006359F2" w:rsidRPr="00D80243" w:rsidDel="00567AA5" w:rsidRDefault="00567AA5">
      <w:pPr>
        <w:pStyle w:val="ListParagraph"/>
        <w:numPr>
          <w:ilvl w:val="0"/>
          <w:numId w:val="8"/>
        </w:numPr>
        <w:tabs>
          <w:tab w:val="left" w:pos="798"/>
        </w:tabs>
        <w:spacing w:before="103" w:line="261" w:lineRule="auto"/>
        <w:ind w:left="784" w:right="122" w:hanging="271"/>
        <w:rPr>
          <w:del w:id="3371" w:author="Fally, Keith" w:date="2023-03-06T15:43:00Z"/>
          <w:rFonts w:asciiTheme="minorHAnsi" w:hAnsiTheme="minorHAnsi" w:cstheme="minorHAnsi"/>
          <w:sz w:val="20"/>
          <w:szCs w:val="20"/>
          <w:highlight w:val="yellow"/>
          <w:rPrChange w:id="3372" w:author="Formisani, Richard J. (Rick)" w:date="2024-01-30T12:50:00Z">
            <w:rPr>
              <w:del w:id="3373" w:author="Fally, Keith" w:date="2023-03-06T15:43:00Z"/>
              <w:sz w:val="20"/>
              <w:szCs w:val="20"/>
            </w:rPr>
          </w:rPrChange>
        </w:rPr>
        <w:pPrChange w:id="3374" w:author="Formisani, Richard J. (Rick)" w:date="2023-08-21T09:02:00Z">
          <w:pPr>
            <w:pStyle w:val="ListParagraph"/>
            <w:numPr>
              <w:numId w:val="8"/>
            </w:numPr>
            <w:tabs>
              <w:tab w:val="left" w:pos="798"/>
            </w:tabs>
            <w:spacing w:line="266" w:lineRule="auto"/>
            <w:ind w:left="784" w:right="130" w:hanging="265"/>
          </w:pPr>
        </w:pPrChange>
      </w:pPr>
      <w:ins w:id="3375" w:author="Fally, Keith" w:date="2023-03-06T15:42:00Z">
        <w:del w:id="3376" w:author="Formisani, Richard J. (Rick)" w:date="2023-08-21T09:02:00Z">
          <w:r w:rsidRPr="00D80243" w:rsidDel="00904C05">
            <w:rPr>
              <w:rFonts w:asciiTheme="minorHAnsi" w:eastAsiaTheme="minorHAnsi" w:hAnsiTheme="minorHAnsi" w:cstheme="minorHAnsi"/>
              <w:sz w:val="20"/>
              <w:szCs w:val="20"/>
              <w:rPrChange w:id="3377" w:author="Formisani, Richard J. (Rick)" w:date="2024-01-30T12:50:00Z">
                <w:rPr>
                  <w:rFonts w:ascii="Segoe UI" w:eastAsiaTheme="minorHAnsi" w:hAnsi="Segoe UI" w:cs="Segoe UI"/>
                  <w:color w:val="000000"/>
                  <w:sz w:val="20"/>
                  <w:szCs w:val="20"/>
                </w:rPr>
              </w:rPrChange>
            </w:rPr>
            <w:delText>Apply</w:delText>
          </w:r>
        </w:del>
        <w:r w:rsidRPr="00D80243">
          <w:rPr>
            <w:rFonts w:asciiTheme="minorHAnsi" w:eastAsiaTheme="minorHAnsi" w:hAnsiTheme="minorHAnsi" w:cstheme="minorHAnsi"/>
            <w:sz w:val="20"/>
            <w:szCs w:val="20"/>
            <w:rPrChange w:id="3378" w:author="Formisani, Richard J. (Rick)" w:date="2024-01-30T12:50:00Z">
              <w:rPr>
                <w:rFonts w:ascii="Segoe UI" w:eastAsiaTheme="minorHAnsi" w:hAnsi="Segoe UI" w:cs="Segoe UI"/>
                <w:color w:val="000000"/>
                <w:sz w:val="20"/>
                <w:szCs w:val="20"/>
              </w:rPr>
            </w:rPrChange>
          </w:rPr>
          <w:t xml:space="preserve"> </w:t>
        </w:r>
      </w:ins>
      <w:ins w:id="3379" w:author="Formisani, Richard J. (Rick)" w:date="2023-08-21T09:02:00Z">
        <w:r w:rsidR="00904C05" w:rsidRPr="00D80243">
          <w:rPr>
            <w:rFonts w:asciiTheme="minorHAnsi" w:eastAsiaTheme="minorHAnsi" w:hAnsiTheme="minorHAnsi" w:cstheme="minorHAnsi"/>
            <w:sz w:val="20"/>
            <w:szCs w:val="20"/>
          </w:rPr>
          <w:t xml:space="preserve">Apply </w:t>
        </w:r>
      </w:ins>
      <w:ins w:id="3380" w:author="Fally, Keith" w:date="2023-03-06T15:42:00Z">
        <w:r w:rsidRPr="00D80243">
          <w:rPr>
            <w:rFonts w:asciiTheme="minorHAnsi" w:eastAsiaTheme="minorHAnsi" w:hAnsiTheme="minorHAnsi" w:cstheme="minorHAnsi"/>
            <w:sz w:val="20"/>
            <w:szCs w:val="20"/>
            <w:rPrChange w:id="3381" w:author="Formisani, Richard J. (Rick)" w:date="2024-01-30T12:50:00Z">
              <w:rPr>
                <w:rFonts w:ascii="Segoe UI" w:eastAsiaTheme="minorHAnsi" w:hAnsi="Segoe UI" w:cs="Segoe UI"/>
                <w:color w:val="000000"/>
                <w:sz w:val="20"/>
                <w:szCs w:val="20"/>
              </w:rPr>
            </w:rPrChange>
          </w:rPr>
          <w:t xml:space="preserve">a thin coat of #2 non-hardening sealant to the axle shoulder when installing a wheel seal </w:t>
        </w:r>
      </w:ins>
      <w:ins w:id="3382" w:author="Formisani, Richard J. (Rick)" w:date="2023-08-20T21:06:00Z">
        <w:r w:rsidR="00C82CEC" w:rsidRPr="00D80243">
          <w:rPr>
            <w:rFonts w:asciiTheme="minorHAnsi" w:eastAsiaTheme="minorHAnsi" w:hAnsiTheme="minorHAnsi" w:cstheme="minorHAnsi"/>
            <w:sz w:val="20"/>
            <w:szCs w:val="20"/>
            <w:rPrChange w:id="3383" w:author="Formisani, Richard J. (Rick)" w:date="2024-01-30T12:50:00Z">
              <w:rPr>
                <w:rFonts w:ascii="Segoe UI" w:eastAsiaTheme="minorHAnsi" w:hAnsi="Segoe UI" w:cs="Segoe UI"/>
                <w:color w:val="FF0000"/>
                <w:sz w:val="20"/>
                <w:szCs w:val="20"/>
              </w:rPr>
            </w:rPrChange>
          </w:rPr>
          <w:t>with</w:t>
        </w:r>
      </w:ins>
      <w:ins w:id="3384" w:author="Fally, Keith" w:date="2023-03-06T15:42:00Z">
        <w:del w:id="3385" w:author="Formisani, Richard J. (Rick)" w:date="2023-08-20T21:06:00Z">
          <w:r w:rsidRPr="00D80243" w:rsidDel="00C82CEC">
            <w:rPr>
              <w:rFonts w:asciiTheme="minorHAnsi" w:eastAsiaTheme="minorHAnsi" w:hAnsiTheme="minorHAnsi" w:cstheme="minorHAnsi"/>
              <w:sz w:val="20"/>
              <w:szCs w:val="20"/>
              <w:rPrChange w:id="3386" w:author="Formisani, Richard J. (Rick)" w:date="2024-01-30T12:50:00Z">
                <w:rPr>
                  <w:rFonts w:ascii="Segoe UI" w:eastAsiaTheme="minorHAnsi" w:hAnsi="Segoe UI" w:cs="Segoe UI"/>
                  <w:color w:val="000000"/>
                  <w:sz w:val="20"/>
                  <w:szCs w:val="20"/>
                </w:rPr>
              </w:rPrChange>
            </w:rPr>
            <w:delText>that has</w:delText>
          </w:r>
        </w:del>
        <w:r w:rsidRPr="00D80243">
          <w:rPr>
            <w:rFonts w:asciiTheme="minorHAnsi" w:eastAsiaTheme="minorHAnsi" w:hAnsiTheme="minorHAnsi" w:cstheme="minorHAnsi"/>
            <w:sz w:val="20"/>
            <w:szCs w:val="20"/>
            <w:rPrChange w:id="3387" w:author="Formisani, Richard J. (Rick)" w:date="2024-01-30T12:50:00Z">
              <w:rPr>
                <w:rFonts w:ascii="Segoe UI" w:eastAsiaTheme="minorHAnsi" w:hAnsi="Segoe UI" w:cs="Segoe UI"/>
                <w:color w:val="000000"/>
                <w:sz w:val="20"/>
                <w:szCs w:val="20"/>
              </w:rPr>
            </w:rPrChange>
          </w:rPr>
          <w:t xml:space="preserve"> a deflector ring or wear ring.  A very small amount of the sealant is </w:t>
        </w:r>
        <w:r w:rsidRPr="00D80243">
          <w:rPr>
            <w:rFonts w:asciiTheme="minorHAnsi" w:eastAsiaTheme="minorHAnsi" w:hAnsiTheme="minorHAnsi" w:cstheme="minorHAnsi"/>
            <w:sz w:val="20"/>
            <w:szCs w:val="20"/>
            <w:rPrChange w:id="3388" w:author="Formisani, Richard J. (Rick)" w:date="2024-01-30T12:50:00Z">
              <w:rPr>
                <w:rFonts w:ascii="Segoe UI" w:eastAsiaTheme="minorHAnsi" w:hAnsi="Segoe UI" w:cs="Segoe UI"/>
                <w:color w:val="FF0000"/>
                <w:sz w:val="20"/>
                <w:szCs w:val="20"/>
              </w:rPr>
            </w:rPrChange>
          </w:rPr>
          <w:t>required,</w:t>
        </w:r>
        <w:r w:rsidRPr="00D80243">
          <w:rPr>
            <w:rFonts w:asciiTheme="minorHAnsi" w:eastAsiaTheme="minorHAnsi" w:hAnsiTheme="minorHAnsi" w:cstheme="minorHAnsi"/>
            <w:sz w:val="20"/>
            <w:szCs w:val="20"/>
            <w:rPrChange w:id="3389" w:author="Formisani, Richard J. (Rick)" w:date="2024-01-30T12:50:00Z">
              <w:rPr>
                <w:rFonts w:ascii="Segoe UI" w:eastAsiaTheme="minorHAnsi" w:hAnsi="Segoe UI" w:cs="Segoe UI"/>
                <w:color w:val="000000"/>
                <w:sz w:val="20"/>
                <w:szCs w:val="20"/>
              </w:rPr>
            </w:rPrChange>
          </w:rPr>
          <w:t xml:space="preserve"> and it should never be applied to the I.D. of the wheel seal </w:t>
        </w:r>
      </w:ins>
      <w:ins w:id="3390" w:author="Fally, Keith" w:date="2023-03-06T15:43:00Z">
        <w:r w:rsidR="001022E7" w:rsidRPr="00D80243">
          <w:rPr>
            <w:rFonts w:asciiTheme="minorHAnsi" w:eastAsiaTheme="minorHAnsi" w:hAnsiTheme="minorHAnsi" w:cstheme="minorHAnsi"/>
            <w:sz w:val="20"/>
            <w:szCs w:val="20"/>
            <w:rPrChange w:id="3391" w:author="Formisani, Richard J. (Rick)" w:date="2024-01-30T12:50:00Z">
              <w:rPr>
                <w:rFonts w:ascii="Segoe UI" w:eastAsiaTheme="minorHAnsi" w:hAnsi="Segoe UI" w:cs="Segoe UI"/>
                <w:color w:val="FF0000"/>
                <w:sz w:val="20"/>
                <w:szCs w:val="20"/>
              </w:rPr>
            </w:rPrChange>
          </w:rPr>
          <w:t>d</w:t>
        </w:r>
      </w:ins>
      <w:ins w:id="3392" w:author="Fally, Keith" w:date="2023-03-06T15:42:00Z">
        <w:r w:rsidRPr="00D80243">
          <w:rPr>
            <w:rFonts w:asciiTheme="minorHAnsi" w:eastAsiaTheme="minorHAnsi" w:hAnsiTheme="minorHAnsi" w:cstheme="minorHAnsi"/>
            <w:sz w:val="20"/>
            <w:szCs w:val="20"/>
            <w:rPrChange w:id="3393" w:author="Formisani, Richard J. (Rick)" w:date="2024-01-30T12:50:00Z">
              <w:rPr>
                <w:rFonts w:ascii="Segoe UI" w:eastAsiaTheme="minorHAnsi" w:hAnsi="Segoe UI" w:cs="Segoe UI"/>
                <w:color w:val="000000"/>
                <w:sz w:val="20"/>
                <w:szCs w:val="20"/>
              </w:rPr>
            </w:rPrChange>
          </w:rPr>
          <w:t xml:space="preserve">eflector ring or wear ring. </w:t>
        </w:r>
      </w:ins>
      <w:del w:id="3394" w:author="Fally, Keith" w:date="2023-03-06T15:42:00Z">
        <w:r w:rsidR="00A60E95" w:rsidRPr="00D80243" w:rsidDel="00567AA5">
          <w:rPr>
            <w:rFonts w:asciiTheme="minorHAnsi" w:hAnsiTheme="minorHAnsi" w:cstheme="minorHAnsi"/>
            <w:w w:val="105"/>
            <w:sz w:val="20"/>
            <w:szCs w:val="20"/>
            <w:highlight w:val="yellow"/>
            <w:rPrChange w:id="3395" w:author="Formisani, Richard J. (Rick)" w:date="2024-01-30T12:50:00Z">
              <w:rPr>
                <w:color w:val="4F4B4D"/>
                <w:w w:val="105"/>
                <w:sz w:val="20"/>
                <w:szCs w:val="20"/>
              </w:rPr>
            </w:rPrChange>
          </w:rPr>
          <w:delText xml:space="preserve">Apply a </w:delText>
        </w:r>
        <w:r w:rsidR="00A60E95" w:rsidRPr="00D80243" w:rsidDel="00567AA5">
          <w:rPr>
            <w:rFonts w:asciiTheme="minorHAnsi" w:hAnsiTheme="minorHAnsi" w:cstheme="minorHAnsi"/>
            <w:w w:val="105"/>
            <w:sz w:val="20"/>
            <w:szCs w:val="20"/>
            <w:highlight w:val="yellow"/>
            <w:rPrChange w:id="3396" w:author="Formisani, Richard J. (Rick)" w:date="2024-01-30T12:50:00Z">
              <w:rPr>
                <w:color w:val="2B282A"/>
                <w:w w:val="105"/>
                <w:sz w:val="20"/>
                <w:szCs w:val="20"/>
              </w:rPr>
            </w:rPrChange>
          </w:rPr>
          <w:delText>t</w:delText>
        </w:r>
        <w:r w:rsidR="00A60E95" w:rsidRPr="00D80243" w:rsidDel="00567AA5">
          <w:rPr>
            <w:rFonts w:asciiTheme="minorHAnsi" w:hAnsiTheme="minorHAnsi" w:cstheme="minorHAnsi"/>
            <w:w w:val="105"/>
            <w:sz w:val="20"/>
            <w:szCs w:val="20"/>
            <w:highlight w:val="yellow"/>
            <w:rPrChange w:id="3397" w:author="Formisani, Richard J. (Rick)" w:date="2024-01-30T12:50:00Z">
              <w:rPr>
                <w:color w:val="4F4B4D"/>
                <w:w w:val="105"/>
                <w:sz w:val="20"/>
                <w:szCs w:val="20"/>
              </w:rPr>
            </w:rPrChange>
          </w:rPr>
          <w:delText>hin coa</w:delText>
        </w:r>
        <w:r w:rsidR="00A60E95" w:rsidRPr="00D80243" w:rsidDel="00567AA5">
          <w:rPr>
            <w:rFonts w:asciiTheme="minorHAnsi" w:hAnsiTheme="minorHAnsi" w:cstheme="minorHAnsi"/>
            <w:w w:val="105"/>
            <w:sz w:val="20"/>
            <w:szCs w:val="20"/>
            <w:highlight w:val="yellow"/>
            <w:rPrChange w:id="3398" w:author="Formisani, Richard J. (Rick)" w:date="2024-01-30T12:50:00Z">
              <w:rPr>
                <w:color w:val="2B282A"/>
                <w:w w:val="105"/>
                <w:sz w:val="20"/>
                <w:szCs w:val="20"/>
              </w:rPr>
            </w:rPrChange>
          </w:rPr>
          <w:delText xml:space="preserve">t </w:delText>
        </w:r>
        <w:r w:rsidR="00A60E95" w:rsidRPr="00D80243" w:rsidDel="00567AA5">
          <w:rPr>
            <w:rFonts w:asciiTheme="minorHAnsi" w:hAnsiTheme="minorHAnsi" w:cstheme="minorHAnsi"/>
            <w:w w:val="105"/>
            <w:sz w:val="20"/>
            <w:szCs w:val="20"/>
            <w:highlight w:val="yellow"/>
            <w:rPrChange w:id="3399" w:author="Formisani, Richard J. (Rick)" w:date="2024-01-30T12:50:00Z">
              <w:rPr>
                <w:color w:val="4F4B4D"/>
                <w:w w:val="105"/>
                <w:sz w:val="20"/>
                <w:szCs w:val="20"/>
              </w:rPr>
            </w:rPrChange>
          </w:rPr>
          <w:delText>of non-ha</w:delText>
        </w:r>
        <w:r w:rsidR="00A60E95" w:rsidRPr="00D80243" w:rsidDel="00567AA5">
          <w:rPr>
            <w:rFonts w:asciiTheme="minorHAnsi" w:hAnsiTheme="minorHAnsi" w:cstheme="minorHAnsi"/>
            <w:w w:val="105"/>
            <w:sz w:val="20"/>
            <w:szCs w:val="20"/>
            <w:highlight w:val="yellow"/>
            <w:rPrChange w:id="3400" w:author="Formisani, Richard J. (Rick)" w:date="2024-01-30T12:50:00Z">
              <w:rPr>
                <w:color w:val="2B282A"/>
                <w:w w:val="105"/>
                <w:sz w:val="20"/>
                <w:szCs w:val="20"/>
              </w:rPr>
            </w:rPrChange>
          </w:rPr>
          <w:delText>r</w:delText>
        </w:r>
        <w:r w:rsidR="00A60E95" w:rsidRPr="00D80243" w:rsidDel="00567AA5">
          <w:rPr>
            <w:rFonts w:asciiTheme="minorHAnsi" w:hAnsiTheme="minorHAnsi" w:cstheme="minorHAnsi"/>
            <w:w w:val="105"/>
            <w:sz w:val="20"/>
            <w:szCs w:val="20"/>
            <w:highlight w:val="yellow"/>
            <w:rPrChange w:id="3401" w:author="Formisani, Richard J. (Rick)" w:date="2024-01-30T12:50:00Z">
              <w:rPr>
                <w:color w:val="4F4B4D"/>
                <w:w w:val="105"/>
                <w:sz w:val="20"/>
                <w:szCs w:val="20"/>
              </w:rPr>
            </w:rPrChange>
          </w:rPr>
          <w:delText xml:space="preserve">dening </w:delText>
        </w:r>
        <w:r w:rsidR="00A60E95" w:rsidRPr="00D80243" w:rsidDel="00567AA5">
          <w:rPr>
            <w:rFonts w:asciiTheme="minorHAnsi" w:hAnsiTheme="minorHAnsi" w:cstheme="minorHAnsi"/>
            <w:spacing w:val="-4"/>
            <w:w w:val="105"/>
            <w:sz w:val="20"/>
            <w:szCs w:val="20"/>
            <w:highlight w:val="yellow"/>
            <w:rPrChange w:id="3402" w:author="Formisani, Richard J. (Rick)" w:date="2024-01-30T12:50:00Z">
              <w:rPr>
                <w:color w:val="4F4B4D"/>
                <w:spacing w:val="-4"/>
                <w:w w:val="105"/>
                <w:sz w:val="20"/>
                <w:szCs w:val="20"/>
              </w:rPr>
            </w:rPrChange>
          </w:rPr>
          <w:delText>sea</w:delText>
        </w:r>
        <w:r w:rsidR="00A60E95" w:rsidRPr="00D80243" w:rsidDel="00567AA5">
          <w:rPr>
            <w:rFonts w:asciiTheme="minorHAnsi" w:hAnsiTheme="minorHAnsi" w:cstheme="minorHAnsi"/>
            <w:spacing w:val="-4"/>
            <w:w w:val="105"/>
            <w:sz w:val="20"/>
            <w:szCs w:val="20"/>
            <w:highlight w:val="yellow"/>
            <w:rPrChange w:id="3403" w:author="Formisani, Richard J. (Rick)" w:date="2024-01-30T12:50:00Z">
              <w:rPr>
                <w:color w:val="2B282A"/>
                <w:spacing w:val="-4"/>
                <w:w w:val="105"/>
                <w:sz w:val="20"/>
                <w:szCs w:val="20"/>
              </w:rPr>
            </w:rPrChange>
          </w:rPr>
          <w:delText>l</w:delText>
        </w:r>
        <w:r w:rsidR="00A60E95" w:rsidRPr="00D80243" w:rsidDel="00567AA5">
          <w:rPr>
            <w:rFonts w:asciiTheme="minorHAnsi" w:hAnsiTheme="minorHAnsi" w:cstheme="minorHAnsi"/>
            <w:spacing w:val="-4"/>
            <w:w w:val="105"/>
            <w:sz w:val="20"/>
            <w:szCs w:val="20"/>
            <w:highlight w:val="yellow"/>
            <w:rPrChange w:id="3404" w:author="Formisani, Richard J. (Rick)" w:date="2024-01-30T12:50:00Z">
              <w:rPr>
                <w:color w:val="4F4B4D"/>
                <w:spacing w:val="-4"/>
                <w:w w:val="105"/>
                <w:sz w:val="20"/>
                <w:szCs w:val="20"/>
              </w:rPr>
            </w:rPrChange>
          </w:rPr>
          <w:delText>an</w:delText>
        </w:r>
        <w:r w:rsidR="00A60E95" w:rsidRPr="00D80243" w:rsidDel="00567AA5">
          <w:rPr>
            <w:rFonts w:asciiTheme="minorHAnsi" w:hAnsiTheme="minorHAnsi" w:cstheme="minorHAnsi"/>
            <w:spacing w:val="-4"/>
            <w:w w:val="105"/>
            <w:sz w:val="20"/>
            <w:szCs w:val="20"/>
            <w:highlight w:val="yellow"/>
            <w:rPrChange w:id="3405" w:author="Formisani, Richard J. (Rick)" w:date="2024-01-30T12:50:00Z">
              <w:rPr>
                <w:color w:val="2B282A"/>
                <w:spacing w:val="-4"/>
                <w:w w:val="105"/>
                <w:sz w:val="20"/>
                <w:szCs w:val="20"/>
              </w:rPr>
            </w:rPrChange>
          </w:rPr>
          <w:delText xml:space="preserve">t </w:delText>
        </w:r>
        <w:r w:rsidR="00A60E95" w:rsidRPr="00D80243" w:rsidDel="00567AA5">
          <w:rPr>
            <w:rFonts w:asciiTheme="minorHAnsi" w:hAnsiTheme="minorHAnsi" w:cstheme="minorHAnsi"/>
            <w:w w:val="105"/>
            <w:sz w:val="20"/>
            <w:szCs w:val="20"/>
            <w:highlight w:val="yellow"/>
            <w:rPrChange w:id="3406" w:author="Formisani, Richard J. (Rick)" w:date="2024-01-30T12:50:00Z">
              <w:rPr>
                <w:color w:val="2B282A"/>
                <w:w w:val="105"/>
                <w:sz w:val="20"/>
                <w:szCs w:val="20"/>
              </w:rPr>
            </w:rPrChange>
          </w:rPr>
          <w:delText>t</w:delText>
        </w:r>
        <w:r w:rsidR="00A60E95" w:rsidRPr="00D80243" w:rsidDel="00567AA5">
          <w:rPr>
            <w:rFonts w:asciiTheme="minorHAnsi" w:hAnsiTheme="minorHAnsi" w:cstheme="minorHAnsi"/>
            <w:w w:val="105"/>
            <w:sz w:val="20"/>
            <w:szCs w:val="20"/>
            <w:highlight w:val="yellow"/>
            <w:rPrChange w:id="3407" w:author="Formisani, Richard J. (Rick)" w:date="2024-01-30T12:50:00Z">
              <w:rPr>
                <w:color w:val="4F4B4D"/>
                <w:w w:val="105"/>
                <w:sz w:val="20"/>
                <w:szCs w:val="20"/>
              </w:rPr>
            </w:rPrChange>
          </w:rPr>
          <w:delText xml:space="preserve">o </w:delText>
        </w:r>
        <w:r w:rsidR="00A60E95" w:rsidRPr="00D80243" w:rsidDel="00567AA5">
          <w:rPr>
            <w:rFonts w:asciiTheme="minorHAnsi" w:hAnsiTheme="minorHAnsi" w:cstheme="minorHAnsi"/>
            <w:w w:val="105"/>
            <w:sz w:val="20"/>
            <w:szCs w:val="20"/>
            <w:highlight w:val="yellow"/>
            <w:rPrChange w:id="3408" w:author="Formisani, Richard J. (Rick)" w:date="2024-01-30T12:50:00Z">
              <w:rPr>
                <w:color w:val="2B282A"/>
                <w:w w:val="105"/>
                <w:sz w:val="20"/>
                <w:szCs w:val="20"/>
              </w:rPr>
            </w:rPrChange>
          </w:rPr>
          <w:delText>t</w:delText>
        </w:r>
        <w:r w:rsidR="00A60E95" w:rsidRPr="00D80243" w:rsidDel="00567AA5">
          <w:rPr>
            <w:rFonts w:asciiTheme="minorHAnsi" w:hAnsiTheme="minorHAnsi" w:cstheme="minorHAnsi"/>
            <w:w w:val="105"/>
            <w:sz w:val="20"/>
            <w:szCs w:val="20"/>
            <w:highlight w:val="yellow"/>
            <w:rPrChange w:id="3409" w:author="Formisani, Richard J. (Rick)" w:date="2024-01-30T12:50:00Z">
              <w:rPr>
                <w:color w:val="4F4B4D"/>
                <w:w w:val="105"/>
                <w:sz w:val="20"/>
                <w:szCs w:val="20"/>
              </w:rPr>
            </w:rPrChange>
          </w:rPr>
          <w:delText>he axle sho</w:delText>
        </w:r>
        <w:r w:rsidR="00A60E95" w:rsidRPr="00D80243" w:rsidDel="00567AA5">
          <w:rPr>
            <w:rFonts w:asciiTheme="minorHAnsi" w:hAnsiTheme="minorHAnsi" w:cstheme="minorHAnsi"/>
            <w:w w:val="105"/>
            <w:sz w:val="20"/>
            <w:szCs w:val="20"/>
            <w:highlight w:val="yellow"/>
            <w:rPrChange w:id="3410" w:author="Formisani, Richard J. (Rick)" w:date="2024-01-30T12:50:00Z">
              <w:rPr>
                <w:color w:val="2B282A"/>
                <w:w w:val="105"/>
                <w:sz w:val="20"/>
                <w:szCs w:val="20"/>
              </w:rPr>
            </w:rPrChange>
          </w:rPr>
          <w:delText>u</w:delText>
        </w:r>
        <w:r w:rsidR="00A60E95" w:rsidRPr="00D80243" w:rsidDel="00567AA5">
          <w:rPr>
            <w:rFonts w:asciiTheme="minorHAnsi" w:hAnsiTheme="minorHAnsi" w:cstheme="minorHAnsi"/>
            <w:w w:val="105"/>
            <w:sz w:val="20"/>
            <w:szCs w:val="20"/>
            <w:highlight w:val="yellow"/>
            <w:rPrChange w:id="3411" w:author="Formisani, Richard J. (Rick)" w:date="2024-01-30T12:50:00Z">
              <w:rPr>
                <w:color w:val="626062"/>
                <w:w w:val="105"/>
                <w:sz w:val="20"/>
                <w:szCs w:val="20"/>
              </w:rPr>
            </w:rPrChange>
          </w:rPr>
          <w:delText xml:space="preserve">lder </w:delText>
        </w:r>
        <w:r w:rsidR="00A60E95" w:rsidRPr="00D80243" w:rsidDel="00567AA5">
          <w:rPr>
            <w:rFonts w:asciiTheme="minorHAnsi" w:hAnsiTheme="minorHAnsi" w:cstheme="minorHAnsi"/>
            <w:w w:val="105"/>
            <w:sz w:val="20"/>
            <w:szCs w:val="20"/>
            <w:highlight w:val="yellow"/>
            <w:rPrChange w:id="3412" w:author="Formisani, Richard J. (Rick)" w:date="2024-01-30T12:50:00Z">
              <w:rPr>
                <w:color w:val="4F4B4D"/>
                <w:w w:val="105"/>
                <w:sz w:val="20"/>
                <w:szCs w:val="20"/>
              </w:rPr>
            </w:rPrChange>
          </w:rPr>
          <w:delText xml:space="preserve">when </w:delText>
        </w:r>
        <w:r w:rsidR="00A60E95" w:rsidRPr="00D80243" w:rsidDel="00567AA5">
          <w:rPr>
            <w:rFonts w:asciiTheme="minorHAnsi" w:hAnsiTheme="minorHAnsi" w:cstheme="minorHAnsi"/>
            <w:w w:val="105"/>
            <w:sz w:val="20"/>
            <w:szCs w:val="20"/>
            <w:highlight w:val="yellow"/>
            <w:rPrChange w:id="3413" w:author="Formisani, Richard J. (Rick)" w:date="2024-01-30T12:50:00Z">
              <w:rPr>
                <w:color w:val="626062"/>
                <w:w w:val="105"/>
                <w:sz w:val="20"/>
                <w:szCs w:val="20"/>
              </w:rPr>
            </w:rPrChange>
          </w:rPr>
          <w:delText>install</w:delText>
        </w:r>
        <w:r w:rsidR="00A60E95" w:rsidRPr="00D80243" w:rsidDel="00567AA5">
          <w:rPr>
            <w:rFonts w:asciiTheme="minorHAnsi" w:hAnsiTheme="minorHAnsi" w:cstheme="minorHAnsi"/>
            <w:w w:val="105"/>
            <w:sz w:val="20"/>
            <w:szCs w:val="20"/>
            <w:highlight w:val="yellow"/>
            <w:rPrChange w:id="3414" w:author="Formisani, Richard J. (Rick)" w:date="2024-01-30T12:50:00Z">
              <w:rPr>
                <w:color w:val="2B282A"/>
                <w:w w:val="105"/>
                <w:sz w:val="20"/>
                <w:szCs w:val="20"/>
              </w:rPr>
            </w:rPrChange>
          </w:rPr>
          <w:delText>i</w:delText>
        </w:r>
        <w:r w:rsidR="00A60E95" w:rsidRPr="00D80243" w:rsidDel="00567AA5">
          <w:rPr>
            <w:rFonts w:asciiTheme="minorHAnsi" w:hAnsiTheme="minorHAnsi" w:cstheme="minorHAnsi"/>
            <w:w w:val="105"/>
            <w:sz w:val="20"/>
            <w:szCs w:val="20"/>
            <w:highlight w:val="yellow"/>
            <w:rPrChange w:id="3415" w:author="Formisani, Richard J. (Rick)" w:date="2024-01-30T12:50:00Z">
              <w:rPr>
                <w:color w:val="4F4B4D"/>
                <w:w w:val="105"/>
                <w:sz w:val="20"/>
                <w:szCs w:val="20"/>
              </w:rPr>
            </w:rPrChange>
          </w:rPr>
          <w:delText>ng sea</w:delText>
        </w:r>
        <w:r w:rsidR="00A60E95" w:rsidRPr="00D80243" w:rsidDel="00567AA5">
          <w:rPr>
            <w:rFonts w:asciiTheme="minorHAnsi" w:hAnsiTheme="minorHAnsi" w:cstheme="minorHAnsi"/>
            <w:w w:val="105"/>
            <w:sz w:val="20"/>
            <w:szCs w:val="20"/>
            <w:highlight w:val="yellow"/>
            <w:rPrChange w:id="3416" w:author="Formisani, Richard J. (Rick)" w:date="2024-01-30T12:50:00Z">
              <w:rPr>
                <w:color w:val="2B282A"/>
                <w:w w:val="105"/>
                <w:sz w:val="20"/>
                <w:szCs w:val="20"/>
              </w:rPr>
            </w:rPrChange>
          </w:rPr>
          <w:delText>l</w:delText>
        </w:r>
        <w:r w:rsidR="00A60E95" w:rsidRPr="00D80243" w:rsidDel="00567AA5">
          <w:rPr>
            <w:rFonts w:asciiTheme="minorHAnsi" w:hAnsiTheme="minorHAnsi" w:cstheme="minorHAnsi"/>
            <w:w w:val="105"/>
            <w:sz w:val="20"/>
            <w:szCs w:val="20"/>
            <w:highlight w:val="yellow"/>
            <w:rPrChange w:id="3417" w:author="Formisani, Richard J. (Rick)" w:date="2024-01-30T12:50:00Z">
              <w:rPr>
                <w:color w:val="626062"/>
                <w:w w:val="105"/>
                <w:sz w:val="20"/>
                <w:szCs w:val="20"/>
              </w:rPr>
            </w:rPrChange>
          </w:rPr>
          <w:delText>ing</w:delText>
        </w:r>
        <w:r w:rsidR="00A60E95" w:rsidRPr="00D80243" w:rsidDel="00567AA5">
          <w:rPr>
            <w:rFonts w:asciiTheme="minorHAnsi" w:hAnsiTheme="minorHAnsi" w:cstheme="minorHAnsi"/>
            <w:w w:val="105"/>
            <w:sz w:val="20"/>
            <w:szCs w:val="20"/>
            <w:highlight w:val="yellow"/>
            <w:rPrChange w:id="3418" w:author="Formisani, Richard J. (Rick)" w:date="2024-01-30T12:50:00Z">
              <w:rPr>
                <w:color w:val="4F4B4D"/>
                <w:w w:val="105"/>
                <w:sz w:val="20"/>
                <w:szCs w:val="20"/>
              </w:rPr>
            </w:rPrChange>
          </w:rPr>
          <w:delText xml:space="preserve"> systems wh</w:delText>
        </w:r>
        <w:r w:rsidR="00A60E95" w:rsidRPr="00D80243" w:rsidDel="00567AA5">
          <w:rPr>
            <w:rFonts w:asciiTheme="minorHAnsi" w:hAnsiTheme="minorHAnsi" w:cstheme="minorHAnsi"/>
            <w:w w:val="105"/>
            <w:sz w:val="20"/>
            <w:szCs w:val="20"/>
            <w:highlight w:val="yellow"/>
            <w:rPrChange w:id="3419" w:author="Formisani, Richard J. (Rick)" w:date="2024-01-30T12:50:00Z">
              <w:rPr>
                <w:color w:val="2B282A"/>
                <w:w w:val="105"/>
                <w:sz w:val="20"/>
                <w:szCs w:val="20"/>
              </w:rPr>
            </w:rPrChange>
          </w:rPr>
          <w:delText>i</w:delText>
        </w:r>
        <w:r w:rsidR="00A60E95" w:rsidRPr="00D80243" w:rsidDel="00567AA5">
          <w:rPr>
            <w:rFonts w:asciiTheme="minorHAnsi" w:hAnsiTheme="minorHAnsi" w:cstheme="minorHAnsi"/>
            <w:w w:val="105"/>
            <w:sz w:val="20"/>
            <w:szCs w:val="20"/>
            <w:highlight w:val="yellow"/>
            <w:rPrChange w:id="3420" w:author="Formisani, Richard J. (Rick)" w:date="2024-01-30T12:50:00Z">
              <w:rPr>
                <w:color w:val="4F4B4D"/>
                <w:w w:val="105"/>
                <w:sz w:val="20"/>
                <w:szCs w:val="20"/>
              </w:rPr>
            </w:rPrChange>
          </w:rPr>
          <w:delText xml:space="preserve">ch employ an </w:delText>
        </w:r>
        <w:r w:rsidR="00A60E95" w:rsidRPr="00D80243" w:rsidDel="00567AA5">
          <w:rPr>
            <w:rFonts w:asciiTheme="minorHAnsi" w:hAnsiTheme="minorHAnsi" w:cstheme="minorHAnsi"/>
            <w:spacing w:val="-3"/>
            <w:w w:val="105"/>
            <w:sz w:val="20"/>
            <w:szCs w:val="20"/>
            <w:highlight w:val="yellow"/>
            <w:rPrChange w:id="3421" w:author="Formisani, Richard J. (Rick)" w:date="2024-01-30T12:50:00Z">
              <w:rPr>
                <w:color w:val="4F4B4D"/>
                <w:spacing w:val="-3"/>
                <w:w w:val="105"/>
                <w:sz w:val="20"/>
                <w:szCs w:val="20"/>
              </w:rPr>
            </w:rPrChange>
          </w:rPr>
          <w:delText>ax</w:delText>
        </w:r>
        <w:r w:rsidR="00A60E95" w:rsidRPr="00D80243" w:rsidDel="00567AA5">
          <w:rPr>
            <w:rFonts w:asciiTheme="minorHAnsi" w:hAnsiTheme="minorHAnsi" w:cstheme="minorHAnsi"/>
            <w:spacing w:val="-3"/>
            <w:w w:val="105"/>
            <w:sz w:val="20"/>
            <w:szCs w:val="20"/>
            <w:highlight w:val="yellow"/>
            <w:rPrChange w:id="3422" w:author="Formisani, Richard J. (Rick)" w:date="2024-01-30T12:50:00Z">
              <w:rPr>
                <w:color w:val="2B282A"/>
                <w:spacing w:val="-3"/>
                <w:w w:val="105"/>
                <w:sz w:val="20"/>
                <w:szCs w:val="20"/>
              </w:rPr>
            </w:rPrChange>
          </w:rPr>
          <w:delText>l</w:delText>
        </w:r>
        <w:r w:rsidR="00A60E95" w:rsidRPr="00D80243" w:rsidDel="00567AA5">
          <w:rPr>
            <w:rFonts w:asciiTheme="minorHAnsi" w:hAnsiTheme="minorHAnsi" w:cstheme="minorHAnsi"/>
            <w:spacing w:val="-3"/>
            <w:w w:val="105"/>
            <w:sz w:val="20"/>
            <w:szCs w:val="20"/>
            <w:highlight w:val="yellow"/>
            <w:rPrChange w:id="3423" w:author="Formisani, Richard J. (Rick)" w:date="2024-01-30T12:50:00Z">
              <w:rPr>
                <w:color w:val="4F4B4D"/>
                <w:spacing w:val="-3"/>
                <w:w w:val="105"/>
                <w:sz w:val="20"/>
                <w:szCs w:val="20"/>
              </w:rPr>
            </w:rPrChange>
          </w:rPr>
          <w:delText xml:space="preserve">e </w:delText>
        </w:r>
        <w:r w:rsidR="00A60E95" w:rsidRPr="00D80243" w:rsidDel="00567AA5">
          <w:rPr>
            <w:rFonts w:asciiTheme="minorHAnsi" w:hAnsiTheme="minorHAnsi" w:cstheme="minorHAnsi"/>
            <w:w w:val="105"/>
            <w:sz w:val="20"/>
            <w:szCs w:val="20"/>
            <w:highlight w:val="yellow"/>
            <w:rPrChange w:id="3424" w:author="Formisani, Richard J. (Rick)" w:date="2024-01-30T12:50:00Z">
              <w:rPr>
                <w:color w:val="4F4B4D"/>
                <w:w w:val="105"/>
                <w:sz w:val="20"/>
                <w:szCs w:val="20"/>
              </w:rPr>
            </w:rPrChange>
          </w:rPr>
          <w:delText xml:space="preserve">ring </w:delText>
        </w:r>
        <w:r w:rsidR="00A60E95" w:rsidRPr="00D80243" w:rsidDel="00567AA5">
          <w:rPr>
            <w:rFonts w:asciiTheme="minorHAnsi" w:hAnsiTheme="minorHAnsi" w:cstheme="minorHAnsi"/>
            <w:w w:val="105"/>
            <w:sz w:val="20"/>
            <w:szCs w:val="20"/>
            <w:highlight w:val="yellow"/>
            <w:rPrChange w:id="3425" w:author="Formisani, Richard J. (Rick)" w:date="2024-01-30T12:50:00Z">
              <w:rPr>
                <w:color w:val="3B383A"/>
                <w:w w:val="105"/>
                <w:sz w:val="20"/>
                <w:szCs w:val="20"/>
              </w:rPr>
            </w:rPrChange>
          </w:rPr>
          <w:delText xml:space="preserve">or </w:delText>
        </w:r>
        <w:r w:rsidR="00A60E95" w:rsidRPr="00D80243" w:rsidDel="00567AA5">
          <w:rPr>
            <w:rFonts w:asciiTheme="minorHAnsi" w:hAnsiTheme="minorHAnsi" w:cstheme="minorHAnsi"/>
            <w:w w:val="105"/>
            <w:sz w:val="20"/>
            <w:szCs w:val="20"/>
            <w:highlight w:val="yellow"/>
            <w:rPrChange w:id="3426" w:author="Formisani, Richard J. (Rick)" w:date="2024-01-30T12:50:00Z">
              <w:rPr>
                <w:color w:val="4F4B4D"/>
                <w:w w:val="105"/>
                <w:sz w:val="20"/>
                <w:szCs w:val="20"/>
              </w:rPr>
            </w:rPrChange>
          </w:rPr>
          <w:delText xml:space="preserve">wear </w:delText>
        </w:r>
        <w:commentRangeStart w:id="3427"/>
        <w:commentRangeStart w:id="3428"/>
        <w:r w:rsidR="00A60E95" w:rsidRPr="00D80243" w:rsidDel="00567AA5">
          <w:rPr>
            <w:rFonts w:asciiTheme="minorHAnsi" w:hAnsiTheme="minorHAnsi" w:cstheme="minorHAnsi"/>
            <w:w w:val="105"/>
            <w:sz w:val="20"/>
            <w:szCs w:val="20"/>
            <w:highlight w:val="yellow"/>
            <w:rPrChange w:id="3429" w:author="Formisani, Richard J. (Rick)" w:date="2024-01-30T12:50:00Z">
              <w:rPr>
                <w:color w:val="4F4B4D"/>
                <w:w w:val="105"/>
                <w:sz w:val="20"/>
                <w:szCs w:val="20"/>
              </w:rPr>
            </w:rPrChange>
          </w:rPr>
          <w:delText>sleeve</w:delText>
        </w:r>
      </w:del>
      <w:commentRangeEnd w:id="3427"/>
      <w:r w:rsidR="00B648A8" w:rsidRPr="00D80243">
        <w:rPr>
          <w:rStyle w:val="CommentReference"/>
          <w:rFonts w:asciiTheme="minorHAnsi" w:hAnsiTheme="minorHAnsi" w:cstheme="minorHAnsi"/>
          <w:sz w:val="20"/>
          <w:szCs w:val="20"/>
          <w:rPrChange w:id="3430" w:author="Formisani, Richard J. (Rick)" w:date="2024-01-30T12:50:00Z">
            <w:rPr>
              <w:rStyle w:val="CommentReference"/>
            </w:rPr>
          </w:rPrChange>
        </w:rPr>
        <w:commentReference w:id="3427"/>
      </w:r>
      <w:commentRangeEnd w:id="3428"/>
      <w:r w:rsidR="008E5579" w:rsidRPr="00D80243">
        <w:rPr>
          <w:rStyle w:val="CommentReference"/>
          <w:rFonts w:asciiTheme="minorHAnsi" w:hAnsiTheme="minorHAnsi" w:cstheme="minorHAnsi"/>
          <w:sz w:val="20"/>
          <w:szCs w:val="20"/>
          <w:rPrChange w:id="3431" w:author="Formisani, Richard J. (Rick)" w:date="2024-01-30T12:50:00Z">
            <w:rPr>
              <w:rStyle w:val="CommentReference"/>
            </w:rPr>
          </w:rPrChange>
        </w:rPr>
        <w:commentReference w:id="3428"/>
      </w:r>
      <w:del w:id="3432" w:author="Fally, Keith" w:date="2023-03-06T15:42:00Z">
        <w:r w:rsidR="00A60E95" w:rsidRPr="00D80243" w:rsidDel="00567AA5">
          <w:rPr>
            <w:rFonts w:asciiTheme="minorHAnsi" w:hAnsiTheme="minorHAnsi" w:cstheme="minorHAnsi"/>
            <w:w w:val="105"/>
            <w:sz w:val="20"/>
            <w:szCs w:val="20"/>
            <w:highlight w:val="yellow"/>
            <w:rPrChange w:id="3433" w:author="Formisani, Richard J. (Rick)" w:date="2024-01-30T12:50:00Z">
              <w:rPr>
                <w:color w:val="4F4B4D"/>
                <w:w w:val="105"/>
                <w:sz w:val="20"/>
                <w:szCs w:val="20"/>
              </w:rPr>
            </w:rPrChange>
          </w:rPr>
          <w:delText>.</w:delText>
        </w:r>
      </w:del>
    </w:p>
    <w:p w14:paraId="5F457454" w14:textId="29E3B85E" w:rsidR="006359F2" w:rsidRPr="00D80243" w:rsidRDefault="006359F2">
      <w:pPr>
        <w:pStyle w:val="ListParagraph"/>
        <w:numPr>
          <w:ilvl w:val="0"/>
          <w:numId w:val="8"/>
        </w:numPr>
        <w:tabs>
          <w:tab w:val="left" w:pos="792"/>
        </w:tabs>
        <w:spacing w:before="103" w:line="261" w:lineRule="auto"/>
        <w:ind w:left="784" w:right="122" w:hanging="271"/>
        <w:rPr>
          <w:rFonts w:asciiTheme="minorHAnsi" w:hAnsiTheme="minorHAnsi" w:cstheme="minorHAnsi"/>
          <w:sz w:val="20"/>
          <w:szCs w:val="20"/>
          <w:highlight w:val="yellow"/>
          <w:rPrChange w:id="3434" w:author="Formisani, Richard J. (Rick)" w:date="2024-01-30T12:50:00Z">
            <w:rPr>
              <w:sz w:val="18"/>
            </w:rPr>
          </w:rPrChange>
        </w:rPr>
        <w:pPrChange w:id="3435" w:author="Formisani, Richard J. (Rick)" w:date="2023-08-21T09:02:00Z">
          <w:pPr>
            <w:pStyle w:val="BodyText"/>
            <w:spacing w:before="9"/>
            <w:jc w:val="left"/>
          </w:pPr>
        </w:pPrChange>
      </w:pPr>
    </w:p>
    <w:p w14:paraId="2024B555" w14:textId="5231A18C" w:rsidR="00492802" w:rsidRPr="00D80243" w:rsidDel="00A00F2F" w:rsidRDefault="00492802">
      <w:pPr>
        <w:pStyle w:val="Heading1"/>
        <w:ind w:left="204"/>
        <w:jc w:val="both"/>
        <w:rPr>
          <w:del w:id="3436" w:author="Fally, Keith" w:date="2023-03-06T15:43:00Z"/>
          <w:rFonts w:asciiTheme="minorHAnsi" w:hAnsiTheme="minorHAnsi" w:cstheme="minorHAnsi"/>
          <w:sz w:val="20"/>
          <w:szCs w:val="20"/>
        </w:rPr>
      </w:pPr>
    </w:p>
    <w:p w14:paraId="4D305587" w14:textId="77777777" w:rsidR="00A00F2F" w:rsidRPr="00D80243" w:rsidRDefault="00A00F2F">
      <w:pPr>
        <w:pStyle w:val="BodyText"/>
        <w:spacing w:before="9"/>
        <w:jc w:val="left"/>
        <w:rPr>
          <w:ins w:id="3437" w:author="Formisani, Richard J. (Rick)" w:date="2024-01-30T12:17:00Z"/>
          <w:rFonts w:asciiTheme="minorHAnsi" w:hAnsiTheme="minorHAnsi" w:cstheme="minorHAnsi"/>
          <w:b/>
          <w:bCs/>
          <w:sz w:val="20"/>
          <w:szCs w:val="20"/>
        </w:rPr>
      </w:pPr>
    </w:p>
    <w:p w14:paraId="08D730FD" w14:textId="77777777" w:rsidR="00A00F2F" w:rsidRDefault="00A00F2F">
      <w:pPr>
        <w:pStyle w:val="BodyText"/>
        <w:spacing w:before="9"/>
        <w:jc w:val="left"/>
        <w:rPr>
          <w:ins w:id="3438" w:author="Formisani, Richard J. (Rick)" w:date="2024-01-30T16:51:00Z"/>
          <w:rFonts w:asciiTheme="minorHAnsi" w:hAnsiTheme="minorHAnsi" w:cstheme="minorHAnsi"/>
          <w:b/>
          <w:bCs/>
          <w:sz w:val="20"/>
          <w:szCs w:val="20"/>
        </w:rPr>
      </w:pPr>
    </w:p>
    <w:p w14:paraId="215EB5F9" w14:textId="77777777" w:rsidR="00261FAE" w:rsidRDefault="00261FAE">
      <w:pPr>
        <w:pStyle w:val="BodyText"/>
        <w:spacing w:before="9"/>
        <w:jc w:val="left"/>
        <w:rPr>
          <w:ins w:id="3439" w:author="Formisani, Richard J. (Rick)" w:date="2024-01-30T16:51:00Z"/>
          <w:rFonts w:asciiTheme="minorHAnsi" w:hAnsiTheme="minorHAnsi" w:cstheme="minorHAnsi"/>
          <w:b/>
          <w:bCs/>
          <w:sz w:val="20"/>
          <w:szCs w:val="20"/>
        </w:rPr>
      </w:pPr>
    </w:p>
    <w:p w14:paraId="171B3DF5" w14:textId="77777777" w:rsidR="00261FAE" w:rsidRDefault="00261FAE">
      <w:pPr>
        <w:pStyle w:val="BodyText"/>
        <w:spacing w:before="9"/>
        <w:jc w:val="left"/>
        <w:rPr>
          <w:ins w:id="3440" w:author="Formisani, Richard J. (Rick)" w:date="2024-01-30T16:51:00Z"/>
          <w:rFonts w:asciiTheme="minorHAnsi" w:hAnsiTheme="minorHAnsi" w:cstheme="minorHAnsi"/>
          <w:b/>
          <w:bCs/>
          <w:sz w:val="20"/>
          <w:szCs w:val="20"/>
        </w:rPr>
      </w:pPr>
    </w:p>
    <w:p w14:paraId="0869C5F7" w14:textId="77777777" w:rsidR="00261FAE" w:rsidRDefault="00261FAE">
      <w:pPr>
        <w:pStyle w:val="BodyText"/>
        <w:spacing w:before="9"/>
        <w:jc w:val="left"/>
        <w:rPr>
          <w:ins w:id="3441" w:author="Formisani, Richard J. (Rick)" w:date="2024-01-30T12:52:00Z"/>
          <w:rFonts w:asciiTheme="minorHAnsi" w:hAnsiTheme="minorHAnsi" w:cstheme="minorHAnsi"/>
          <w:b/>
          <w:bCs/>
          <w:sz w:val="20"/>
          <w:szCs w:val="20"/>
        </w:rPr>
      </w:pPr>
    </w:p>
    <w:p w14:paraId="48194468" w14:textId="77777777" w:rsidR="00C50317" w:rsidRDefault="00C50317">
      <w:pPr>
        <w:pStyle w:val="BodyText"/>
        <w:spacing w:before="9"/>
        <w:jc w:val="left"/>
        <w:rPr>
          <w:ins w:id="3442" w:author="Formisani, Richard J. (Rick)" w:date="2024-01-30T12:52:00Z"/>
          <w:rFonts w:asciiTheme="minorHAnsi" w:hAnsiTheme="minorHAnsi" w:cstheme="minorHAnsi"/>
          <w:b/>
          <w:bCs/>
          <w:sz w:val="20"/>
          <w:szCs w:val="20"/>
        </w:rPr>
      </w:pPr>
    </w:p>
    <w:p w14:paraId="2AE796D2" w14:textId="77777777" w:rsidR="00C50317" w:rsidRPr="00D80243" w:rsidRDefault="00C50317">
      <w:pPr>
        <w:pStyle w:val="BodyText"/>
        <w:spacing w:before="9"/>
        <w:jc w:val="left"/>
        <w:rPr>
          <w:ins w:id="3443" w:author="Formisani, Richard J. (Rick)" w:date="2024-01-30T12:17:00Z"/>
          <w:rFonts w:asciiTheme="minorHAnsi" w:hAnsiTheme="minorHAnsi" w:cstheme="minorHAnsi"/>
          <w:b/>
          <w:bCs/>
          <w:sz w:val="20"/>
          <w:szCs w:val="20"/>
        </w:rPr>
      </w:pPr>
    </w:p>
    <w:p w14:paraId="4B689DC8" w14:textId="77777777" w:rsidR="00A00F2F" w:rsidRPr="00D80243" w:rsidRDefault="00A00F2F">
      <w:pPr>
        <w:pStyle w:val="BodyText"/>
        <w:spacing w:before="9"/>
        <w:jc w:val="left"/>
        <w:rPr>
          <w:ins w:id="3444" w:author="Formisani, Richard J. (Rick)" w:date="2024-01-30T12:17:00Z"/>
          <w:rFonts w:asciiTheme="minorHAnsi" w:hAnsiTheme="minorHAnsi" w:cstheme="minorHAnsi"/>
          <w:sz w:val="20"/>
          <w:szCs w:val="20"/>
          <w:rPrChange w:id="3445" w:author="Formisani, Richard J. (Rick)" w:date="2024-01-30T12:50:00Z">
            <w:rPr>
              <w:ins w:id="3446" w:author="Formisani, Richard J. (Rick)" w:date="2024-01-30T12:17:00Z"/>
              <w:sz w:val="18"/>
            </w:rPr>
          </w:rPrChange>
        </w:rPr>
      </w:pPr>
    </w:p>
    <w:p w14:paraId="1B458A3A" w14:textId="11044BFD" w:rsidR="00492802" w:rsidRPr="00D80243" w:rsidDel="00CF3B32" w:rsidRDefault="00492802">
      <w:pPr>
        <w:pStyle w:val="BodyText"/>
        <w:spacing w:before="9"/>
        <w:jc w:val="left"/>
        <w:rPr>
          <w:del w:id="3447" w:author="Formisani, Richard J. (Rick)" w:date="2024-01-30T12:01:00Z"/>
          <w:rFonts w:asciiTheme="minorHAnsi" w:hAnsiTheme="minorHAnsi" w:cstheme="minorHAnsi"/>
          <w:sz w:val="20"/>
          <w:szCs w:val="20"/>
          <w:rPrChange w:id="3448" w:author="Formisani, Richard J. (Rick)" w:date="2024-01-30T12:50:00Z">
            <w:rPr>
              <w:del w:id="3449" w:author="Formisani, Richard J. (Rick)" w:date="2024-01-30T12:01:00Z"/>
              <w:sz w:val="18"/>
            </w:rPr>
          </w:rPrChange>
        </w:rPr>
      </w:pPr>
    </w:p>
    <w:p w14:paraId="6CE3E932" w14:textId="2668FD88" w:rsidR="00492802" w:rsidRPr="00D80243" w:rsidDel="00CF3B32" w:rsidRDefault="00492802">
      <w:pPr>
        <w:pStyle w:val="BodyText"/>
        <w:spacing w:before="9"/>
        <w:jc w:val="left"/>
        <w:rPr>
          <w:del w:id="3450" w:author="Formisani, Richard J. (Rick)" w:date="2024-01-30T12:01:00Z"/>
          <w:rFonts w:asciiTheme="minorHAnsi" w:hAnsiTheme="minorHAnsi" w:cstheme="minorHAnsi"/>
          <w:sz w:val="20"/>
          <w:szCs w:val="20"/>
          <w:rPrChange w:id="3451" w:author="Formisani, Richard J. (Rick)" w:date="2024-01-30T12:50:00Z">
            <w:rPr>
              <w:del w:id="3452" w:author="Formisani, Richard J. (Rick)" w:date="2024-01-30T12:01:00Z"/>
              <w:sz w:val="18"/>
            </w:rPr>
          </w:rPrChange>
        </w:rPr>
      </w:pPr>
    </w:p>
    <w:p w14:paraId="24D32047" w14:textId="77777777" w:rsidR="00492802" w:rsidRPr="00D80243" w:rsidDel="00CF3B32" w:rsidRDefault="00492802">
      <w:pPr>
        <w:pStyle w:val="BodyText"/>
        <w:spacing w:before="9"/>
        <w:jc w:val="left"/>
        <w:rPr>
          <w:del w:id="3453" w:author="Formisani, Richard J. (Rick)" w:date="2024-01-30T12:01:00Z"/>
          <w:rFonts w:asciiTheme="minorHAnsi" w:hAnsiTheme="minorHAnsi" w:cstheme="minorHAnsi"/>
          <w:sz w:val="20"/>
          <w:szCs w:val="20"/>
          <w:rPrChange w:id="3454" w:author="Formisani, Richard J. (Rick)" w:date="2024-01-30T12:50:00Z">
            <w:rPr>
              <w:del w:id="3455" w:author="Formisani, Richard J. (Rick)" w:date="2024-01-30T12:01:00Z"/>
              <w:sz w:val="18"/>
            </w:rPr>
          </w:rPrChange>
        </w:rPr>
      </w:pPr>
    </w:p>
    <w:p w14:paraId="1E9CF622" w14:textId="77777777" w:rsidR="00D75B76" w:rsidDel="00F02762" w:rsidRDefault="00D75B76">
      <w:pPr>
        <w:pStyle w:val="Heading1"/>
        <w:ind w:left="204"/>
        <w:jc w:val="both"/>
        <w:rPr>
          <w:del w:id="3456" w:author="Formisani, Richard J. (Rick)" w:date="2024-01-30T12:01:00Z"/>
          <w:rFonts w:asciiTheme="minorHAnsi" w:hAnsiTheme="minorHAnsi" w:cstheme="minorHAnsi"/>
          <w:sz w:val="20"/>
          <w:szCs w:val="20"/>
        </w:rPr>
      </w:pPr>
    </w:p>
    <w:p w14:paraId="634A0AA2" w14:textId="77777777" w:rsidR="00F02762" w:rsidRDefault="00F02762">
      <w:pPr>
        <w:pStyle w:val="Heading1"/>
        <w:ind w:left="204"/>
        <w:jc w:val="both"/>
        <w:rPr>
          <w:ins w:id="3457" w:author="Formisani, Richard J. (Rick)" w:date="2024-03-14T13:36:00Z"/>
          <w:rFonts w:asciiTheme="minorHAnsi" w:hAnsiTheme="minorHAnsi" w:cstheme="minorHAnsi"/>
          <w:sz w:val="20"/>
          <w:szCs w:val="20"/>
        </w:rPr>
      </w:pPr>
    </w:p>
    <w:p w14:paraId="6442C186" w14:textId="77777777" w:rsidR="00EF016C" w:rsidRPr="00D80243" w:rsidRDefault="00EF016C">
      <w:pPr>
        <w:pStyle w:val="Heading1"/>
        <w:ind w:left="204"/>
        <w:jc w:val="both"/>
        <w:rPr>
          <w:ins w:id="3458" w:author="Formisani, Richard J. (Rick)" w:date="2024-03-14T13:36:00Z"/>
          <w:rFonts w:asciiTheme="minorHAnsi" w:hAnsiTheme="minorHAnsi" w:cstheme="minorHAnsi"/>
          <w:sz w:val="20"/>
          <w:szCs w:val="20"/>
        </w:rPr>
      </w:pPr>
    </w:p>
    <w:p w14:paraId="1793D512" w14:textId="77777777" w:rsidR="00D75B76" w:rsidRPr="00D80243" w:rsidDel="00CF3B32" w:rsidRDefault="00D75B76">
      <w:pPr>
        <w:pStyle w:val="Heading1"/>
        <w:ind w:left="204"/>
        <w:jc w:val="both"/>
        <w:rPr>
          <w:ins w:id="3459" w:author="Florin Patrascu" w:date="2023-11-20T10:42:00Z"/>
          <w:del w:id="3460" w:author="Formisani, Richard J. (Rick)" w:date="2024-01-30T12:01:00Z"/>
          <w:rFonts w:asciiTheme="minorHAnsi" w:hAnsiTheme="minorHAnsi" w:cstheme="minorHAnsi"/>
          <w:sz w:val="20"/>
          <w:szCs w:val="20"/>
        </w:rPr>
      </w:pPr>
    </w:p>
    <w:p w14:paraId="7ADAD3DC" w14:textId="77777777" w:rsidR="00D75B76" w:rsidRPr="00D80243" w:rsidDel="00CF3B32" w:rsidRDefault="00D75B76">
      <w:pPr>
        <w:pStyle w:val="Heading1"/>
        <w:ind w:left="204"/>
        <w:jc w:val="both"/>
        <w:rPr>
          <w:ins w:id="3461" w:author="Florin Patrascu" w:date="2023-11-20T10:42:00Z"/>
          <w:del w:id="3462" w:author="Formisani, Richard J. (Rick)" w:date="2024-01-30T12:01:00Z"/>
          <w:rFonts w:asciiTheme="minorHAnsi" w:hAnsiTheme="minorHAnsi" w:cstheme="minorHAnsi"/>
          <w:sz w:val="20"/>
          <w:szCs w:val="20"/>
        </w:rPr>
      </w:pPr>
    </w:p>
    <w:p w14:paraId="2201B497" w14:textId="77777777" w:rsidR="00D75B76" w:rsidRPr="00D80243" w:rsidDel="00CF3B32" w:rsidRDefault="00D75B76">
      <w:pPr>
        <w:pStyle w:val="Heading1"/>
        <w:ind w:left="204"/>
        <w:jc w:val="both"/>
        <w:rPr>
          <w:ins w:id="3463" w:author="Florin Patrascu" w:date="2023-11-20T10:42:00Z"/>
          <w:del w:id="3464" w:author="Formisani, Richard J. (Rick)" w:date="2024-01-30T12:01:00Z"/>
          <w:rFonts w:asciiTheme="minorHAnsi" w:hAnsiTheme="minorHAnsi" w:cstheme="minorHAnsi"/>
          <w:sz w:val="20"/>
          <w:szCs w:val="20"/>
        </w:rPr>
      </w:pPr>
    </w:p>
    <w:p w14:paraId="77A86AB7" w14:textId="77777777" w:rsidR="00D75B76" w:rsidRPr="00D80243" w:rsidDel="00CF3B32" w:rsidRDefault="00D75B76">
      <w:pPr>
        <w:pStyle w:val="Heading1"/>
        <w:ind w:left="204"/>
        <w:jc w:val="both"/>
        <w:rPr>
          <w:ins w:id="3465" w:author="Florin Patrascu" w:date="2023-11-20T10:42:00Z"/>
          <w:del w:id="3466" w:author="Formisani, Richard J. (Rick)" w:date="2024-01-30T12:01:00Z"/>
          <w:rFonts w:asciiTheme="minorHAnsi" w:hAnsiTheme="minorHAnsi" w:cstheme="minorHAnsi"/>
          <w:sz w:val="20"/>
          <w:szCs w:val="20"/>
        </w:rPr>
      </w:pPr>
    </w:p>
    <w:p w14:paraId="7E9B09BB" w14:textId="77777777" w:rsidR="00D75B76" w:rsidRPr="00D80243" w:rsidDel="00CF3B32" w:rsidRDefault="00D75B76">
      <w:pPr>
        <w:pStyle w:val="Heading1"/>
        <w:ind w:left="204"/>
        <w:jc w:val="both"/>
        <w:rPr>
          <w:ins w:id="3467" w:author="Florin Patrascu" w:date="2023-11-20T10:42:00Z"/>
          <w:del w:id="3468" w:author="Formisani, Richard J. (Rick)" w:date="2024-01-30T12:01:00Z"/>
          <w:rFonts w:asciiTheme="minorHAnsi" w:hAnsiTheme="minorHAnsi" w:cstheme="minorHAnsi"/>
          <w:sz w:val="20"/>
          <w:szCs w:val="20"/>
        </w:rPr>
      </w:pPr>
    </w:p>
    <w:p w14:paraId="07586CBE" w14:textId="3A7B7E37" w:rsidR="006C5996" w:rsidRPr="00D80243" w:rsidDel="0000433D" w:rsidRDefault="006C5996">
      <w:pPr>
        <w:pStyle w:val="Heading1"/>
        <w:ind w:left="204"/>
        <w:jc w:val="both"/>
        <w:rPr>
          <w:ins w:id="3469" w:author="Florin Patrascu" w:date="2023-11-20T10:42:00Z"/>
          <w:del w:id="3470" w:author="Formisani, Richard J. (Rick)" w:date="2024-01-30T12:01:00Z"/>
          <w:rFonts w:asciiTheme="minorHAnsi" w:hAnsiTheme="minorHAnsi" w:cstheme="minorHAnsi"/>
          <w:sz w:val="20"/>
          <w:szCs w:val="20"/>
        </w:rPr>
      </w:pPr>
    </w:p>
    <w:p w14:paraId="632208C3" w14:textId="77777777" w:rsidR="006C5996" w:rsidRPr="00D80243" w:rsidRDefault="006C5996">
      <w:pPr>
        <w:pStyle w:val="Heading1"/>
        <w:ind w:left="204"/>
        <w:jc w:val="both"/>
        <w:rPr>
          <w:ins w:id="3471" w:author="Florin Patrascu" w:date="2023-11-20T10:43:00Z"/>
          <w:rFonts w:asciiTheme="minorHAnsi" w:hAnsiTheme="minorHAnsi" w:cstheme="minorHAnsi"/>
          <w:sz w:val="20"/>
          <w:szCs w:val="20"/>
        </w:rPr>
      </w:pPr>
    </w:p>
    <w:p w14:paraId="5F457455" w14:textId="6C430BA1" w:rsidR="006359F2" w:rsidRPr="00D80243" w:rsidRDefault="00A60E95">
      <w:pPr>
        <w:pStyle w:val="Heading1"/>
        <w:ind w:left="204"/>
        <w:jc w:val="both"/>
        <w:rPr>
          <w:rFonts w:asciiTheme="minorHAnsi" w:hAnsiTheme="minorHAnsi" w:cstheme="minorHAnsi"/>
          <w:sz w:val="20"/>
          <w:szCs w:val="20"/>
          <w:rPrChange w:id="3472" w:author="Formisani, Richard J. (Rick)" w:date="2024-01-30T12:50:00Z">
            <w:rPr/>
          </w:rPrChange>
        </w:rPr>
      </w:pPr>
      <w:r w:rsidRPr="00D80243">
        <w:rPr>
          <w:rFonts w:asciiTheme="minorHAnsi" w:hAnsiTheme="minorHAnsi" w:cstheme="minorHAnsi"/>
          <w:sz w:val="20"/>
          <w:szCs w:val="20"/>
          <w:rPrChange w:id="3473" w:author="Formisani, Richard J. (Rick)" w:date="2024-01-30T12:50:00Z">
            <w:rPr>
              <w:color w:val="2B282A"/>
            </w:rPr>
          </w:rPrChange>
        </w:rPr>
        <w:t xml:space="preserve">Bearing </w:t>
      </w:r>
      <w:r w:rsidRPr="00D80243">
        <w:rPr>
          <w:rFonts w:asciiTheme="minorHAnsi" w:hAnsiTheme="minorHAnsi" w:cstheme="minorHAnsi"/>
          <w:sz w:val="20"/>
          <w:szCs w:val="20"/>
          <w:rPrChange w:id="3474" w:author="Formisani, Richard J. (Rick)" w:date="2024-01-30T12:50:00Z">
            <w:rPr>
              <w:color w:val="3B383A"/>
            </w:rPr>
          </w:rPrChange>
        </w:rPr>
        <w:t>Inspection</w:t>
      </w:r>
    </w:p>
    <w:p w14:paraId="5F457456" w14:textId="76641F4C" w:rsidR="006359F2" w:rsidRPr="00D80243" w:rsidRDefault="00A60E95">
      <w:pPr>
        <w:pStyle w:val="BodyText"/>
        <w:spacing w:before="18" w:line="264" w:lineRule="auto"/>
        <w:ind w:left="197" w:right="131" w:firstLine="7"/>
        <w:rPr>
          <w:rFonts w:asciiTheme="minorHAnsi" w:hAnsiTheme="minorHAnsi" w:cstheme="minorHAnsi"/>
          <w:sz w:val="20"/>
          <w:szCs w:val="20"/>
          <w:rPrChange w:id="3475" w:author="Formisani, Richard J. (Rick)" w:date="2024-01-30T12:50:00Z">
            <w:rPr/>
          </w:rPrChange>
        </w:rPr>
      </w:pPr>
      <w:r w:rsidRPr="00D80243">
        <w:rPr>
          <w:rFonts w:asciiTheme="minorHAnsi" w:hAnsiTheme="minorHAnsi" w:cstheme="minorHAnsi"/>
          <w:w w:val="105"/>
          <w:sz w:val="20"/>
          <w:szCs w:val="20"/>
          <w:rPrChange w:id="3476" w:author="Formisani, Richard J. (Rick)" w:date="2024-01-30T12:50:00Z">
            <w:rPr>
              <w:color w:val="4F4B4D"/>
              <w:w w:val="105"/>
            </w:rPr>
          </w:rPrChange>
        </w:rPr>
        <w:t>A</w:t>
      </w:r>
      <w:r w:rsidRPr="00D80243">
        <w:rPr>
          <w:rFonts w:asciiTheme="minorHAnsi" w:hAnsiTheme="minorHAnsi" w:cstheme="minorHAnsi"/>
          <w:spacing w:val="-39"/>
          <w:w w:val="105"/>
          <w:sz w:val="20"/>
          <w:szCs w:val="20"/>
          <w:rPrChange w:id="3477" w:author="Formisani, Richard J. (Rick)" w:date="2024-01-30T12:50:00Z">
            <w:rPr>
              <w:color w:val="4F4B4D"/>
              <w:spacing w:val="-39"/>
              <w:w w:val="105"/>
            </w:rPr>
          </w:rPrChange>
        </w:rPr>
        <w:t xml:space="preserve"> </w:t>
      </w:r>
      <w:r w:rsidRPr="00D80243">
        <w:rPr>
          <w:rFonts w:asciiTheme="minorHAnsi" w:hAnsiTheme="minorHAnsi" w:cstheme="minorHAnsi"/>
          <w:spacing w:val="-3"/>
          <w:w w:val="105"/>
          <w:sz w:val="20"/>
          <w:szCs w:val="20"/>
          <w:rPrChange w:id="3478" w:author="Formisani, Richard J. (Rick)" w:date="2024-01-30T12:50:00Z">
            <w:rPr>
              <w:color w:val="3B383A"/>
              <w:spacing w:val="-3"/>
              <w:w w:val="105"/>
            </w:rPr>
          </w:rPrChange>
        </w:rPr>
        <w:t>bear</w:t>
      </w:r>
      <w:r w:rsidRPr="00D80243">
        <w:rPr>
          <w:rFonts w:asciiTheme="minorHAnsi" w:hAnsiTheme="minorHAnsi" w:cstheme="minorHAnsi"/>
          <w:spacing w:val="-3"/>
          <w:w w:val="105"/>
          <w:sz w:val="20"/>
          <w:szCs w:val="20"/>
          <w:rPrChange w:id="3479" w:author="Formisani, Richard J. (Rick)" w:date="2024-01-30T12:50:00Z">
            <w:rPr>
              <w:color w:val="626062"/>
              <w:spacing w:val="-3"/>
              <w:w w:val="105"/>
            </w:rPr>
          </w:rPrChange>
        </w:rPr>
        <w:t>ing</w:t>
      </w:r>
      <w:r w:rsidR="00773170" w:rsidRPr="00D80243">
        <w:rPr>
          <w:rFonts w:asciiTheme="minorHAnsi" w:hAnsiTheme="minorHAnsi" w:cstheme="minorHAnsi"/>
          <w:spacing w:val="-3"/>
          <w:w w:val="105"/>
          <w:sz w:val="20"/>
          <w:szCs w:val="20"/>
          <w:rPrChange w:id="3480" w:author="Formisani, Richard J. (Rick)" w:date="2024-01-30T12:50:00Z">
            <w:rPr>
              <w:color w:val="626062"/>
              <w:spacing w:val="-3"/>
              <w:w w:val="105"/>
            </w:rPr>
          </w:rPrChange>
        </w:rPr>
        <w:t xml:space="preserve"> </w:t>
      </w:r>
      <w:r w:rsidRPr="00D80243">
        <w:rPr>
          <w:rFonts w:asciiTheme="minorHAnsi" w:hAnsiTheme="minorHAnsi" w:cstheme="minorHAnsi"/>
          <w:spacing w:val="-3"/>
          <w:w w:val="105"/>
          <w:sz w:val="20"/>
          <w:szCs w:val="20"/>
          <w:rPrChange w:id="3481" w:author="Formisani, Richard J. (Rick)" w:date="2024-01-30T12:50:00Z">
            <w:rPr>
              <w:color w:val="4F4B4D"/>
              <w:spacing w:val="-3"/>
              <w:w w:val="105"/>
            </w:rPr>
          </w:rPrChange>
        </w:rPr>
        <w:t>that</w:t>
      </w:r>
      <w:r w:rsidRPr="00D80243">
        <w:rPr>
          <w:rFonts w:asciiTheme="minorHAnsi" w:hAnsiTheme="minorHAnsi" w:cstheme="minorHAnsi"/>
          <w:spacing w:val="-34"/>
          <w:w w:val="105"/>
          <w:sz w:val="20"/>
          <w:szCs w:val="20"/>
          <w:rPrChange w:id="3482" w:author="Formisani, Richard J. (Rick)" w:date="2024-01-30T12:50:00Z">
            <w:rPr>
              <w:color w:val="4F4B4D"/>
              <w:spacing w:val="-34"/>
              <w:w w:val="105"/>
            </w:rPr>
          </w:rPrChange>
        </w:rPr>
        <w:t xml:space="preserve"> </w:t>
      </w:r>
      <w:r w:rsidRPr="00D80243">
        <w:rPr>
          <w:rFonts w:asciiTheme="minorHAnsi" w:hAnsiTheme="minorHAnsi" w:cstheme="minorHAnsi"/>
          <w:w w:val="105"/>
          <w:sz w:val="20"/>
          <w:szCs w:val="20"/>
          <w:rPrChange w:id="3483" w:author="Formisani, Richard J. (Rick)" w:date="2024-01-30T12:50:00Z">
            <w:rPr>
              <w:color w:val="4F4B4D"/>
              <w:w w:val="105"/>
            </w:rPr>
          </w:rPrChange>
        </w:rPr>
        <w:t>has</w:t>
      </w:r>
      <w:r w:rsidRPr="00D80243">
        <w:rPr>
          <w:rFonts w:asciiTheme="minorHAnsi" w:hAnsiTheme="minorHAnsi" w:cstheme="minorHAnsi"/>
          <w:spacing w:val="-40"/>
          <w:w w:val="105"/>
          <w:sz w:val="20"/>
          <w:szCs w:val="20"/>
          <w:rPrChange w:id="3484" w:author="Formisani, Richard J. (Rick)" w:date="2024-01-30T12:50:00Z">
            <w:rPr>
              <w:color w:val="4F4B4D"/>
              <w:spacing w:val="-40"/>
              <w:w w:val="105"/>
            </w:rPr>
          </w:rPrChange>
        </w:rPr>
        <w:t xml:space="preserve"> </w:t>
      </w:r>
      <w:r w:rsidRPr="00D80243">
        <w:rPr>
          <w:rFonts w:asciiTheme="minorHAnsi" w:hAnsiTheme="minorHAnsi" w:cstheme="minorHAnsi"/>
          <w:w w:val="105"/>
          <w:sz w:val="20"/>
          <w:szCs w:val="20"/>
          <w:rPrChange w:id="3485" w:author="Formisani, Richard J. (Rick)" w:date="2024-01-30T12:50:00Z">
            <w:rPr>
              <w:color w:val="4F4B4D"/>
              <w:w w:val="105"/>
            </w:rPr>
          </w:rPrChange>
        </w:rPr>
        <w:t>been</w:t>
      </w:r>
      <w:r w:rsidRPr="00D80243">
        <w:rPr>
          <w:rFonts w:asciiTheme="minorHAnsi" w:hAnsiTheme="minorHAnsi" w:cstheme="minorHAnsi"/>
          <w:spacing w:val="-33"/>
          <w:w w:val="105"/>
          <w:sz w:val="20"/>
          <w:szCs w:val="20"/>
          <w:rPrChange w:id="3486" w:author="Formisani, Richard J. (Rick)" w:date="2024-01-30T12:50:00Z">
            <w:rPr>
              <w:color w:val="4F4B4D"/>
              <w:spacing w:val="-33"/>
              <w:w w:val="105"/>
            </w:rPr>
          </w:rPrChange>
        </w:rPr>
        <w:t xml:space="preserve"> </w:t>
      </w:r>
      <w:r w:rsidRPr="00D80243">
        <w:rPr>
          <w:rFonts w:asciiTheme="minorHAnsi" w:hAnsiTheme="minorHAnsi" w:cstheme="minorHAnsi"/>
          <w:w w:val="105"/>
          <w:sz w:val="20"/>
          <w:szCs w:val="20"/>
          <w:rPrChange w:id="3487" w:author="Formisani, Richard J. (Rick)" w:date="2024-01-30T12:50:00Z">
            <w:rPr>
              <w:color w:val="4F4B4D"/>
              <w:w w:val="105"/>
            </w:rPr>
          </w:rPrChange>
        </w:rPr>
        <w:t>removed</w:t>
      </w:r>
      <w:r w:rsidRPr="00D80243">
        <w:rPr>
          <w:rFonts w:asciiTheme="minorHAnsi" w:hAnsiTheme="minorHAnsi" w:cstheme="minorHAnsi"/>
          <w:spacing w:val="-34"/>
          <w:w w:val="105"/>
          <w:sz w:val="20"/>
          <w:szCs w:val="20"/>
          <w:rPrChange w:id="3488" w:author="Formisani, Richard J. (Rick)" w:date="2024-01-30T12:50:00Z">
            <w:rPr>
              <w:color w:val="4F4B4D"/>
              <w:spacing w:val="-34"/>
              <w:w w:val="105"/>
            </w:rPr>
          </w:rPrChange>
        </w:rPr>
        <w:t xml:space="preserve"> </w:t>
      </w:r>
      <w:del w:id="3489" w:author="Formisani, Richard J. (Rick)" w:date="2023-08-20T21:09:00Z">
        <w:r w:rsidRPr="00D80243" w:rsidDel="00C82CEC">
          <w:rPr>
            <w:rFonts w:asciiTheme="minorHAnsi" w:hAnsiTheme="minorHAnsi" w:cstheme="minorHAnsi"/>
            <w:w w:val="105"/>
            <w:sz w:val="20"/>
            <w:szCs w:val="20"/>
            <w:rPrChange w:id="3490" w:author="Formisani, Richard J. (Rick)" w:date="2024-01-30T12:50:00Z">
              <w:rPr>
                <w:color w:val="4F4B4D"/>
                <w:w w:val="105"/>
              </w:rPr>
            </w:rPrChange>
          </w:rPr>
          <w:delText>from</w:delText>
        </w:r>
        <w:r w:rsidRPr="00D80243" w:rsidDel="00C82CEC">
          <w:rPr>
            <w:rFonts w:asciiTheme="minorHAnsi" w:hAnsiTheme="minorHAnsi" w:cstheme="minorHAnsi"/>
            <w:spacing w:val="-33"/>
            <w:w w:val="105"/>
            <w:sz w:val="20"/>
            <w:szCs w:val="20"/>
            <w:rPrChange w:id="3491" w:author="Formisani, Richard J. (Rick)" w:date="2024-01-30T12:50:00Z">
              <w:rPr>
                <w:color w:val="4F4B4D"/>
                <w:spacing w:val="-33"/>
                <w:w w:val="105"/>
              </w:rPr>
            </w:rPrChange>
          </w:rPr>
          <w:delText xml:space="preserve"> </w:delText>
        </w:r>
        <w:r w:rsidRPr="00D80243" w:rsidDel="00C82CEC">
          <w:rPr>
            <w:rFonts w:asciiTheme="minorHAnsi" w:hAnsiTheme="minorHAnsi" w:cstheme="minorHAnsi"/>
            <w:w w:val="105"/>
            <w:sz w:val="20"/>
            <w:szCs w:val="20"/>
            <w:rPrChange w:id="3492" w:author="Formisani, Richard J. (Rick)" w:date="2024-01-30T12:50:00Z">
              <w:rPr>
                <w:color w:val="4F4B4D"/>
                <w:w w:val="105"/>
              </w:rPr>
            </w:rPrChange>
          </w:rPr>
          <w:delText>a</w:delText>
        </w:r>
        <w:r w:rsidR="00773170" w:rsidRPr="00D80243" w:rsidDel="00C82CEC">
          <w:rPr>
            <w:rFonts w:asciiTheme="minorHAnsi" w:hAnsiTheme="minorHAnsi" w:cstheme="minorHAnsi"/>
            <w:w w:val="105"/>
            <w:sz w:val="20"/>
            <w:szCs w:val="20"/>
            <w:rPrChange w:id="3493" w:author="Formisani, Richard J. (Rick)" w:date="2024-01-30T12:50:00Z">
              <w:rPr>
                <w:color w:val="4F4B4D"/>
                <w:w w:val="105"/>
              </w:rPr>
            </w:rPrChange>
          </w:rPr>
          <w:delText xml:space="preserve"> </w:delText>
        </w:r>
        <w:r w:rsidRPr="00D80243" w:rsidDel="00C82CEC">
          <w:rPr>
            <w:rFonts w:asciiTheme="minorHAnsi" w:hAnsiTheme="minorHAnsi" w:cstheme="minorHAnsi"/>
            <w:w w:val="105"/>
            <w:sz w:val="20"/>
            <w:szCs w:val="20"/>
            <w:rPrChange w:id="3494" w:author="Formisani, Richard J. (Rick)" w:date="2024-01-30T12:50:00Z">
              <w:rPr>
                <w:color w:val="4F4B4D"/>
                <w:w w:val="105"/>
              </w:rPr>
            </w:rPrChange>
          </w:rPr>
          <w:delText>vehic</w:delText>
        </w:r>
        <w:r w:rsidRPr="00D80243" w:rsidDel="00C82CEC">
          <w:rPr>
            <w:rFonts w:asciiTheme="minorHAnsi" w:hAnsiTheme="minorHAnsi" w:cstheme="minorHAnsi"/>
            <w:w w:val="105"/>
            <w:sz w:val="20"/>
            <w:szCs w:val="20"/>
            <w:rPrChange w:id="3495" w:author="Formisani, Richard J. (Rick)" w:date="2024-01-30T12:50:00Z">
              <w:rPr>
                <w:color w:val="2B282A"/>
                <w:w w:val="105"/>
              </w:rPr>
            </w:rPrChange>
          </w:rPr>
          <w:delText>l</w:delText>
        </w:r>
        <w:r w:rsidRPr="00D80243" w:rsidDel="00C82CEC">
          <w:rPr>
            <w:rFonts w:asciiTheme="minorHAnsi" w:hAnsiTheme="minorHAnsi" w:cstheme="minorHAnsi"/>
            <w:w w:val="105"/>
            <w:sz w:val="20"/>
            <w:szCs w:val="20"/>
            <w:rPrChange w:id="3496" w:author="Formisani, Richard J. (Rick)" w:date="2024-01-30T12:50:00Z">
              <w:rPr>
                <w:color w:val="4F4B4D"/>
                <w:w w:val="105"/>
              </w:rPr>
            </w:rPrChange>
          </w:rPr>
          <w:delText>e</w:delText>
        </w:r>
      </w:del>
      <w:r w:rsidR="00773170" w:rsidRPr="00D80243">
        <w:rPr>
          <w:rFonts w:asciiTheme="minorHAnsi" w:hAnsiTheme="minorHAnsi" w:cstheme="minorHAnsi"/>
          <w:w w:val="105"/>
          <w:sz w:val="20"/>
          <w:szCs w:val="20"/>
          <w:rPrChange w:id="3497" w:author="Formisani, Richard J. (Rick)" w:date="2024-01-30T12:50:00Z">
            <w:rPr>
              <w:color w:val="4F4B4D"/>
              <w:w w:val="105"/>
            </w:rPr>
          </w:rPrChange>
        </w:rPr>
        <w:t xml:space="preserve"> </w:t>
      </w:r>
      <w:r w:rsidRPr="00D80243">
        <w:rPr>
          <w:rFonts w:asciiTheme="minorHAnsi" w:hAnsiTheme="minorHAnsi" w:cstheme="minorHAnsi"/>
          <w:w w:val="105"/>
          <w:sz w:val="20"/>
          <w:szCs w:val="20"/>
          <w:rPrChange w:id="3498" w:author="Formisani, Richard J. (Rick)" w:date="2024-01-30T12:50:00Z">
            <w:rPr>
              <w:color w:val="4F4B4D"/>
              <w:w w:val="105"/>
            </w:rPr>
          </w:rPrChange>
        </w:rPr>
        <w:t>sho</w:t>
      </w:r>
      <w:r w:rsidRPr="00D80243">
        <w:rPr>
          <w:rFonts w:asciiTheme="minorHAnsi" w:hAnsiTheme="minorHAnsi" w:cstheme="minorHAnsi"/>
          <w:w w:val="105"/>
          <w:sz w:val="20"/>
          <w:szCs w:val="20"/>
          <w:rPrChange w:id="3499" w:author="Formisani, Richard J. (Rick)" w:date="2024-01-30T12:50:00Z">
            <w:rPr>
              <w:color w:val="2B282A"/>
              <w:w w:val="105"/>
            </w:rPr>
          </w:rPrChange>
        </w:rPr>
        <w:t>u</w:t>
      </w:r>
      <w:r w:rsidRPr="00D80243">
        <w:rPr>
          <w:rFonts w:asciiTheme="minorHAnsi" w:hAnsiTheme="minorHAnsi" w:cstheme="minorHAnsi"/>
          <w:w w:val="105"/>
          <w:sz w:val="20"/>
          <w:szCs w:val="20"/>
          <w:rPrChange w:id="3500" w:author="Formisani, Richard J. (Rick)" w:date="2024-01-30T12:50:00Z">
            <w:rPr>
              <w:color w:val="4F4B4D"/>
              <w:w w:val="105"/>
            </w:rPr>
          </w:rPrChange>
        </w:rPr>
        <w:t>ld be</w:t>
      </w:r>
      <w:r w:rsidRPr="00D80243">
        <w:rPr>
          <w:rFonts w:asciiTheme="minorHAnsi" w:hAnsiTheme="minorHAnsi" w:cstheme="minorHAnsi"/>
          <w:spacing w:val="-21"/>
          <w:w w:val="105"/>
          <w:sz w:val="20"/>
          <w:szCs w:val="20"/>
          <w:rPrChange w:id="3501" w:author="Formisani, Richard J. (Rick)" w:date="2024-01-30T12:50:00Z">
            <w:rPr>
              <w:color w:val="4F4B4D"/>
              <w:spacing w:val="-21"/>
              <w:w w:val="105"/>
            </w:rPr>
          </w:rPrChange>
        </w:rPr>
        <w:t xml:space="preserve"> </w:t>
      </w:r>
      <w:r w:rsidRPr="00D80243">
        <w:rPr>
          <w:rFonts w:asciiTheme="minorHAnsi" w:hAnsiTheme="minorHAnsi" w:cstheme="minorHAnsi"/>
          <w:w w:val="105"/>
          <w:sz w:val="20"/>
          <w:szCs w:val="20"/>
          <w:rPrChange w:id="3502" w:author="Formisani, Richard J. (Rick)" w:date="2024-01-30T12:50:00Z">
            <w:rPr>
              <w:color w:val="4F4B4D"/>
              <w:w w:val="105"/>
            </w:rPr>
          </w:rPrChange>
        </w:rPr>
        <w:t>c</w:t>
      </w:r>
      <w:r w:rsidRPr="00D80243">
        <w:rPr>
          <w:rFonts w:asciiTheme="minorHAnsi" w:hAnsiTheme="minorHAnsi" w:cstheme="minorHAnsi"/>
          <w:w w:val="105"/>
          <w:sz w:val="20"/>
          <w:szCs w:val="20"/>
          <w:rPrChange w:id="3503" w:author="Formisani, Richard J. (Rick)" w:date="2024-01-30T12:50:00Z">
            <w:rPr>
              <w:color w:val="2B282A"/>
              <w:w w:val="105"/>
            </w:rPr>
          </w:rPrChange>
        </w:rPr>
        <w:t>l</w:t>
      </w:r>
      <w:r w:rsidRPr="00D80243">
        <w:rPr>
          <w:rFonts w:asciiTheme="minorHAnsi" w:hAnsiTheme="minorHAnsi" w:cstheme="minorHAnsi"/>
          <w:w w:val="105"/>
          <w:sz w:val="20"/>
          <w:szCs w:val="20"/>
          <w:rPrChange w:id="3504" w:author="Formisani, Richard J. (Rick)" w:date="2024-01-30T12:50:00Z">
            <w:rPr>
              <w:color w:val="4F4B4D"/>
              <w:w w:val="105"/>
            </w:rPr>
          </w:rPrChange>
        </w:rPr>
        <w:t>eaned</w:t>
      </w:r>
      <w:r w:rsidRPr="00D80243">
        <w:rPr>
          <w:rFonts w:asciiTheme="minorHAnsi" w:hAnsiTheme="minorHAnsi" w:cstheme="minorHAnsi"/>
          <w:spacing w:val="-27"/>
          <w:w w:val="105"/>
          <w:sz w:val="20"/>
          <w:szCs w:val="20"/>
          <w:rPrChange w:id="3505" w:author="Formisani, Richard J. (Rick)" w:date="2024-01-30T12:50:00Z">
            <w:rPr>
              <w:color w:val="4F4B4D"/>
              <w:spacing w:val="-27"/>
              <w:w w:val="105"/>
            </w:rPr>
          </w:rPrChange>
        </w:rPr>
        <w:t xml:space="preserve"> </w:t>
      </w:r>
      <w:r w:rsidRPr="00D80243">
        <w:rPr>
          <w:rFonts w:asciiTheme="minorHAnsi" w:hAnsiTheme="minorHAnsi" w:cstheme="minorHAnsi"/>
          <w:w w:val="105"/>
          <w:sz w:val="20"/>
          <w:szCs w:val="20"/>
          <w:rPrChange w:id="3506" w:author="Formisani, Richard J. (Rick)" w:date="2024-01-30T12:50:00Z">
            <w:rPr>
              <w:color w:val="4F4B4D"/>
              <w:w w:val="105"/>
            </w:rPr>
          </w:rPrChange>
        </w:rPr>
        <w:t>wi</w:t>
      </w:r>
      <w:r w:rsidRPr="00D80243">
        <w:rPr>
          <w:rFonts w:asciiTheme="minorHAnsi" w:hAnsiTheme="minorHAnsi" w:cstheme="minorHAnsi"/>
          <w:w w:val="105"/>
          <w:sz w:val="20"/>
          <w:szCs w:val="20"/>
          <w:rPrChange w:id="3507" w:author="Formisani, Richard J. (Rick)" w:date="2024-01-30T12:50:00Z">
            <w:rPr>
              <w:color w:val="2B282A"/>
              <w:w w:val="105"/>
            </w:rPr>
          </w:rPrChange>
        </w:rPr>
        <w:t>t</w:t>
      </w:r>
      <w:r w:rsidRPr="00D80243">
        <w:rPr>
          <w:rFonts w:asciiTheme="minorHAnsi" w:hAnsiTheme="minorHAnsi" w:cstheme="minorHAnsi"/>
          <w:w w:val="105"/>
          <w:sz w:val="20"/>
          <w:szCs w:val="20"/>
          <w:rPrChange w:id="3508" w:author="Formisani, Richard J. (Rick)" w:date="2024-01-30T12:50:00Z">
            <w:rPr>
              <w:color w:val="4F4B4D"/>
              <w:w w:val="105"/>
            </w:rPr>
          </w:rPrChange>
        </w:rPr>
        <w:t>h</w:t>
      </w:r>
      <w:r w:rsidRPr="00D80243">
        <w:rPr>
          <w:rFonts w:asciiTheme="minorHAnsi" w:hAnsiTheme="minorHAnsi" w:cstheme="minorHAnsi"/>
          <w:spacing w:val="-24"/>
          <w:w w:val="105"/>
          <w:sz w:val="20"/>
          <w:szCs w:val="20"/>
          <w:rPrChange w:id="3509" w:author="Formisani, Richard J. (Rick)" w:date="2024-01-30T12:50:00Z">
            <w:rPr>
              <w:color w:val="4F4B4D"/>
              <w:spacing w:val="-24"/>
              <w:w w:val="105"/>
            </w:rPr>
          </w:rPrChange>
        </w:rPr>
        <w:t xml:space="preserve"> </w:t>
      </w:r>
      <w:r w:rsidRPr="00D80243">
        <w:rPr>
          <w:rFonts w:asciiTheme="minorHAnsi" w:hAnsiTheme="minorHAnsi" w:cstheme="minorHAnsi"/>
          <w:spacing w:val="-5"/>
          <w:w w:val="105"/>
          <w:sz w:val="20"/>
          <w:szCs w:val="20"/>
          <w:rPrChange w:id="3510" w:author="Formisani, Richard J. (Rick)" w:date="2024-01-30T12:50:00Z">
            <w:rPr>
              <w:color w:val="4F4B4D"/>
              <w:spacing w:val="-5"/>
              <w:w w:val="105"/>
            </w:rPr>
          </w:rPrChange>
        </w:rPr>
        <w:t>solven</w:t>
      </w:r>
      <w:r w:rsidRPr="00D80243">
        <w:rPr>
          <w:rFonts w:asciiTheme="minorHAnsi" w:hAnsiTheme="minorHAnsi" w:cstheme="minorHAnsi"/>
          <w:spacing w:val="-5"/>
          <w:w w:val="105"/>
          <w:sz w:val="20"/>
          <w:szCs w:val="20"/>
          <w:rPrChange w:id="3511" w:author="Formisani, Richard J. (Rick)" w:date="2024-01-30T12:50:00Z">
            <w:rPr>
              <w:color w:val="2B282A"/>
              <w:spacing w:val="-5"/>
              <w:w w:val="105"/>
            </w:rPr>
          </w:rPrChange>
        </w:rPr>
        <w:t>t</w:t>
      </w:r>
      <w:r w:rsidRPr="00D80243">
        <w:rPr>
          <w:rFonts w:asciiTheme="minorHAnsi" w:hAnsiTheme="minorHAnsi" w:cstheme="minorHAnsi"/>
          <w:spacing w:val="-5"/>
          <w:w w:val="105"/>
          <w:sz w:val="20"/>
          <w:szCs w:val="20"/>
          <w:rPrChange w:id="3512" w:author="Formisani, Richard J. (Rick)" w:date="2024-01-30T12:50:00Z">
            <w:rPr>
              <w:color w:val="626062"/>
              <w:spacing w:val="-5"/>
              <w:w w:val="105"/>
            </w:rPr>
          </w:rPrChange>
        </w:rPr>
        <w:t>.</w:t>
      </w:r>
      <w:r w:rsidRPr="00D80243">
        <w:rPr>
          <w:rFonts w:asciiTheme="minorHAnsi" w:hAnsiTheme="minorHAnsi" w:cstheme="minorHAnsi"/>
          <w:spacing w:val="-27"/>
          <w:w w:val="105"/>
          <w:sz w:val="20"/>
          <w:szCs w:val="20"/>
          <w:rPrChange w:id="3513" w:author="Formisani, Richard J. (Rick)" w:date="2024-01-30T12:50:00Z">
            <w:rPr>
              <w:color w:val="626062"/>
              <w:spacing w:val="-27"/>
              <w:w w:val="105"/>
            </w:rPr>
          </w:rPrChange>
        </w:rPr>
        <w:t xml:space="preserve"> </w:t>
      </w:r>
      <w:r w:rsidRPr="00D80243">
        <w:rPr>
          <w:rFonts w:asciiTheme="minorHAnsi" w:hAnsiTheme="minorHAnsi" w:cstheme="minorHAnsi"/>
          <w:w w:val="105"/>
          <w:sz w:val="20"/>
          <w:szCs w:val="20"/>
          <w:rPrChange w:id="3514" w:author="Formisani, Richard J. (Rick)" w:date="2024-01-30T12:50:00Z">
            <w:rPr>
              <w:color w:val="4F4B4D"/>
              <w:w w:val="105"/>
            </w:rPr>
          </w:rPrChange>
        </w:rPr>
        <w:t>Steam</w:t>
      </w:r>
      <w:r w:rsidRPr="00D80243">
        <w:rPr>
          <w:rFonts w:asciiTheme="minorHAnsi" w:hAnsiTheme="minorHAnsi" w:cstheme="minorHAnsi"/>
          <w:spacing w:val="-19"/>
          <w:w w:val="105"/>
          <w:sz w:val="20"/>
          <w:szCs w:val="20"/>
          <w:rPrChange w:id="3515" w:author="Formisani, Richard J. (Rick)" w:date="2024-01-30T12:50:00Z">
            <w:rPr>
              <w:color w:val="4F4B4D"/>
              <w:spacing w:val="-19"/>
              <w:w w:val="105"/>
            </w:rPr>
          </w:rPrChange>
        </w:rPr>
        <w:t xml:space="preserve"> </w:t>
      </w:r>
      <w:r w:rsidRPr="00D80243">
        <w:rPr>
          <w:rFonts w:asciiTheme="minorHAnsi" w:hAnsiTheme="minorHAnsi" w:cstheme="minorHAnsi"/>
          <w:w w:val="105"/>
          <w:sz w:val="20"/>
          <w:szCs w:val="20"/>
          <w:rPrChange w:id="3516" w:author="Formisani, Richard J. (Rick)" w:date="2024-01-30T12:50:00Z">
            <w:rPr>
              <w:color w:val="4F4B4D"/>
              <w:w w:val="105"/>
            </w:rPr>
          </w:rPrChange>
        </w:rPr>
        <w:t>or</w:t>
      </w:r>
      <w:r w:rsidRPr="00D80243">
        <w:rPr>
          <w:rFonts w:asciiTheme="minorHAnsi" w:hAnsiTheme="minorHAnsi" w:cstheme="minorHAnsi"/>
          <w:spacing w:val="-23"/>
          <w:w w:val="105"/>
          <w:sz w:val="20"/>
          <w:szCs w:val="20"/>
          <w:rPrChange w:id="3517" w:author="Formisani, Richard J. (Rick)" w:date="2024-01-30T12:50:00Z">
            <w:rPr>
              <w:color w:val="4F4B4D"/>
              <w:spacing w:val="-23"/>
              <w:w w:val="105"/>
            </w:rPr>
          </w:rPrChange>
        </w:rPr>
        <w:t xml:space="preserve"> </w:t>
      </w:r>
      <w:r w:rsidRPr="00D80243">
        <w:rPr>
          <w:rFonts w:asciiTheme="minorHAnsi" w:hAnsiTheme="minorHAnsi" w:cstheme="minorHAnsi"/>
          <w:w w:val="105"/>
          <w:sz w:val="20"/>
          <w:szCs w:val="20"/>
          <w:rPrChange w:id="3518" w:author="Formisani, Richard J. (Rick)" w:date="2024-01-30T12:50:00Z">
            <w:rPr>
              <w:color w:val="4F4B4D"/>
              <w:w w:val="105"/>
            </w:rPr>
          </w:rPrChange>
        </w:rPr>
        <w:t>water</w:t>
      </w:r>
      <w:r w:rsidRPr="00D80243">
        <w:rPr>
          <w:rFonts w:asciiTheme="minorHAnsi" w:hAnsiTheme="minorHAnsi" w:cstheme="minorHAnsi"/>
          <w:spacing w:val="-9"/>
          <w:w w:val="105"/>
          <w:sz w:val="20"/>
          <w:szCs w:val="20"/>
          <w:rPrChange w:id="3519" w:author="Formisani, Richard J. (Rick)" w:date="2024-01-30T12:50:00Z">
            <w:rPr>
              <w:color w:val="4F4B4D"/>
              <w:spacing w:val="-9"/>
              <w:w w:val="105"/>
            </w:rPr>
          </w:rPrChange>
        </w:rPr>
        <w:t xml:space="preserve"> </w:t>
      </w:r>
      <w:r w:rsidRPr="00D80243">
        <w:rPr>
          <w:rFonts w:asciiTheme="minorHAnsi" w:hAnsiTheme="minorHAnsi" w:cstheme="minorHAnsi"/>
          <w:w w:val="105"/>
          <w:sz w:val="20"/>
          <w:szCs w:val="20"/>
          <w:rPrChange w:id="3520" w:author="Formisani, Richard J. (Rick)" w:date="2024-01-30T12:50:00Z">
            <w:rPr>
              <w:color w:val="4F4B4D"/>
              <w:w w:val="105"/>
            </w:rPr>
          </w:rPrChange>
        </w:rPr>
        <w:t>will</w:t>
      </w:r>
      <w:r w:rsidR="00492802" w:rsidRPr="00D80243">
        <w:rPr>
          <w:rFonts w:asciiTheme="minorHAnsi" w:hAnsiTheme="minorHAnsi" w:cstheme="minorHAnsi"/>
          <w:spacing w:val="-19"/>
          <w:w w:val="105"/>
          <w:sz w:val="20"/>
          <w:szCs w:val="20"/>
          <w:rPrChange w:id="3521" w:author="Formisani, Richard J. (Rick)" w:date="2024-01-30T12:50:00Z">
            <w:rPr>
              <w:color w:val="4F4B4D"/>
              <w:spacing w:val="-19"/>
              <w:w w:val="105"/>
            </w:rPr>
          </w:rPrChange>
        </w:rPr>
        <w:t xml:space="preserve"> </w:t>
      </w:r>
      <w:ins w:id="3522" w:author="Formisani, Richard J. (Rick)" w:date="2023-08-20T21:09:00Z">
        <w:r w:rsidR="00C82CEC" w:rsidRPr="00D80243">
          <w:rPr>
            <w:rFonts w:asciiTheme="minorHAnsi" w:hAnsiTheme="minorHAnsi" w:cstheme="minorHAnsi"/>
            <w:w w:val="105"/>
            <w:sz w:val="20"/>
            <w:szCs w:val="20"/>
            <w:rPrChange w:id="3523" w:author="Formisani, Richard J. (Rick)" w:date="2024-01-30T12:50:00Z">
              <w:rPr>
                <w:color w:val="4F4B4D"/>
                <w:w w:val="105"/>
              </w:rPr>
            </w:rPrChange>
          </w:rPr>
          <w:t xml:space="preserve">rust </w:t>
        </w:r>
      </w:ins>
      <w:del w:id="3524" w:author="Formisani, Richard J. (Rick)" w:date="2023-08-20T21:09:00Z">
        <w:r w:rsidRPr="00D80243" w:rsidDel="00C82CEC">
          <w:rPr>
            <w:rFonts w:asciiTheme="minorHAnsi" w:hAnsiTheme="minorHAnsi" w:cstheme="minorHAnsi"/>
            <w:w w:val="105"/>
            <w:sz w:val="20"/>
            <w:szCs w:val="20"/>
            <w:rPrChange w:id="3525" w:author="Formisani, Richard J. (Rick)" w:date="2024-01-30T12:50:00Z">
              <w:rPr>
                <w:color w:val="3B383A"/>
                <w:w w:val="105"/>
              </w:rPr>
            </w:rPrChange>
          </w:rPr>
          <w:delText>allow</w:delText>
        </w:r>
        <w:r w:rsidRPr="00D80243" w:rsidDel="00C82CEC">
          <w:rPr>
            <w:rFonts w:asciiTheme="minorHAnsi" w:hAnsiTheme="minorHAnsi" w:cstheme="minorHAnsi"/>
            <w:spacing w:val="-19"/>
            <w:w w:val="105"/>
            <w:sz w:val="20"/>
            <w:szCs w:val="20"/>
            <w:rPrChange w:id="3526" w:author="Formisani, Richard J. (Rick)" w:date="2024-01-30T12:50:00Z">
              <w:rPr>
                <w:color w:val="3B383A"/>
                <w:spacing w:val="-19"/>
                <w:w w:val="105"/>
              </w:rPr>
            </w:rPrChange>
          </w:rPr>
          <w:delText xml:space="preserve"> </w:delText>
        </w:r>
        <w:r w:rsidRPr="00D80243" w:rsidDel="00C82CEC">
          <w:rPr>
            <w:rFonts w:asciiTheme="minorHAnsi" w:hAnsiTheme="minorHAnsi" w:cstheme="minorHAnsi"/>
            <w:w w:val="105"/>
            <w:sz w:val="20"/>
            <w:szCs w:val="20"/>
            <w:rPrChange w:id="3527" w:author="Formisani, Richard J. (Rick)" w:date="2024-01-30T12:50:00Z">
              <w:rPr>
                <w:color w:val="2B282A"/>
                <w:w w:val="105"/>
              </w:rPr>
            </w:rPrChange>
          </w:rPr>
          <w:delText>t</w:delText>
        </w:r>
        <w:r w:rsidRPr="00D80243" w:rsidDel="00C82CEC">
          <w:rPr>
            <w:rFonts w:asciiTheme="minorHAnsi" w:hAnsiTheme="minorHAnsi" w:cstheme="minorHAnsi"/>
            <w:w w:val="105"/>
            <w:sz w:val="20"/>
            <w:szCs w:val="20"/>
            <w:rPrChange w:id="3528" w:author="Formisani, Richard J. (Rick)" w:date="2024-01-30T12:50:00Z">
              <w:rPr>
                <w:color w:val="4F4B4D"/>
                <w:w w:val="105"/>
              </w:rPr>
            </w:rPrChange>
          </w:rPr>
          <w:delText xml:space="preserve">he </w:delText>
        </w:r>
      </w:del>
      <w:r w:rsidRPr="00D80243">
        <w:rPr>
          <w:rFonts w:asciiTheme="minorHAnsi" w:hAnsiTheme="minorHAnsi" w:cstheme="minorHAnsi"/>
          <w:w w:val="105"/>
          <w:sz w:val="20"/>
          <w:szCs w:val="20"/>
          <w:rPrChange w:id="3529" w:author="Formisani, Richard J. (Rick)" w:date="2024-01-30T12:50:00Z">
            <w:rPr>
              <w:color w:val="4F4B4D"/>
              <w:w w:val="105"/>
            </w:rPr>
          </w:rPrChange>
        </w:rPr>
        <w:t>bearings</w:t>
      </w:r>
      <w:ins w:id="3530" w:author="Formisani, Richard J. (Rick)" w:date="2023-08-20T21:09:00Z">
        <w:r w:rsidR="00C82CEC" w:rsidRPr="00D80243">
          <w:rPr>
            <w:rFonts w:asciiTheme="minorHAnsi" w:hAnsiTheme="minorHAnsi" w:cstheme="minorHAnsi"/>
            <w:spacing w:val="-3"/>
            <w:w w:val="105"/>
            <w:sz w:val="20"/>
            <w:szCs w:val="20"/>
            <w:rPrChange w:id="3531" w:author="Formisani, Richard J. (Rick)" w:date="2024-01-30T12:50:00Z">
              <w:rPr>
                <w:color w:val="2B282A"/>
                <w:spacing w:val="-3"/>
                <w:w w:val="105"/>
              </w:rPr>
            </w:rPrChange>
          </w:rPr>
          <w:t xml:space="preserve">, thus </w:t>
        </w:r>
      </w:ins>
      <w:del w:id="3532" w:author="Formisani, Richard J. (Rick)" w:date="2023-08-20T21:09:00Z">
        <w:r w:rsidRPr="00D80243" w:rsidDel="00C82CEC">
          <w:rPr>
            <w:rFonts w:asciiTheme="minorHAnsi" w:hAnsiTheme="minorHAnsi" w:cstheme="minorHAnsi"/>
            <w:w w:val="105"/>
            <w:sz w:val="20"/>
            <w:szCs w:val="20"/>
            <w:rPrChange w:id="3533" w:author="Formisani, Richard J. (Rick)" w:date="2024-01-30T12:50:00Z">
              <w:rPr>
                <w:color w:val="4F4B4D"/>
                <w:w w:val="105"/>
              </w:rPr>
            </w:rPrChange>
          </w:rPr>
          <w:delText xml:space="preserve"> </w:delText>
        </w:r>
        <w:r w:rsidRPr="00D80243" w:rsidDel="00C82CEC">
          <w:rPr>
            <w:rFonts w:asciiTheme="minorHAnsi" w:hAnsiTheme="minorHAnsi" w:cstheme="minorHAnsi"/>
            <w:w w:val="105"/>
            <w:sz w:val="20"/>
            <w:szCs w:val="20"/>
            <w:rPrChange w:id="3534" w:author="Formisani, Richard J. (Rick)" w:date="2024-01-30T12:50:00Z">
              <w:rPr>
                <w:color w:val="2B282A"/>
                <w:w w:val="105"/>
              </w:rPr>
            </w:rPrChange>
          </w:rPr>
          <w:delText>t</w:delText>
        </w:r>
        <w:r w:rsidRPr="00D80243" w:rsidDel="00C82CEC">
          <w:rPr>
            <w:rFonts w:asciiTheme="minorHAnsi" w:hAnsiTheme="minorHAnsi" w:cstheme="minorHAnsi"/>
            <w:w w:val="105"/>
            <w:sz w:val="20"/>
            <w:szCs w:val="20"/>
            <w:rPrChange w:id="3535" w:author="Formisani, Richard J. (Rick)" w:date="2024-01-30T12:50:00Z">
              <w:rPr>
                <w:color w:val="4F4B4D"/>
                <w:w w:val="105"/>
              </w:rPr>
            </w:rPrChange>
          </w:rPr>
          <w:delText xml:space="preserve">o </w:delText>
        </w:r>
        <w:r w:rsidRPr="00D80243" w:rsidDel="00C82CEC">
          <w:rPr>
            <w:rFonts w:asciiTheme="minorHAnsi" w:hAnsiTheme="minorHAnsi" w:cstheme="minorHAnsi"/>
            <w:spacing w:val="-3"/>
            <w:w w:val="105"/>
            <w:sz w:val="20"/>
            <w:szCs w:val="20"/>
            <w:rPrChange w:id="3536" w:author="Formisani, Richard J. (Rick)" w:date="2024-01-30T12:50:00Z">
              <w:rPr>
                <w:color w:val="4F4B4D"/>
                <w:spacing w:val="-3"/>
                <w:w w:val="105"/>
              </w:rPr>
            </w:rPrChange>
          </w:rPr>
          <w:delText>r</w:delText>
        </w:r>
        <w:r w:rsidRPr="00D80243" w:rsidDel="00C82CEC">
          <w:rPr>
            <w:rFonts w:asciiTheme="minorHAnsi" w:hAnsiTheme="minorHAnsi" w:cstheme="minorHAnsi"/>
            <w:spacing w:val="-3"/>
            <w:w w:val="105"/>
            <w:sz w:val="20"/>
            <w:szCs w:val="20"/>
            <w:rPrChange w:id="3537" w:author="Formisani, Richard J. (Rick)" w:date="2024-01-30T12:50:00Z">
              <w:rPr>
                <w:color w:val="2B282A"/>
                <w:spacing w:val="-3"/>
                <w:w w:val="105"/>
              </w:rPr>
            </w:rPrChange>
          </w:rPr>
          <w:delText>u</w:delText>
        </w:r>
        <w:r w:rsidRPr="00D80243" w:rsidDel="00C82CEC">
          <w:rPr>
            <w:rFonts w:asciiTheme="minorHAnsi" w:hAnsiTheme="minorHAnsi" w:cstheme="minorHAnsi"/>
            <w:spacing w:val="-3"/>
            <w:w w:val="105"/>
            <w:sz w:val="20"/>
            <w:szCs w:val="20"/>
            <w:rPrChange w:id="3538" w:author="Formisani, Richard J. (Rick)" w:date="2024-01-30T12:50:00Z">
              <w:rPr>
                <w:color w:val="4F4B4D"/>
                <w:spacing w:val="-3"/>
                <w:w w:val="105"/>
              </w:rPr>
            </w:rPrChange>
          </w:rPr>
          <w:delText>s</w:delText>
        </w:r>
        <w:r w:rsidRPr="00D80243" w:rsidDel="00C82CEC">
          <w:rPr>
            <w:rFonts w:asciiTheme="minorHAnsi" w:hAnsiTheme="minorHAnsi" w:cstheme="minorHAnsi"/>
            <w:spacing w:val="-3"/>
            <w:w w:val="105"/>
            <w:sz w:val="20"/>
            <w:szCs w:val="20"/>
            <w:rPrChange w:id="3539" w:author="Formisani, Richard J. (Rick)" w:date="2024-01-30T12:50:00Z">
              <w:rPr>
                <w:color w:val="2B282A"/>
                <w:spacing w:val="-3"/>
                <w:w w:val="105"/>
              </w:rPr>
            </w:rPrChange>
          </w:rPr>
          <w:delText xml:space="preserve">t </w:delText>
        </w:r>
        <w:r w:rsidRPr="00D80243" w:rsidDel="00C82CEC">
          <w:rPr>
            <w:rFonts w:asciiTheme="minorHAnsi" w:hAnsiTheme="minorHAnsi" w:cstheme="minorHAnsi"/>
            <w:w w:val="105"/>
            <w:sz w:val="20"/>
            <w:szCs w:val="20"/>
            <w:rPrChange w:id="3540" w:author="Formisani, Richard J. (Rick)" w:date="2024-01-30T12:50:00Z">
              <w:rPr>
                <w:color w:val="4F4B4D"/>
                <w:w w:val="105"/>
              </w:rPr>
            </w:rPrChange>
          </w:rPr>
          <w:delText xml:space="preserve">and </w:delText>
        </w:r>
      </w:del>
      <w:r w:rsidRPr="00D80243">
        <w:rPr>
          <w:rFonts w:asciiTheme="minorHAnsi" w:hAnsiTheme="minorHAnsi" w:cstheme="minorHAnsi"/>
          <w:w w:val="105"/>
          <w:sz w:val="20"/>
          <w:szCs w:val="20"/>
          <w:rPrChange w:id="3541" w:author="Formisani, Richard J. (Rick)" w:date="2024-01-30T12:50:00Z">
            <w:rPr>
              <w:color w:val="4F4B4D"/>
              <w:w w:val="105"/>
            </w:rPr>
          </w:rPrChange>
        </w:rPr>
        <w:t xml:space="preserve">should </w:t>
      </w:r>
      <w:r w:rsidRPr="00D80243">
        <w:rPr>
          <w:rFonts w:asciiTheme="minorHAnsi" w:hAnsiTheme="minorHAnsi" w:cstheme="minorHAnsi"/>
          <w:w w:val="105"/>
          <w:sz w:val="20"/>
          <w:szCs w:val="20"/>
          <w:rPrChange w:id="3542" w:author="Formisani, Richard J. (Rick)" w:date="2024-01-30T12:50:00Z">
            <w:rPr>
              <w:color w:val="3B383A"/>
              <w:w w:val="105"/>
            </w:rPr>
          </w:rPrChange>
        </w:rPr>
        <w:t xml:space="preserve">never </w:t>
      </w:r>
      <w:r w:rsidRPr="00D80243">
        <w:rPr>
          <w:rFonts w:asciiTheme="minorHAnsi" w:hAnsiTheme="minorHAnsi" w:cstheme="minorHAnsi"/>
          <w:w w:val="105"/>
          <w:sz w:val="20"/>
          <w:szCs w:val="20"/>
          <w:rPrChange w:id="3543" w:author="Formisani, Richard J. (Rick)" w:date="2024-01-30T12:50:00Z">
            <w:rPr>
              <w:color w:val="4F4B4D"/>
              <w:w w:val="105"/>
            </w:rPr>
          </w:rPrChange>
        </w:rPr>
        <w:t>be</w:t>
      </w:r>
      <w:r w:rsidRPr="00D80243">
        <w:rPr>
          <w:rFonts w:asciiTheme="minorHAnsi" w:hAnsiTheme="minorHAnsi" w:cstheme="minorHAnsi"/>
          <w:spacing w:val="-19"/>
          <w:w w:val="105"/>
          <w:sz w:val="20"/>
          <w:szCs w:val="20"/>
          <w:rPrChange w:id="3544" w:author="Formisani, Richard J. (Rick)" w:date="2024-01-30T12:50:00Z">
            <w:rPr>
              <w:color w:val="4F4B4D"/>
              <w:spacing w:val="-19"/>
              <w:w w:val="105"/>
            </w:rPr>
          </w:rPrChange>
        </w:rPr>
        <w:t xml:space="preserve"> </w:t>
      </w:r>
      <w:r w:rsidRPr="00D80243">
        <w:rPr>
          <w:rFonts w:asciiTheme="minorHAnsi" w:hAnsiTheme="minorHAnsi" w:cstheme="minorHAnsi"/>
          <w:spacing w:val="-6"/>
          <w:w w:val="105"/>
          <w:sz w:val="20"/>
          <w:szCs w:val="20"/>
          <w:rPrChange w:id="3545" w:author="Formisani, Richard J. (Rick)" w:date="2024-01-30T12:50:00Z">
            <w:rPr>
              <w:color w:val="2B282A"/>
              <w:spacing w:val="-6"/>
              <w:w w:val="105"/>
            </w:rPr>
          </w:rPrChange>
        </w:rPr>
        <w:t>u</w:t>
      </w:r>
      <w:r w:rsidRPr="00D80243">
        <w:rPr>
          <w:rFonts w:asciiTheme="minorHAnsi" w:hAnsiTheme="minorHAnsi" w:cstheme="minorHAnsi"/>
          <w:spacing w:val="-6"/>
          <w:w w:val="105"/>
          <w:sz w:val="20"/>
          <w:szCs w:val="20"/>
          <w:rPrChange w:id="3546" w:author="Formisani, Richard J. (Rick)" w:date="2024-01-30T12:50:00Z">
            <w:rPr>
              <w:color w:val="4F4B4D"/>
              <w:spacing w:val="-6"/>
              <w:w w:val="105"/>
            </w:rPr>
          </w:rPrChange>
        </w:rPr>
        <w:t>sed</w:t>
      </w:r>
      <w:r w:rsidRPr="00D80243">
        <w:rPr>
          <w:rFonts w:asciiTheme="minorHAnsi" w:hAnsiTheme="minorHAnsi" w:cstheme="minorHAnsi"/>
          <w:spacing w:val="-6"/>
          <w:w w:val="105"/>
          <w:sz w:val="20"/>
          <w:szCs w:val="20"/>
          <w:rPrChange w:id="3547" w:author="Formisani, Richard J. (Rick)" w:date="2024-01-30T12:50:00Z">
            <w:rPr>
              <w:color w:val="7C7C7C"/>
              <w:spacing w:val="-6"/>
              <w:w w:val="105"/>
            </w:rPr>
          </w:rPrChange>
        </w:rPr>
        <w:t>.</w:t>
      </w:r>
    </w:p>
    <w:p w14:paraId="5F457457" w14:textId="77777777" w:rsidR="006359F2" w:rsidRPr="00D80243" w:rsidRDefault="006359F2">
      <w:pPr>
        <w:pStyle w:val="BodyText"/>
        <w:spacing w:before="5"/>
        <w:jc w:val="left"/>
        <w:rPr>
          <w:rFonts w:asciiTheme="minorHAnsi" w:hAnsiTheme="minorHAnsi" w:cstheme="minorHAnsi"/>
          <w:sz w:val="20"/>
          <w:szCs w:val="20"/>
          <w:rPrChange w:id="3548" w:author="Formisani, Richard J. (Rick)" w:date="2024-01-30T12:50:00Z">
            <w:rPr>
              <w:sz w:val="20"/>
            </w:rPr>
          </w:rPrChange>
        </w:rPr>
      </w:pPr>
    </w:p>
    <w:p w14:paraId="43EBD37F" w14:textId="77777777" w:rsidR="006F785D" w:rsidRPr="00D80243" w:rsidRDefault="00A60E95" w:rsidP="00492802">
      <w:pPr>
        <w:pStyle w:val="BodyText"/>
        <w:spacing w:line="264" w:lineRule="auto"/>
        <w:ind w:left="197" w:right="132" w:firstLine="3"/>
        <w:rPr>
          <w:ins w:id="3549" w:author="Formisani, Richard J. (Rick)" w:date="2024-01-30T12:04:00Z"/>
          <w:rFonts w:asciiTheme="minorHAnsi" w:hAnsiTheme="minorHAnsi" w:cstheme="minorHAnsi"/>
          <w:w w:val="105"/>
          <w:sz w:val="20"/>
          <w:szCs w:val="20"/>
        </w:rPr>
      </w:pPr>
      <w:r w:rsidRPr="00D80243">
        <w:rPr>
          <w:rFonts w:asciiTheme="minorHAnsi" w:hAnsiTheme="minorHAnsi" w:cstheme="minorHAnsi"/>
          <w:spacing w:val="-4"/>
          <w:w w:val="105"/>
          <w:sz w:val="20"/>
          <w:szCs w:val="20"/>
          <w:rPrChange w:id="3550" w:author="Formisani, Richard J. (Rick)" w:date="2024-01-30T12:50:00Z">
            <w:rPr>
              <w:color w:val="3B383A"/>
              <w:spacing w:val="-4"/>
              <w:w w:val="105"/>
            </w:rPr>
          </w:rPrChange>
        </w:rPr>
        <w:t>Bear</w:t>
      </w:r>
      <w:r w:rsidRPr="00D80243">
        <w:rPr>
          <w:rFonts w:asciiTheme="minorHAnsi" w:hAnsiTheme="minorHAnsi" w:cstheme="minorHAnsi"/>
          <w:spacing w:val="-4"/>
          <w:w w:val="105"/>
          <w:sz w:val="20"/>
          <w:szCs w:val="20"/>
          <w:rPrChange w:id="3551" w:author="Formisani, Richard J. (Rick)" w:date="2024-01-30T12:50:00Z">
            <w:rPr>
              <w:color w:val="626062"/>
              <w:spacing w:val="-4"/>
              <w:w w:val="105"/>
            </w:rPr>
          </w:rPrChange>
        </w:rPr>
        <w:t>ings</w:t>
      </w:r>
      <w:r w:rsidRPr="00D80243">
        <w:rPr>
          <w:rFonts w:asciiTheme="minorHAnsi" w:hAnsiTheme="minorHAnsi" w:cstheme="minorHAnsi"/>
          <w:spacing w:val="3"/>
          <w:w w:val="105"/>
          <w:sz w:val="20"/>
          <w:szCs w:val="20"/>
          <w:rPrChange w:id="3552" w:author="Formisani, Richard J. (Rick)" w:date="2024-01-30T12:50:00Z">
            <w:rPr>
              <w:color w:val="626062"/>
              <w:spacing w:val="3"/>
              <w:w w:val="105"/>
            </w:rPr>
          </w:rPrChange>
        </w:rPr>
        <w:t xml:space="preserve"> </w:t>
      </w:r>
      <w:r w:rsidRPr="00D80243">
        <w:rPr>
          <w:rFonts w:asciiTheme="minorHAnsi" w:hAnsiTheme="minorHAnsi" w:cstheme="minorHAnsi"/>
          <w:spacing w:val="-3"/>
          <w:w w:val="105"/>
          <w:sz w:val="20"/>
          <w:szCs w:val="20"/>
          <w:rPrChange w:id="3553" w:author="Formisani, Richard J. (Rick)" w:date="2024-01-30T12:50:00Z">
            <w:rPr>
              <w:color w:val="2B282A"/>
              <w:spacing w:val="-3"/>
              <w:w w:val="105"/>
            </w:rPr>
          </w:rPrChange>
        </w:rPr>
        <w:t>t</w:t>
      </w:r>
      <w:r w:rsidRPr="00D80243">
        <w:rPr>
          <w:rFonts w:asciiTheme="minorHAnsi" w:hAnsiTheme="minorHAnsi" w:cstheme="minorHAnsi"/>
          <w:spacing w:val="-3"/>
          <w:w w:val="105"/>
          <w:sz w:val="20"/>
          <w:szCs w:val="20"/>
          <w:rPrChange w:id="3554" w:author="Formisani, Richard J. (Rick)" w:date="2024-01-30T12:50:00Z">
            <w:rPr>
              <w:color w:val="4F4B4D"/>
              <w:spacing w:val="-3"/>
              <w:w w:val="105"/>
            </w:rPr>
          </w:rPrChange>
        </w:rPr>
        <w:t>ha</w:t>
      </w:r>
      <w:r w:rsidRPr="00D80243">
        <w:rPr>
          <w:rFonts w:asciiTheme="minorHAnsi" w:hAnsiTheme="minorHAnsi" w:cstheme="minorHAnsi"/>
          <w:spacing w:val="-3"/>
          <w:w w:val="105"/>
          <w:sz w:val="20"/>
          <w:szCs w:val="20"/>
          <w:rPrChange w:id="3555" w:author="Formisani, Richard J. (Rick)" w:date="2024-01-30T12:50:00Z">
            <w:rPr>
              <w:color w:val="2B282A"/>
              <w:spacing w:val="-3"/>
              <w:w w:val="105"/>
            </w:rPr>
          </w:rPrChange>
        </w:rPr>
        <w:t>t</w:t>
      </w:r>
      <w:r w:rsidRPr="00D80243">
        <w:rPr>
          <w:rFonts w:asciiTheme="minorHAnsi" w:hAnsiTheme="minorHAnsi" w:cstheme="minorHAnsi"/>
          <w:spacing w:val="-24"/>
          <w:w w:val="105"/>
          <w:sz w:val="20"/>
          <w:szCs w:val="20"/>
          <w:rPrChange w:id="3556" w:author="Formisani, Richard J. (Rick)" w:date="2024-01-30T12:50:00Z">
            <w:rPr>
              <w:color w:val="2B282A"/>
              <w:spacing w:val="-24"/>
              <w:w w:val="105"/>
            </w:rPr>
          </w:rPrChange>
        </w:rPr>
        <w:t xml:space="preserve"> </w:t>
      </w:r>
      <w:r w:rsidRPr="00D80243">
        <w:rPr>
          <w:rFonts w:asciiTheme="minorHAnsi" w:hAnsiTheme="minorHAnsi" w:cstheme="minorHAnsi"/>
          <w:w w:val="105"/>
          <w:sz w:val="20"/>
          <w:szCs w:val="20"/>
          <w:rPrChange w:id="3557" w:author="Formisani, Richard J. (Rick)" w:date="2024-01-30T12:50:00Z">
            <w:rPr>
              <w:color w:val="4F4B4D"/>
              <w:w w:val="105"/>
            </w:rPr>
          </w:rPrChange>
        </w:rPr>
        <w:t>are</w:t>
      </w:r>
      <w:r w:rsidRPr="00D80243">
        <w:rPr>
          <w:rFonts w:asciiTheme="minorHAnsi" w:hAnsiTheme="minorHAnsi" w:cstheme="minorHAnsi"/>
          <w:spacing w:val="-27"/>
          <w:w w:val="105"/>
          <w:sz w:val="20"/>
          <w:szCs w:val="20"/>
          <w:rPrChange w:id="3558" w:author="Formisani, Richard J. (Rick)" w:date="2024-01-30T12:50:00Z">
            <w:rPr>
              <w:color w:val="4F4B4D"/>
              <w:spacing w:val="-27"/>
              <w:w w:val="105"/>
            </w:rPr>
          </w:rPrChange>
        </w:rPr>
        <w:t xml:space="preserve"> </w:t>
      </w:r>
      <w:r w:rsidRPr="00D80243">
        <w:rPr>
          <w:rFonts w:asciiTheme="minorHAnsi" w:hAnsiTheme="minorHAnsi" w:cstheme="minorHAnsi"/>
          <w:w w:val="105"/>
          <w:sz w:val="20"/>
          <w:szCs w:val="20"/>
          <w:rPrChange w:id="3559" w:author="Formisani, Richard J. (Rick)" w:date="2024-01-30T12:50:00Z">
            <w:rPr>
              <w:color w:val="4F4B4D"/>
              <w:w w:val="105"/>
            </w:rPr>
          </w:rPrChange>
        </w:rPr>
        <w:t>rus</w:t>
      </w:r>
      <w:r w:rsidRPr="00D80243">
        <w:rPr>
          <w:rFonts w:asciiTheme="minorHAnsi" w:hAnsiTheme="minorHAnsi" w:cstheme="minorHAnsi"/>
          <w:w w:val="105"/>
          <w:sz w:val="20"/>
          <w:szCs w:val="20"/>
          <w:rPrChange w:id="3560" w:author="Formisani, Richard J. (Rick)" w:date="2024-01-30T12:50:00Z">
            <w:rPr>
              <w:color w:val="2B282A"/>
              <w:w w:val="105"/>
            </w:rPr>
          </w:rPrChange>
        </w:rPr>
        <w:t>t</w:t>
      </w:r>
      <w:r w:rsidRPr="00D80243">
        <w:rPr>
          <w:rFonts w:asciiTheme="minorHAnsi" w:hAnsiTheme="minorHAnsi" w:cstheme="minorHAnsi"/>
          <w:w w:val="105"/>
          <w:sz w:val="20"/>
          <w:szCs w:val="20"/>
          <w:rPrChange w:id="3561" w:author="Formisani, Richard J. (Rick)" w:date="2024-01-30T12:50:00Z">
            <w:rPr>
              <w:color w:val="4F4B4D"/>
              <w:w w:val="105"/>
            </w:rPr>
          </w:rPrChange>
        </w:rPr>
        <w:t>ed</w:t>
      </w:r>
      <w:r w:rsidRPr="00D80243">
        <w:rPr>
          <w:rFonts w:asciiTheme="minorHAnsi" w:hAnsiTheme="minorHAnsi" w:cstheme="minorHAnsi"/>
          <w:w w:val="105"/>
          <w:sz w:val="20"/>
          <w:szCs w:val="20"/>
          <w:rPrChange w:id="3562" w:author="Formisani, Richard J. (Rick)" w:date="2024-01-30T12:50:00Z">
            <w:rPr>
              <w:color w:val="7C7C7C"/>
              <w:w w:val="105"/>
            </w:rPr>
          </w:rPrChange>
        </w:rPr>
        <w:t>,</w:t>
      </w:r>
      <w:r w:rsidRPr="00D80243">
        <w:rPr>
          <w:rFonts w:asciiTheme="minorHAnsi" w:hAnsiTheme="minorHAnsi" w:cstheme="minorHAnsi"/>
          <w:spacing w:val="-21"/>
          <w:w w:val="105"/>
          <w:sz w:val="20"/>
          <w:szCs w:val="20"/>
          <w:rPrChange w:id="3563" w:author="Formisani, Richard J. (Rick)" w:date="2024-01-30T12:50:00Z">
            <w:rPr>
              <w:color w:val="7C7C7C"/>
              <w:spacing w:val="-21"/>
              <w:w w:val="105"/>
            </w:rPr>
          </w:rPrChange>
        </w:rPr>
        <w:t xml:space="preserve"> </w:t>
      </w:r>
      <w:r w:rsidRPr="00D80243">
        <w:rPr>
          <w:rFonts w:asciiTheme="minorHAnsi" w:hAnsiTheme="minorHAnsi" w:cstheme="minorHAnsi"/>
          <w:w w:val="105"/>
          <w:sz w:val="20"/>
          <w:szCs w:val="20"/>
          <w:rPrChange w:id="3564" w:author="Formisani, Richard J. (Rick)" w:date="2024-01-30T12:50:00Z">
            <w:rPr>
              <w:color w:val="4F4B4D"/>
              <w:w w:val="105"/>
            </w:rPr>
          </w:rPrChange>
        </w:rPr>
        <w:t>f</w:t>
      </w:r>
      <w:r w:rsidRPr="00D80243">
        <w:rPr>
          <w:rFonts w:asciiTheme="minorHAnsi" w:hAnsiTheme="minorHAnsi" w:cstheme="minorHAnsi"/>
          <w:w w:val="105"/>
          <w:sz w:val="20"/>
          <w:szCs w:val="20"/>
          <w:rPrChange w:id="3565" w:author="Formisani, Richard J. (Rick)" w:date="2024-01-30T12:50:00Z">
            <w:rPr>
              <w:color w:val="2B282A"/>
              <w:w w:val="105"/>
            </w:rPr>
          </w:rPrChange>
        </w:rPr>
        <w:t>lak</w:t>
      </w:r>
      <w:r w:rsidRPr="00D80243">
        <w:rPr>
          <w:rFonts w:asciiTheme="minorHAnsi" w:hAnsiTheme="minorHAnsi" w:cstheme="minorHAnsi"/>
          <w:w w:val="105"/>
          <w:sz w:val="20"/>
          <w:szCs w:val="20"/>
          <w:rPrChange w:id="3566" w:author="Formisani, Richard J. (Rick)" w:date="2024-01-30T12:50:00Z">
            <w:rPr>
              <w:color w:val="4F4B4D"/>
              <w:w w:val="105"/>
            </w:rPr>
          </w:rPrChange>
        </w:rPr>
        <w:t>ed</w:t>
      </w:r>
      <w:r w:rsidRPr="00D80243">
        <w:rPr>
          <w:rFonts w:asciiTheme="minorHAnsi" w:hAnsiTheme="minorHAnsi" w:cstheme="minorHAnsi"/>
          <w:w w:val="105"/>
          <w:sz w:val="20"/>
          <w:szCs w:val="20"/>
          <w:rPrChange w:id="3567" w:author="Formisani, Richard J. (Rick)" w:date="2024-01-30T12:50:00Z">
            <w:rPr>
              <w:color w:val="7C7C7C"/>
              <w:w w:val="105"/>
            </w:rPr>
          </w:rPrChange>
        </w:rPr>
        <w:t>,</w:t>
      </w:r>
      <w:r w:rsidRPr="00D80243">
        <w:rPr>
          <w:rFonts w:asciiTheme="minorHAnsi" w:hAnsiTheme="minorHAnsi" w:cstheme="minorHAnsi"/>
          <w:spacing w:val="-29"/>
          <w:w w:val="105"/>
          <w:sz w:val="20"/>
          <w:szCs w:val="20"/>
          <w:rPrChange w:id="3568" w:author="Formisani, Richard J. (Rick)" w:date="2024-01-30T12:50:00Z">
            <w:rPr>
              <w:color w:val="7C7C7C"/>
              <w:spacing w:val="-29"/>
              <w:w w:val="105"/>
            </w:rPr>
          </w:rPrChange>
        </w:rPr>
        <w:t xml:space="preserve"> </w:t>
      </w:r>
      <w:r w:rsidRPr="00D80243">
        <w:rPr>
          <w:rFonts w:asciiTheme="minorHAnsi" w:hAnsiTheme="minorHAnsi" w:cstheme="minorHAnsi"/>
          <w:w w:val="105"/>
          <w:sz w:val="20"/>
          <w:szCs w:val="20"/>
          <w:rPrChange w:id="3569" w:author="Formisani, Richard J. (Rick)" w:date="2024-01-30T12:50:00Z">
            <w:rPr>
              <w:color w:val="4F4B4D"/>
              <w:w w:val="105"/>
            </w:rPr>
          </w:rPrChange>
        </w:rPr>
        <w:t>pitted</w:t>
      </w:r>
      <w:r w:rsidRPr="00D80243">
        <w:rPr>
          <w:rFonts w:asciiTheme="minorHAnsi" w:hAnsiTheme="minorHAnsi" w:cstheme="minorHAnsi"/>
          <w:w w:val="105"/>
          <w:sz w:val="20"/>
          <w:szCs w:val="20"/>
          <w:rPrChange w:id="3570" w:author="Formisani, Richard J. (Rick)" w:date="2024-01-30T12:50:00Z">
            <w:rPr>
              <w:color w:val="7C7C7C"/>
              <w:w w:val="105"/>
            </w:rPr>
          </w:rPrChange>
        </w:rPr>
        <w:t>,</w:t>
      </w:r>
      <w:r w:rsidRPr="00D80243">
        <w:rPr>
          <w:rFonts w:asciiTheme="minorHAnsi" w:hAnsiTheme="minorHAnsi" w:cstheme="minorHAnsi"/>
          <w:spacing w:val="-30"/>
          <w:w w:val="105"/>
          <w:sz w:val="20"/>
          <w:szCs w:val="20"/>
          <w:rPrChange w:id="3571" w:author="Formisani, Richard J. (Rick)" w:date="2024-01-30T12:50:00Z">
            <w:rPr>
              <w:color w:val="7C7C7C"/>
              <w:spacing w:val="-30"/>
              <w:w w:val="105"/>
            </w:rPr>
          </w:rPrChange>
        </w:rPr>
        <w:t xml:space="preserve"> </w:t>
      </w:r>
      <w:r w:rsidRPr="00D80243">
        <w:rPr>
          <w:rFonts w:asciiTheme="minorHAnsi" w:hAnsiTheme="minorHAnsi" w:cstheme="minorHAnsi"/>
          <w:w w:val="105"/>
          <w:sz w:val="20"/>
          <w:szCs w:val="20"/>
          <w:rPrChange w:id="3572" w:author="Formisani, Richard J. (Rick)" w:date="2024-01-30T12:50:00Z">
            <w:rPr>
              <w:color w:val="4F4B4D"/>
              <w:w w:val="105"/>
            </w:rPr>
          </w:rPrChange>
        </w:rPr>
        <w:t>or</w:t>
      </w:r>
      <w:r w:rsidRPr="00D80243">
        <w:rPr>
          <w:rFonts w:asciiTheme="minorHAnsi" w:hAnsiTheme="minorHAnsi" w:cstheme="minorHAnsi"/>
          <w:spacing w:val="-22"/>
          <w:w w:val="105"/>
          <w:sz w:val="20"/>
          <w:szCs w:val="20"/>
          <w:rPrChange w:id="3573" w:author="Formisani, Richard J. (Rick)" w:date="2024-01-30T12:50:00Z">
            <w:rPr>
              <w:color w:val="4F4B4D"/>
              <w:spacing w:val="-22"/>
              <w:w w:val="105"/>
            </w:rPr>
          </w:rPrChange>
        </w:rPr>
        <w:t xml:space="preserve"> </w:t>
      </w:r>
      <w:r w:rsidRPr="00D80243">
        <w:rPr>
          <w:rFonts w:asciiTheme="minorHAnsi" w:hAnsiTheme="minorHAnsi" w:cstheme="minorHAnsi"/>
          <w:w w:val="105"/>
          <w:sz w:val="20"/>
          <w:szCs w:val="20"/>
          <w:rPrChange w:id="3574" w:author="Formisani, Richard J. (Rick)" w:date="2024-01-30T12:50:00Z">
            <w:rPr>
              <w:color w:val="4F4B4D"/>
              <w:w w:val="105"/>
            </w:rPr>
          </w:rPrChange>
        </w:rPr>
        <w:t>have</w:t>
      </w:r>
      <w:r w:rsidRPr="00D80243">
        <w:rPr>
          <w:rFonts w:asciiTheme="minorHAnsi" w:hAnsiTheme="minorHAnsi" w:cstheme="minorHAnsi"/>
          <w:spacing w:val="-25"/>
          <w:w w:val="105"/>
          <w:sz w:val="20"/>
          <w:szCs w:val="20"/>
          <w:rPrChange w:id="3575" w:author="Formisani, Richard J. (Rick)" w:date="2024-01-30T12:50:00Z">
            <w:rPr>
              <w:color w:val="4F4B4D"/>
              <w:spacing w:val="-25"/>
              <w:w w:val="105"/>
            </w:rPr>
          </w:rPrChange>
        </w:rPr>
        <w:t xml:space="preserve"> </w:t>
      </w:r>
      <w:r w:rsidRPr="00D80243">
        <w:rPr>
          <w:rFonts w:asciiTheme="minorHAnsi" w:hAnsiTheme="minorHAnsi" w:cstheme="minorHAnsi"/>
          <w:w w:val="105"/>
          <w:sz w:val="20"/>
          <w:szCs w:val="20"/>
          <w:rPrChange w:id="3576" w:author="Formisani, Richard J. (Rick)" w:date="2024-01-30T12:50:00Z">
            <w:rPr>
              <w:color w:val="4F4B4D"/>
              <w:w w:val="105"/>
            </w:rPr>
          </w:rPrChange>
        </w:rPr>
        <w:t>dam</w:t>
      </w:r>
      <w:del w:id="3577" w:author="Formisani, Richard J. (Rick)" w:date="2024-01-30T11:57:00Z">
        <w:r w:rsidRPr="00D80243" w:rsidDel="00B23F0E">
          <w:rPr>
            <w:rFonts w:asciiTheme="minorHAnsi" w:hAnsiTheme="minorHAnsi" w:cstheme="minorHAnsi"/>
            <w:w w:val="105"/>
            <w:sz w:val="20"/>
            <w:szCs w:val="20"/>
            <w:rPrChange w:id="3578" w:author="Formisani, Richard J. (Rick)" w:date="2024-01-30T12:50:00Z">
              <w:rPr>
                <w:color w:val="4F4B4D"/>
                <w:w w:val="105"/>
              </w:rPr>
            </w:rPrChange>
          </w:rPr>
          <w:delText>­</w:delText>
        </w:r>
      </w:del>
      <w:r w:rsidRPr="00D80243">
        <w:rPr>
          <w:rFonts w:asciiTheme="minorHAnsi" w:hAnsiTheme="minorHAnsi" w:cstheme="minorHAnsi"/>
          <w:w w:val="105"/>
          <w:sz w:val="20"/>
          <w:szCs w:val="20"/>
          <w:rPrChange w:id="3579" w:author="Formisani, Richard J. (Rick)" w:date="2024-01-30T12:50:00Z">
            <w:rPr>
              <w:color w:val="4F4B4D"/>
              <w:w w:val="105"/>
            </w:rPr>
          </w:rPrChange>
        </w:rPr>
        <w:t xml:space="preserve"> aged</w:t>
      </w:r>
      <w:r w:rsidRPr="00D80243">
        <w:rPr>
          <w:rFonts w:asciiTheme="minorHAnsi" w:hAnsiTheme="minorHAnsi" w:cstheme="minorHAnsi"/>
          <w:spacing w:val="-11"/>
          <w:w w:val="105"/>
          <w:sz w:val="20"/>
          <w:szCs w:val="20"/>
          <w:rPrChange w:id="3580" w:author="Formisani, Richard J. (Rick)" w:date="2024-01-30T12:50:00Z">
            <w:rPr>
              <w:color w:val="4F4B4D"/>
              <w:spacing w:val="-11"/>
              <w:w w:val="105"/>
            </w:rPr>
          </w:rPrChange>
        </w:rPr>
        <w:t xml:space="preserve"> </w:t>
      </w:r>
      <w:r w:rsidRPr="00D80243">
        <w:rPr>
          <w:rFonts w:asciiTheme="minorHAnsi" w:hAnsiTheme="minorHAnsi" w:cstheme="minorHAnsi"/>
          <w:w w:val="105"/>
          <w:sz w:val="20"/>
          <w:szCs w:val="20"/>
          <w:rPrChange w:id="3581" w:author="Formisani, Richard J. (Rick)" w:date="2024-01-30T12:50:00Z">
            <w:rPr>
              <w:color w:val="4F4B4D"/>
              <w:w w:val="105"/>
            </w:rPr>
          </w:rPrChange>
        </w:rPr>
        <w:t>cages</w:t>
      </w:r>
      <w:r w:rsidRPr="00D80243">
        <w:rPr>
          <w:rFonts w:asciiTheme="minorHAnsi" w:hAnsiTheme="minorHAnsi" w:cstheme="minorHAnsi"/>
          <w:spacing w:val="-9"/>
          <w:w w:val="105"/>
          <w:sz w:val="20"/>
          <w:szCs w:val="20"/>
          <w:rPrChange w:id="3582" w:author="Formisani, Richard J. (Rick)" w:date="2024-01-30T12:50:00Z">
            <w:rPr>
              <w:color w:val="4F4B4D"/>
              <w:spacing w:val="-9"/>
              <w:w w:val="105"/>
            </w:rPr>
          </w:rPrChange>
        </w:rPr>
        <w:t xml:space="preserve"> </w:t>
      </w:r>
      <w:r w:rsidRPr="00D80243">
        <w:rPr>
          <w:rFonts w:asciiTheme="minorHAnsi" w:hAnsiTheme="minorHAnsi" w:cstheme="minorHAnsi"/>
          <w:w w:val="105"/>
          <w:sz w:val="20"/>
          <w:szCs w:val="20"/>
          <w:rPrChange w:id="3583" w:author="Formisani, Richard J. (Rick)" w:date="2024-01-30T12:50:00Z">
            <w:rPr>
              <w:color w:val="4F4B4D"/>
              <w:w w:val="105"/>
            </w:rPr>
          </w:rPrChange>
        </w:rPr>
        <w:t>should</w:t>
      </w:r>
      <w:r w:rsidRPr="00D80243">
        <w:rPr>
          <w:rFonts w:asciiTheme="minorHAnsi" w:hAnsiTheme="minorHAnsi" w:cstheme="minorHAnsi"/>
          <w:spacing w:val="-16"/>
          <w:w w:val="105"/>
          <w:sz w:val="20"/>
          <w:szCs w:val="20"/>
          <w:rPrChange w:id="3584" w:author="Formisani, Richard J. (Rick)" w:date="2024-01-30T12:50:00Z">
            <w:rPr>
              <w:color w:val="4F4B4D"/>
              <w:spacing w:val="-16"/>
              <w:w w:val="105"/>
            </w:rPr>
          </w:rPrChange>
        </w:rPr>
        <w:t xml:space="preserve"> </w:t>
      </w:r>
      <w:r w:rsidRPr="00D80243">
        <w:rPr>
          <w:rFonts w:asciiTheme="minorHAnsi" w:hAnsiTheme="minorHAnsi" w:cstheme="minorHAnsi"/>
          <w:w w:val="105"/>
          <w:sz w:val="20"/>
          <w:szCs w:val="20"/>
          <w:rPrChange w:id="3585" w:author="Formisani, Richard J. (Rick)" w:date="2024-01-30T12:50:00Z">
            <w:rPr>
              <w:color w:val="3B383A"/>
              <w:w w:val="105"/>
            </w:rPr>
          </w:rPrChange>
        </w:rPr>
        <w:t>be</w:t>
      </w:r>
      <w:r w:rsidRPr="00D80243">
        <w:rPr>
          <w:rFonts w:asciiTheme="minorHAnsi" w:hAnsiTheme="minorHAnsi" w:cstheme="minorHAnsi"/>
          <w:spacing w:val="-13"/>
          <w:w w:val="105"/>
          <w:sz w:val="20"/>
          <w:szCs w:val="20"/>
          <w:rPrChange w:id="3586" w:author="Formisani, Richard J. (Rick)" w:date="2024-01-30T12:50:00Z">
            <w:rPr>
              <w:color w:val="3B383A"/>
              <w:spacing w:val="-13"/>
              <w:w w:val="105"/>
            </w:rPr>
          </w:rPrChange>
        </w:rPr>
        <w:t xml:space="preserve"> </w:t>
      </w:r>
      <w:r w:rsidRPr="00D80243">
        <w:rPr>
          <w:rFonts w:asciiTheme="minorHAnsi" w:hAnsiTheme="minorHAnsi" w:cstheme="minorHAnsi"/>
          <w:w w:val="105"/>
          <w:sz w:val="20"/>
          <w:szCs w:val="20"/>
          <w:rPrChange w:id="3587" w:author="Formisani, Richard J. (Rick)" w:date="2024-01-30T12:50:00Z">
            <w:rPr>
              <w:color w:val="4F4B4D"/>
              <w:w w:val="105"/>
            </w:rPr>
          </w:rPrChange>
        </w:rPr>
        <w:t>replaced.</w:t>
      </w:r>
      <w:r w:rsidRPr="00D80243">
        <w:rPr>
          <w:rFonts w:asciiTheme="minorHAnsi" w:hAnsiTheme="minorHAnsi" w:cstheme="minorHAnsi"/>
          <w:spacing w:val="2"/>
          <w:w w:val="105"/>
          <w:sz w:val="20"/>
          <w:szCs w:val="20"/>
          <w:rPrChange w:id="3588" w:author="Formisani, Richard J. (Rick)" w:date="2024-01-30T12:50:00Z">
            <w:rPr>
              <w:color w:val="4F4B4D"/>
              <w:spacing w:val="2"/>
              <w:w w:val="105"/>
            </w:rPr>
          </w:rPrChange>
        </w:rPr>
        <w:t xml:space="preserve"> </w:t>
      </w:r>
      <w:r w:rsidRPr="00D80243">
        <w:rPr>
          <w:rFonts w:asciiTheme="minorHAnsi" w:hAnsiTheme="minorHAnsi" w:cstheme="minorHAnsi"/>
          <w:w w:val="105"/>
          <w:sz w:val="20"/>
          <w:szCs w:val="20"/>
          <w:rPrChange w:id="3589" w:author="Formisani, Richard J. (Rick)" w:date="2024-01-30T12:50:00Z">
            <w:rPr>
              <w:color w:val="3B383A"/>
              <w:w w:val="105"/>
            </w:rPr>
          </w:rPrChange>
        </w:rPr>
        <w:t>It</w:t>
      </w:r>
      <w:r w:rsidRPr="00D80243">
        <w:rPr>
          <w:rFonts w:asciiTheme="minorHAnsi" w:hAnsiTheme="minorHAnsi" w:cstheme="minorHAnsi"/>
          <w:spacing w:val="-9"/>
          <w:w w:val="105"/>
          <w:sz w:val="20"/>
          <w:szCs w:val="20"/>
          <w:rPrChange w:id="3590" w:author="Formisani, Richard J. (Rick)" w:date="2024-01-30T12:50:00Z">
            <w:rPr>
              <w:color w:val="3B383A"/>
              <w:spacing w:val="-9"/>
              <w:w w:val="105"/>
            </w:rPr>
          </w:rPrChange>
        </w:rPr>
        <w:t xml:space="preserve"> </w:t>
      </w:r>
      <w:r w:rsidRPr="00D80243">
        <w:rPr>
          <w:rFonts w:asciiTheme="minorHAnsi" w:hAnsiTheme="minorHAnsi" w:cstheme="minorHAnsi"/>
          <w:w w:val="105"/>
          <w:sz w:val="20"/>
          <w:szCs w:val="20"/>
          <w:rPrChange w:id="3591" w:author="Formisani, Richard J. (Rick)" w:date="2024-01-30T12:50:00Z">
            <w:rPr>
              <w:color w:val="2B282A"/>
              <w:w w:val="105"/>
            </w:rPr>
          </w:rPrChange>
        </w:rPr>
        <w:t>i</w:t>
      </w:r>
      <w:r w:rsidRPr="00D80243">
        <w:rPr>
          <w:rFonts w:asciiTheme="minorHAnsi" w:hAnsiTheme="minorHAnsi" w:cstheme="minorHAnsi"/>
          <w:w w:val="105"/>
          <w:sz w:val="20"/>
          <w:szCs w:val="20"/>
          <w:rPrChange w:id="3592" w:author="Formisani, Richard J. (Rick)" w:date="2024-01-30T12:50:00Z">
            <w:rPr>
              <w:color w:val="4F4B4D"/>
              <w:w w:val="105"/>
            </w:rPr>
          </w:rPrChange>
        </w:rPr>
        <w:t>s</w:t>
      </w:r>
      <w:r w:rsidRPr="00D80243">
        <w:rPr>
          <w:rFonts w:asciiTheme="minorHAnsi" w:hAnsiTheme="minorHAnsi" w:cstheme="minorHAnsi"/>
          <w:spacing w:val="-13"/>
          <w:w w:val="105"/>
          <w:sz w:val="20"/>
          <w:szCs w:val="20"/>
          <w:rPrChange w:id="3593" w:author="Formisani, Richard J. (Rick)" w:date="2024-01-30T12:50:00Z">
            <w:rPr>
              <w:color w:val="4F4B4D"/>
              <w:spacing w:val="-13"/>
              <w:w w:val="105"/>
            </w:rPr>
          </w:rPrChange>
        </w:rPr>
        <w:t xml:space="preserve"> </w:t>
      </w:r>
      <w:r w:rsidRPr="00D80243">
        <w:rPr>
          <w:rFonts w:asciiTheme="minorHAnsi" w:hAnsiTheme="minorHAnsi" w:cstheme="minorHAnsi"/>
          <w:w w:val="105"/>
          <w:sz w:val="20"/>
          <w:szCs w:val="20"/>
          <w:rPrChange w:id="3594" w:author="Formisani, Richard J. (Rick)" w:date="2024-01-30T12:50:00Z">
            <w:rPr>
              <w:color w:val="4F4B4D"/>
              <w:w w:val="105"/>
            </w:rPr>
          </w:rPrChange>
        </w:rPr>
        <w:t>wise</w:t>
      </w:r>
      <w:r w:rsidRPr="00D80243">
        <w:rPr>
          <w:rFonts w:asciiTheme="minorHAnsi" w:hAnsiTheme="minorHAnsi" w:cstheme="minorHAnsi"/>
          <w:spacing w:val="-14"/>
          <w:w w:val="105"/>
          <w:sz w:val="20"/>
          <w:szCs w:val="20"/>
          <w:rPrChange w:id="3595" w:author="Formisani, Richard J. (Rick)" w:date="2024-01-30T12:50:00Z">
            <w:rPr>
              <w:color w:val="4F4B4D"/>
              <w:spacing w:val="-14"/>
              <w:w w:val="105"/>
            </w:rPr>
          </w:rPrChange>
        </w:rPr>
        <w:t xml:space="preserve"> </w:t>
      </w:r>
      <w:r w:rsidRPr="00D80243">
        <w:rPr>
          <w:rFonts w:asciiTheme="minorHAnsi" w:hAnsiTheme="minorHAnsi" w:cstheme="minorHAnsi"/>
          <w:w w:val="105"/>
          <w:sz w:val="20"/>
          <w:szCs w:val="20"/>
          <w:rPrChange w:id="3596" w:author="Formisani, Richard J. (Rick)" w:date="2024-01-30T12:50:00Z">
            <w:rPr>
              <w:color w:val="4F4B4D"/>
              <w:w w:val="105"/>
            </w:rPr>
          </w:rPrChange>
        </w:rPr>
        <w:t>to</w:t>
      </w:r>
      <w:r w:rsidRPr="00D80243">
        <w:rPr>
          <w:rFonts w:asciiTheme="minorHAnsi" w:hAnsiTheme="minorHAnsi" w:cstheme="minorHAnsi"/>
          <w:spacing w:val="-14"/>
          <w:w w:val="105"/>
          <w:sz w:val="20"/>
          <w:szCs w:val="20"/>
          <w:rPrChange w:id="3597" w:author="Formisani, Richard J. (Rick)" w:date="2024-01-30T12:50:00Z">
            <w:rPr>
              <w:color w:val="4F4B4D"/>
              <w:spacing w:val="-14"/>
              <w:w w:val="105"/>
            </w:rPr>
          </w:rPrChange>
        </w:rPr>
        <w:t xml:space="preserve"> </w:t>
      </w:r>
      <w:r w:rsidRPr="00D80243">
        <w:rPr>
          <w:rFonts w:asciiTheme="minorHAnsi" w:hAnsiTheme="minorHAnsi" w:cstheme="minorHAnsi"/>
          <w:w w:val="105"/>
          <w:sz w:val="20"/>
          <w:szCs w:val="20"/>
          <w:rPrChange w:id="3598" w:author="Formisani, Richard J. (Rick)" w:date="2024-01-30T12:50:00Z">
            <w:rPr>
              <w:color w:val="4F4B4D"/>
              <w:w w:val="105"/>
            </w:rPr>
          </w:rPrChange>
        </w:rPr>
        <w:t>replace al</w:t>
      </w:r>
      <w:r w:rsidRPr="00D80243">
        <w:rPr>
          <w:rFonts w:asciiTheme="minorHAnsi" w:hAnsiTheme="minorHAnsi" w:cstheme="minorHAnsi"/>
          <w:w w:val="105"/>
          <w:sz w:val="20"/>
          <w:szCs w:val="20"/>
          <w:rPrChange w:id="3599" w:author="Formisani, Richard J. (Rick)" w:date="2024-01-30T12:50:00Z">
            <w:rPr>
              <w:color w:val="2B282A"/>
              <w:w w:val="105"/>
            </w:rPr>
          </w:rPrChange>
        </w:rPr>
        <w:t>l</w:t>
      </w:r>
      <w:r w:rsidRPr="00D80243">
        <w:rPr>
          <w:rFonts w:asciiTheme="minorHAnsi" w:hAnsiTheme="minorHAnsi" w:cstheme="minorHAnsi"/>
          <w:spacing w:val="-33"/>
          <w:w w:val="105"/>
          <w:sz w:val="20"/>
          <w:szCs w:val="20"/>
          <w:rPrChange w:id="3600" w:author="Formisani, Richard J. (Rick)" w:date="2024-01-30T12:50:00Z">
            <w:rPr>
              <w:color w:val="2B282A"/>
              <w:spacing w:val="-33"/>
              <w:w w:val="105"/>
            </w:rPr>
          </w:rPrChange>
        </w:rPr>
        <w:t xml:space="preserve"> </w:t>
      </w:r>
      <w:proofErr w:type="gramStart"/>
      <w:r w:rsidRPr="00D80243">
        <w:rPr>
          <w:rFonts w:asciiTheme="minorHAnsi" w:hAnsiTheme="minorHAnsi" w:cstheme="minorHAnsi"/>
          <w:spacing w:val="-4"/>
          <w:w w:val="105"/>
          <w:sz w:val="20"/>
          <w:szCs w:val="20"/>
          <w:rPrChange w:id="3601" w:author="Formisani, Richard J. (Rick)" w:date="2024-01-30T12:50:00Z">
            <w:rPr>
              <w:color w:val="4F4B4D"/>
              <w:spacing w:val="-4"/>
              <w:w w:val="105"/>
            </w:rPr>
          </w:rPrChange>
        </w:rPr>
        <w:t>ques</w:t>
      </w:r>
      <w:r w:rsidRPr="00D80243">
        <w:rPr>
          <w:rFonts w:asciiTheme="minorHAnsi" w:hAnsiTheme="minorHAnsi" w:cstheme="minorHAnsi"/>
          <w:spacing w:val="-4"/>
          <w:w w:val="105"/>
          <w:sz w:val="20"/>
          <w:szCs w:val="20"/>
          <w:rPrChange w:id="3602" w:author="Formisani, Richard J. (Rick)" w:date="2024-01-30T12:50:00Z">
            <w:rPr>
              <w:color w:val="2B282A"/>
              <w:spacing w:val="-4"/>
              <w:w w:val="105"/>
            </w:rPr>
          </w:rPrChange>
        </w:rPr>
        <w:t>t</w:t>
      </w:r>
      <w:r w:rsidRPr="00D80243">
        <w:rPr>
          <w:rFonts w:asciiTheme="minorHAnsi" w:hAnsiTheme="minorHAnsi" w:cstheme="minorHAnsi"/>
          <w:spacing w:val="-4"/>
          <w:w w:val="105"/>
          <w:sz w:val="20"/>
          <w:szCs w:val="20"/>
          <w:rPrChange w:id="3603" w:author="Formisani, Richard J. (Rick)" w:date="2024-01-30T12:50:00Z">
            <w:rPr>
              <w:color w:val="626062"/>
              <w:spacing w:val="-4"/>
              <w:w w:val="105"/>
            </w:rPr>
          </w:rPrChange>
        </w:rPr>
        <w:t>ion</w:t>
      </w:r>
      <w:r w:rsidRPr="00D80243">
        <w:rPr>
          <w:rFonts w:asciiTheme="minorHAnsi" w:hAnsiTheme="minorHAnsi" w:cstheme="minorHAnsi"/>
          <w:spacing w:val="-4"/>
          <w:w w:val="105"/>
          <w:sz w:val="20"/>
          <w:szCs w:val="20"/>
          <w:rPrChange w:id="3604" w:author="Formisani, Richard J. (Rick)" w:date="2024-01-30T12:50:00Z">
            <w:rPr>
              <w:color w:val="3B383A"/>
              <w:spacing w:val="-4"/>
              <w:w w:val="105"/>
            </w:rPr>
          </w:rPrChange>
        </w:rPr>
        <w:t>ab</w:t>
      </w:r>
      <w:r w:rsidRPr="00D80243">
        <w:rPr>
          <w:rFonts w:asciiTheme="minorHAnsi" w:hAnsiTheme="minorHAnsi" w:cstheme="minorHAnsi"/>
          <w:spacing w:val="-4"/>
          <w:w w:val="105"/>
          <w:sz w:val="20"/>
          <w:szCs w:val="20"/>
          <w:rPrChange w:id="3605" w:author="Formisani, Richard J. (Rick)" w:date="2024-01-30T12:50:00Z">
            <w:rPr>
              <w:color w:val="626062"/>
              <w:spacing w:val="-4"/>
              <w:w w:val="105"/>
            </w:rPr>
          </w:rPrChange>
        </w:rPr>
        <w:t>le</w:t>
      </w:r>
      <w:r w:rsidRPr="00D80243">
        <w:rPr>
          <w:rFonts w:asciiTheme="minorHAnsi" w:hAnsiTheme="minorHAnsi" w:cstheme="minorHAnsi"/>
          <w:spacing w:val="-36"/>
          <w:w w:val="105"/>
          <w:sz w:val="20"/>
          <w:szCs w:val="20"/>
          <w:rPrChange w:id="3606" w:author="Formisani, Richard J. (Rick)" w:date="2024-01-30T12:50:00Z">
            <w:rPr>
              <w:color w:val="626062"/>
              <w:spacing w:val="-36"/>
              <w:w w:val="105"/>
            </w:rPr>
          </w:rPrChange>
        </w:rPr>
        <w:t xml:space="preserve"> </w:t>
      </w:r>
      <w:ins w:id="3607" w:author="Formisani, Richard J. (Rick)" w:date="2024-01-30T12:03:00Z">
        <w:r w:rsidR="007120BB" w:rsidRPr="00D80243">
          <w:rPr>
            <w:rFonts w:asciiTheme="minorHAnsi" w:hAnsiTheme="minorHAnsi" w:cstheme="minorHAnsi"/>
            <w:spacing w:val="-36"/>
            <w:w w:val="105"/>
            <w:sz w:val="20"/>
            <w:szCs w:val="20"/>
          </w:rPr>
          <w:t xml:space="preserve"> </w:t>
        </w:r>
      </w:ins>
      <w:r w:rsidRPr="00D80243">
        <w:rPr>
          <w:rFonts w:asciiTheme="minorHAnsi" w:hAnsiTheme="minorHAnsi" w:cstheme="minorHAnsi"/>
          <w:w w:val="105"/>
          <w:sz w:val="20"/>
          <w:szCs w:val="20"/>
          <w:rPrChange w:id="3608" w:author="Formisani, Richard J. (Rick)" w:date="2024-01-30T12:50:00Z">
            <w:rPr>
              <w:color w:val="4F4B4D"/>
              <w:w w:val="105"/>
            </w:rPr>
          </w:rPrChange>
        </w:rPr>
        <w:t>bearings</w:t>
      </w:r>
      <w:proofErr w:type="gramEnd"/>
      <w:r w:rsidRPr="00D80243">
        <w:rPr>
          <w:rFonts w:asciiTheme="minorHAnsi" w:hAnsiTheme="minorHAnsi" w:cstheme="minorHAnsi"/>
          <w:spacing w:val="-10"/>
          <w:w w:val="105"/>
          <w:sz w:val="20"/>
          <w:szCs w:val="20"/>
          <w:rPrChange w:id="3609" w:author="Formisani, Richard J. (Rick)" w:date="2024-01-30T12:50:00Z">
            <w:rPr>
              <w:color w:val="4F4B4D"/>
              <w:spacing w:val="-10"/>
              <w:w w:val="105"/>
            </w:rPr>
          </w:rPrChange>
        </w:rPr>
        <w:t xml:space="preserve"> </w:t>
      </w:r>
      <w:r w:rsidRPr="00D80243">
        <w:rPr>
          <w:rFonts w:asciiTheme="minorHAnsi" w:hAnsiTheme="minorHAnsi" w:cstheme="minorHAnsi"/>
          <w:w w:val="105"/>
          <w:sz w:val="20"/>
          <w:szCs w:val="20"/>
          <w:rPrChange w:id="3610" w:author="Formisani, Richard J. (Rick)" w:date="2024-01-30T12:50:00Z">
            <w:rPr>
              <w:color w:val="4F4B4D"/>
              <w:w w:val="105"/>
            </w:rPr>
          </w:rPrChange>
        </w:rPr>
        <w:t>and</w:t>
      </w:r>
      <w:r w:rsidRPr="00D80243">
        <w:rPr>
          <w:rFonts w:asciiTheme="minorHAnsi" w:hAnsiTheme="minorHAnsi" w:cstheme="minorHAnsi"/>
          <w:spacing w:val="-21"/>
          <w:w w:val="105"/>
          <w:sz w:val="20"/>
          <w:szCs w:val="20"/>
          <w:rPrChange w:id="3611" w:author="Formisani, Richard J. (Rick)" w:date="2024-01-30T12:50:00Z">
            <w:rPr>
              <w:color w:val="4F4B4D"/>
              <w:spacing w:val="-21"/>
              <w:w w:val="105"/>
            </w:rPr>
          </w:rPrChange>
        </w:rPr>
        <w:t xml:space="preserve"> </w:t>
      </w:r>
      <w:r w:rsidRPr="00D80243">
        <w:rPr>
          <w:rFonts w:asciiTheme="minorHAnsi" w:hAnsiTheme="minorHAnsi" w:cstheme="minorHAnsi"/>
          <w:w w:val="105"/>
          <w:sz w:val="20"/>
          <w:szCs w:val="20"/>
          <w:rPrChange w:id="3612" w:author="Formisani, Richard J. (Rick)" w:date="2024-01-30T12:50:00Z">
            <w:rPr>
              <w:color w:val="3B383A"/>
              <w:w w:val="105"/>
            </w:rPr>
          </w:rPrChange>
        </w:rPr>
        <w:t>a</w:t>
      </w:r>
      <w:r w:rsidRPr="00D80243">
        <w:rPr>
          <w:rFonts w:asciiTheme="minorHAnsi" w:hAnsiTheme="minorHAnsi" w:cstheme="minorHAnsi"/>
          <w:w w:val="105"/>
          <w:sz w:val="20"/>
          <w:szCs w:val="20"/>
          <w:rPrChange w:id="3613" w:author="Formisani, Richard J. (Rick)" w:date="2024-01-30T12:50:00Z">
            <w:rPr>
              <w:color w:val="626062"/>
              <w:w w:val="105"/>
            </w:rPr>
          </w:rPrChange>
        </w:rPr>
        <w:t>lways</w:t>
      </w:r>
      <w:r w:rsidRPr="00D80243">
        <w:rPr>
          <w:rFonts w:asciiTheme="minorHAnsi" w:hAnsiTheme="minorHAnsi" w:cstheme="minorHAnsi"/>
          <w:spacing w:val="-20"/>
          <w:w w:val="105"/>
          <w:sz w:val="20"/>
          <w:szCs w:val="20"/>
          <w:rPrChange w:id="3614" w:author="Formisani, Richard J. (Rick)" w:date="2024-01-30T12:50:00Z">
            <w:rPr>
              <w:color w:val="626062"/>
              <w:spacing w:val="-20"/>
              <w:w w:val="105"/>
            </w:rPr>
          </w:rPrChange>
        </w:rPr>
        <w:t xml:space="preserve"> </w:t>
      </w:r>
      <w:r w:rsidRPr="00D80243">
        <w:rPr>
          <w:rFonts w:asciiTheme="minorHAnsi" w:hAnsiTheme="minorHAnsi" w:cstheme="minorHAnsi"/>
          <w:w w:val="105"/>
          <w:sz w:val="20"/>
          <w:szCs w:val="20"/>
          <w:rPrChange w:id="3615" w:author="Formisani, Richard J. (Rick)" w:date="2024-01-30T12:50:00Z">
            <w:rPr>
              <w:color w:val="4F4B4D"/>
              <w:w w:val="105"/>
            </w:rPr>
          </w:rPrChange>
        </w:rPr>
        <w:t>replace</w:t>
      </w:r>
      <w:r w:rsidRPr="00D80243">
        <w:rPr>
          <w:rFonts w:asciiTheme="minorHAnsi" w:hAnsiTheme="minorHAnsi" w:cstheme="minorHAnsi"/>
          <w:spacing w:val="-23"/>
          <w:w w:val="105"/>
          <w:sz w:val="20"/>
          <w:szCs w:val="20"/>
          <w:rPrChange w:id="3616" w:author="Formisani, Richard J. (Rick)" w:date="2024-01-30T12:50:00Z">
            <w:rPr>
              <w:color w:val="4F4B4D"/>
              <w:spacing w:val="-23"/>
              <w:w w:val="105"/>
            </w:rPr>
          </w:rPrChange>
        </w:rPr>
        <w:t xml:space="preserve"> </w:t>
      </w:r>
      <w:r w:rsidRPr="00D80243">
        <w:rPr>
          <w:rFonts w:asciiTheme="minorHAnsi" w:hAnsiTheme="minorHAnsi" w:cstheme="minorHAnsi"/>
          <w:w w:val="105"/>
          <w:sz w:val="20"/>
          <w:szCs w:val="20"/>
          <w:rPrChange w:id="3617" w:author="Formisani, Richard J. (Rick)" w:date="2024-01-30T12:50:00Z">
            <w:rPr>
              <w:color w:val="4F4B4D"/>
              <w:w w:val="105"/>
            </w:rPr>
          </w:rPrChange>
        </w:rPr>
        <w:t>the</w:t>
      </w:r>
      <w:r w:rsidRPr="00D80243">
        <w:rPr>
          <w:rFonts w:asciiTheme="minorHAnsi" w:hAnsiTheme="minorHAnsi" w:cstheme="minorHAnsi"/>
          <w:spacing w:val="-21"/>
          <w:w w:val="105"/>
          <w:sz w:val="20"/>
          <w:szCs w:val="20"/>
          <w:rPrChange w:id="3618" w:author="Formisani, Richard J. (Rick)" w:date="2024-01-30T12:50:00Z">
            <w:rPr>
              <w:color w:val="4F4B4D"/>
              <w:spacing w:val="-21"/>
              <w:w w:val="105"/>
            </w:rPr>
          </w:rPrChange>
        </w:rPr>
        <w:t xml:space="preserve"> </w:t>
      </w:r>
      <w:r w:rsidRPr="00D80243">
        <w:rPr>
          <w:rFonts w:asciiTheme="minorHAnsi" w:hAnsiTheme="minorHAnsi" w:cstheme="minorHAnsi"/>
          <w:w w:val="105"/>
          <w:sz w:val="20"/>
          <w:szCs w:val="20"/>
          <w:rPrChange w:id="3619" w:author="Formisani, Richard J. (Rick)" w:date="2024-01-30T12:50:00Z">
            <w:rPr>
              <w:color w:val="4F4B4D"/>
              <w:w w:val="105"/>
            </w:rPr>
          </w:rPrChange>
        </w:rPr>
        <w:t>cup and cone as a ma</w:t>
      </w:r>
      <w:r w:rsidRPr="00D80243">
        <w:rPr>
          <w:rFonts w:asciiTheme="minorHAnsi" w:hAnsiTheme="minorHAnsi" w:cstheme="minorHAnsi"/>
          <w:w w:val="105"/>
          <w:sz w:val="20"/>
          <w:szCs w:val="20"/>
          <w:rPrChange w:id="3620" w:author="Formisani, Richard J. (Rick)" w:date="2024-01-30T12:50:00Z">
            <w:rPr>
              <w:color w:val="2B282A"/>
              <w:w w:val="105"/>
            </w:rPr>
          </w:rPrChange>
        </w:rPr>
        <w:t>t</w:t>
      </w:r>
      <w:r w:rsidRPr="00D80243">
        <w:rPr>
          <w:rFonts w:asciiTheme="minorHAnsi" w:hAnsiTheme="minorHAnsi" w:cstheme="minorHAnsi"/>
          <w:w w:val="105"/>
          <w:sz w:val="20"/>
          <w:szCs w:val="20"/>
          <w:rPrChange w:id="3621" w:author="Formisani, Richard J. (Rick)" w:date="2024-01-30T12:50:00Z">
            <w:rPr>
              <w:color w:val="4F4B4D"/>
              <w:w w:val="105"/>
            </w:rPr>
          </w:rPrChange>
        </w:rPr>
        <w:t xml:space="preserve">ched set. Never </w:t>
      </w:r>
      <w:r w:rsidRPr="00D80243">
        <w:rPr>
          <w:rFonts w:asciiTheme="minorHAnsi" w:hAnsiTheme="minorHAnsi" w:cstheme="minorHAnsi"/>
          <w:w w:val="105"/>
          <w:sz w:val="20"/>
          <w:szCs w:val="20"/>
          <w:rPrChange w:id="3622" w:author="Formisani, Richard J. (Rick)" w:date="2024-01-30T12:50:00Z">
            <w:rPr>
              <w:color w:val="2B282A"/>
              <w:w w:val="105"/>
            </w:rPr>
          </w:rPrChange>
        </w:rPr>
        <w:t>r</w:t>
      </w:r>
      <w:r w:rsidRPr="00D80243">
        <w:rPr>
          <w:rFonts w:asciiTheme="minorHAnsi" w:hAnsiTheme="minorHAnsi" w:cstheme="minorHAnsi"/>
          <w:w w:val="105"/>
          <w:sz w:val="20"/>
          <w:szCs w:val="20"/>
          <w:rPrChange w:id="3623" w:author="Formisani, Richard J. (Rick)" w:date="2024-01-30T12:50:00Z">
            <w:rPr>
              <w:color w:val="4F4B4D"/>
              <w:w w:val="105"/>
            </w:rPr>
          </w:rPrChange>
        </w:rPr>
        <w:t xml:space="preserve">eassemble </w:t>
      </w:r>
      <w:r w:rsidRPr="00D80243">
        <w:rPr>
          <w:rFonts w:asciiTheme="minorHAnsi" w:hAnsiTheme="minorHAnsi" w:cstheme="minorHAnsi"/>
          <w:w w:val="105"/>
          <w:sz w:val="20"/>
          <w:szCs w:val="20"/>
          <w:rPrChange w:id="3624" w:author="Formisani, Richard J. (Rick)" w:date="2024-01-30T12:50:00Z">
            <w:rPr>
              <w:color w:val="3B383A"/>
              <w:w w:val="105"/>
            </w:rPr>
          </w:rPrChange>
        </w:rPr>
        <w:t xml:space="preserve">a </w:t>
      </w:r>
      <w:r w:rsidRPr="00D80243">
        <w:rPr>
          <w:rFonts w:asciiTheme="minorHAnsi" w:hAnsiTheme="minorHAnsi" w:cstheme="minorHAnsi"/>
          <w:w w:val="105"/>
          <w:sz w:val="20"/>
          <w:szCs w:val="20"/>
          <w:rPrChange w:id="3625" w:author="Formisani, Richard J. (Rick)" w:date="2024-01-30T12:50:00Z">
            <w:rPr>
              <w:color w:val="2B282A"/>
              <w:w w:val="105"/>
            </w:rPr>
          </w:rPrChange>
        </w:rPr>
        <w:t>t</w:t>
      </w:r>
      <w:r w:rsidRPr="00D80243">
        <w:rPr>
          <w:rFonts w:asciiTheme="minorHAnsi" w:hAnsiTheme="minorHAnsi" w:cstheme="minorHAnsi"/>
          <w:w w:val="105"/>
          <w:sz w:val="20"/>
          <w:szCs w:val="20"/>
          <w:rPrChange w:id="3626" w:author="Formisani, Richard J. (Rick)" w:date="2024-01-30T12:50:00Z">
            <w:rPr>
              <w:color w:val="4F4B4D"/>
              <w:w w:val="105"/>
            </w:rPr>
          </w:rPrChange>
        </w:rPr>
        <w:t>apered</w:t>
      </w:r>
      <w:r w:rsidR="004042B9" w:rsidRPr="00D80243">
        <w:rPr>
          <w:rFonts w:asciiTheme="minorHAnsi" w:hAnsiTheme="minorHAnsi" w:cstheme="minorHAnsi"/>
          <w:w w:val="105"/>
          <w:sz w:val="20"/>
          <w:szCs w:val="20"/>
          <w:rPrChange w:id="3627" w:author="Formisani, Richard J. (Rick)" w:date="2024-01-30T12:50:00Z">
            <w:rPr>
              <w:color w:val="4F4B4D"/>
              <w:w w:val="105"/>
            </w:rPr>
          </w:rPrChange>
        </w:rPr>
        <w:t xml:space="preserve"> </w:t>
      </w:r>
      <w:r w:rsidRPr="00D80243">
        <w:rPr>
          <w:rFonts w:asciiTheme="minorHAnsi" w:hAnsiTheme="minorHAnsi" w:cstheme="minorHAnsi"/>
          <w:w w:val="105"/>
          <w:sz w:val="20"/>
          <w:szCs w:val="20"/>
          <w:rPrChange w:id="3628" w:author="Formisani, Richard J. (Rick)" w:date="2024-01-30T12:50:00Z">
            <w:rPr>
              <w:color w:val="4F4B4D"/>
              <w:w w:val="105"/>
            </w:rPr>
          </w:rPrChange>
        </w:rPr>
        <w:t>roller</w:t>
      </w:r>
      <w:r w:rsidRPr="00D80243">
        <w:rPr>
          <w:rFonts w:asciiTheme="minorHAnsi" w:hAnsiTheme="minorHAnsi" w:cstheme="minorHAnsi"/>
          <w:spacing w:val="-15"/>
          <w:w w:val="105"/>
          <w:sz w:val="20"/>
          <w:szCs w:val="20"/>
          <w:rPrChange w:id="3629" w:author="Formisani, Richard J. (Rick)" w:date="2024-01-30T12:50:00Z">
            <w:rPr>
              <w:color w:val="4F4B4D"/>
              <w:spacing w:val="-15"/>
              <w:w w:val="105"/>
            </w:rPr>
          </w:rPrChange>
        </w:rPr>
        <w:t xml:space="preserve"> </w:t>
      </w:r>
      <w:r w:rsidRPr="00D80243">
        <w:rPr>
          <w:rFonts w:asciiTheme="minorHAnsi" w:hAnsiTheme="minorHAnsi" w:cstheme="minorHAnsi"/>
          <w:w w:val="105"/>
          <w:sz w:val="20"/>
          <w:szCs w:val="20"/>
          <w:rPrChange w:id="3630" w:author="Formisani, Richard J. (Rick)" w:date="2024-01-30T12:50:00Z">
            <w:rPr>
              <w:color w:val="4F4B4D"/>
              <w:w w:val="105"/>
            </w:rPr>
          </w:rPrChange>
        </w:rPr>
        <w:t>bearing</w:t>
      </w:r>
      <w:r w:rsidRPr="00D80243">
        <w:rPr>
          <w:rFonts w:asciiTheme="minorHAnsi" w:hAnsiTheme="minorHAnsi" w:cstheme="minorHAnsi"/>
          <w:spacing w:val="-15"/>
          <w:w w:val="105"/>
          <w:sz w:val="20"/>
          <w:szCs w:val="20"/>
          <w:rPrChange w:id="3631" w:author="Formisani, Richard J. (Rick)" w:date="2024-01-30T12:50:00Z">
            <w:rPr>
              <w:color w:val="4F4B4D"/>
              <w:spacing w:val="-15"/>
              <w:w w:val="105"/>
            </w:rPr>
          </w:rPrChange>
        </w:rPr>
        <w:t xml:space="preserve"> </w:t>
      </w:r>
      <w:r w:rsidRPr="00D80243">
        <w:rPr>
          <w:rFonts w:asciiTheme="minorHAnsi" w:hAnsiTheme="minorHAnsi" w:cstheme="minorHAnsi"/>
          <w:w w:val="105"/>
          <w:sz w:val="20"/>
          <w:szCs w:val="20"/>
          <w:rPrChange w:id="3632" w:author="Formisani, Richard J. (Rick)" w:date="2024-01-30T12:50:00Z">
            <w:rPr>
              <w:color w:val="626062"/>
              <w:w w:val="105"/>
            </w:rPr>
          </w:rPrChange>
        </w:rPr>
        <w:t>in</w:t>
      </w:r>
      <w:r w:rsidRPr="00D80243">
        <w:rPr>
          <w:rFonts w:asciiTheme="minorHAnsi" w:hAnsiTheme="minorHAnsi" w:cstheme="minorHAnsi"/>
          <w:spacing w:val="-12"/>
          <w:w w:val="105"/>
          <w:sz w:val="20"/>
          <w:szCs w:val="20"/>
          <w:rPrChange w:id="3633" w:author="Formisani, Richard J. (Rick)" w:date="2024-01-30T12:50:00Z">
            <w:rPr>
              <w:color w:val="626062"/>
              <w:spacing w:val="-12"/>
              <w:w w:val="105"/>
            </w:rPr>
          </w:rPrChange>
        </w:rPr>
        <w:t xml:space="preserve"> </w:t>
      </w:r>
      <w:r w:rsidRPr="00D80243">
        <w:rPr>
          <w:rFonts w:asciiTheme="minorHAnsi" w:hAnsiTheme="minorHAnsi" w:cstheme="minorHAnsi"/>
          <w:w w:val="105"/>
          <w:sz w:val="20"/>
          <w:szCs w:val="20"/>
          <w:rPrChange w:id="3634" w:author="Formisani, Richard J. (Rick)" w:date="2024-01-30T12:50:00Z">
            <w:rPr>
              <w:color w:val="4F4B4D"/>
              <w:w w:val="105"/>
            </w:rPr>
          </w:rPrChange>
        </w:rPr>
        <w:t>a</w:t>
      </w:r>
      <w:r w:rsidRPr="00D80243">
        <w:rPr>
          <w:rFonts w:asciiTheme="minorHAnsi" w:hAnsiTheme="minorHAnsi" w:cstheme="minorHAnsi"/>
          <w:spacing w:val="-27"/>
          <w:w w:val="105"/>
          <w:sz w:val="20"/>
          <w:szCs w:val="20"/>
          <w:rPrChange w:id="3635" w:author="Formisani, Richard J. (Rick)" w:date="2024-01-30T12:50:00Z">
            <w:rPr>
              <w:color w:val="4F4B4D"/>
              <w:spacing w:val="-27"/>
              <w:w w:val="105"/>
            </w:rPr>
          </w:rPrChange>
        </w:rPr>
        <w:t xml:space="preserve"> </w:t>
      </w:r>
      <w:r w:rsidRPr="00D80243">
        <w:rPr>
          <w:rFonts w:asciiTheme="minorHAnsi" w:hAnsiTheme="minorHAnsi" w:cstheme="minorHAnsi"/>
          <w:w w:val="105"/>
          <w:sz w:val="20"/>
          <w:szCs w:val="20"/>
          <w:rPrChange w:id="3636" w:author="Formisani, Richard J. (Rick)" w:date="2024-01-30T12:50:00Z">
            <w:rPr>
              <w:color w:val="4F4B4D"/>
              <w:w w:val="105"/>
            </w:rPr>
          </w:rPrChange>
        </w:rPr>
        <w:t>damaged</w:t>
      </w:r>
      <w:r w:rsidRPr="00D80243">
        <w:rPr>
          <w:rFonts w:asciiTheme="minorHAnsi" w:hAnsiTheme="minorHAnsi" w:cstheme="minorHAnsi"/>
          <w:spacing w:val="-11"/>
          <w:w w:val="105"/>
          <w:sz w:val="20"/>
          <w:szCs w:val="20"/>
          <w:rPrChange w:id="3637" w:author="Formisani, Richard J. (Rick)" w:date="2024-01-30T12:50:00Z">
            <w:rPr>
              <w:color w:val="4F4B4D"/>
              <w:spacing w:val="-11"/>
              <w:w w:val="105"/>
            </w:rPr>
          </w:rPrChange>
        </w:rPr>
        <w:t xml:space="preserve"> </w:t>
      </w:r>
      <w:r w:rsidRPr="00D80243">
        <w:rPr>
          <w:rFonts w:asciiTheme="minorHAnsi" w:hAnsiTheme="minorHAnsi" w:cstheme="minorHAnsi"/>
          <w:w w:val="105"/>
          <w:sz w:val="20"/>
          <w:szCs w:val="20"/>
          <w:rPrChange w:id="3638" w:author="Formisani, Richard J. (Rick)" w:date="2024-01-30T12:50:00Z">
            <w:rPr>
              <w:color w:val="4F4B4D"/>
              <w:w w:val="105"/>
            </w:rPr>
          </w:rPrChange>
        </w:rPr>
        <w:t>or</w:t>
      </w:r>
      <w:r w:rsidRPr="00D80243">
        <w:rPr>
          <w:rFonts w:asciiTheme="minorHAnsi" w:hAnsiTheme="minorHAnsi" w:cstheme="minorHAnsi"/>
          <w:spacing w:val="-16"/>
          <w:w w:val="105"/>
          <w:sz w:val="20"/>
          <w:szCs w:val="20"/>
          <w:rPrChange w:id="3639" w:author="Formisani, Richard J. (Rick)" w:date="2024-01-30T12:50:00Z">
            <w:rPr>
              <w:color w:val="4F4B4D"/>
              <w:spacing w:val="-16"/>
              <w:w w:val="105"/>
            </w:rPr>
          </w:rPrChange>
        </w:rPr>
        <w:t xml:space="preserve"> </w:t>
      </w:r>
      <w:r w:rsidRPr="00D80243">
        <w:rPr>
          <w:rFonts w:asciiTheme="minorHAnsi" w:hAnsiTheme="minorHAnsi" w:cstheme="minorHAnsi"/>
          <w:w w:val="105"/>
          <w:sz w:val="20"/>
          <w:szCs w:val="20"/>
          <w:rPrChange w:id="3640" w:author="Formisani, Richard J. (Rick)" w:date="2024-01-30T12:50:00Z">
            <w:rPr>
              <w:color w:val="4F4B4D"/>
              <w:w w:val="105"/>
            </w:rPr>
          </w:rPrChange>
        </w:rPr>
        <w:t>worn</w:t>
      </w:r>
      <w:r w:rsidRPr="00D80243">
        <w:rPr>
          <w:rFonts w:asciiTheme="minorHAnsi" w:hAnsiTheme="minorHAnsi" w:cstheme="minorHAnsi"/>
          <w:spacing w:val="-21"/>
          <w:w w:val="105"/>
          <w:sz w:val="20"/>
          <w:szCs w:val="20"/>
          <w:rPrChange w:id="3641" w:author="Formisani, Richard J. (Rick)" w:date="2024-01-30T12:50:00Z">
            <w:rPr>
              <w:color w:val="4F4B4D"/>
              <w:spacing w:val="-21"/>
              <w:w w:val="105"/>
            </w:rPr>
          </w:rPrChange>
        </w:rPr>
        <w:t xml:space="preserve"> </w:t>
      </w:r>
      <w:r w:rsidRPr="00D80243">
        <w:rPr>
          <w:rFonts w:asciiTheme="minorHAnsi" w:hAnsiTheme="minorHAnsi" w:cstheme="minorHAnsi"/>
          <w:w w:val="105"/>
          <w:sz w:val="20"/>
          <w:szCs w:val="20"/>
          <w:rPrChange w:id="3642" w:author="Formisani, Richard J. (Rick)" w:date="2024-01-30T12:50:00Z">
            <w:rPr>
              <w:color w:val="4F4B4D"/>
              <w:w w:val="105"/>
            </w:rPr>
          </w:rPrChange>
        </w:rPr>
        <w:t>housing</w:t>
      </w:r>
      <w:r w:rsidR="00FE26E9" w:rsidRPr="00D80243">
        <w:rPr>
          <w:rFonts w:asciiTheme="minorHAnsi" w:hAnsiTheme="minorHAnsi" w:cstheme="minorHAnsi"/>
          <w:w w:val="105"/>
          <w:sz w:val="20"/>
          <w:szCs w:val="20"/>
          <w:rPrChange w:id="3643" w:author="Formisani, Richard J. (Rick)" w:date="2024-01-30T12:50:00Z">
            <w:rPr>
              <w:color w:val="4F4B4D"/>
              <w:w w:val="105"/>
            </w:rPr>
          </w:rPrChange>
        </w:rPr>
        <w:t xml:space="preserve"> </w:t>
      </w:r>
      <w:r w:rsidRPr="00D80243">
        <w:rPr>
          <w:rFonts w:asciiTheme="minorHAnsi" w:hAnsiTheme="minorHAnsi" w:cstheme="minorHAnsi"/>
          <w:w w:val="105"/>
          <w:sz w:val="20"/>
          <w:szCs w:val="20"/>
          <w:rPrChange w:id="3644" w:author="Formisani, Richard J. (Rick)" w:date="2024-01-30T12:50:00Z">
            <w:rPr>
              <w:color w:val="4B4949"/>
              <w:w w:val="105"/>
            </w:rPr>
          </w:rPrChange>
        </w:rPr>
        <w:t>or on damaged or worn spindles</w:t>
      </w:r>
      <w:r w:rsidRPr="00D80243">
        <w:rPr>
          <w:rFonts w:asciiTheme="minorHAnsi" w:hAnsiTheme="minorHAnsi" w:cstheme="minorHAnsi"/>
          <w:w w:val="105"/>
          <w:sz w:val="20"/>
          <w:szCs w:val="20"/>
          <w:rPrChange w:id="3645" w:author="Formisani, Richard J. (Rick)" w:date="2024-01-30T12:50:00Z">
            <w:rPr>
              <w:color w:val="7E7C7C"/>
              <w:w w:val="105"/>
            </w:rPr>
          </w:rPrChange>
        </w:rPr>
        <w:t xml:space="preserve">. </w:t>
      </w:r>
    </w:p>
    <w:p w14:paraId="1618B2B1" w14:textId="77777777" w:rsidR="006F785D" w:rsidRPr="00D80243" w:rsidRDefault="006F785D" w:rsidP="00492802">
      <w:pPr>
        <w:pStyle w:val="BodyText"/>
        <w:spacing w:line="264" w:lineRule="auto"/>
        <w:ind w:left="197" w:right="132" w:firstLine="3"/>
        <w:rPr>
          <w:ins w:id="3646" w:author="Formisani, Richard J. (Rick)" w:date="2024-01-30T12:04:00Z"/>
          <w:rFonts w:asciiTheme="minorHAnsi" w:hAnsiTheme="minorHAnsi" w:cstheme="minorHAnsi"/>
          <w:w w:val="105"/>
          <w:sz w:val="20"/>
          <w:szCs w:val="20"/>
        </w:rPr>
      </w:pPr>
    </w:p>
    <w:p w14:paraId="6F61840F" w14:textId="7BE833D0" w:rsidR="004023B7" w:rsidRPr="00D80243" w:rsidRDefault="00A60E95" w:rsidP="00492802">
      <w:pPr>
        <w:pStyle w:val="BodyText"/>
        <w:spacing w:line="264" w:lineRule="auto"/>
        <w:ind w:left="197" w:right="132" w:firstLine="3"/>
        <w:rPr>
          <w:ins w:id="3647" w:author="Fally, Keith" w:date="2023-03-06T16:01:00Z"/>
          <w:rFonts w:asciiTheme="minorHAnsi" w:hAnsiTheme="minorHAnsi" w:cstheme="minorHAnsi"/>
          <w:w w:val="105"/>
          <w:sz w:val="20"/>
          <w:szCs w:val="20"/>
          <w:rPrChange w:id="3648" w:author="Formisani, Richard J. (Rick)" w:date="2024-01-30T12:50:00Z">
            <w:rPr>
              <w:ins w:id="3649" w:author="Fally, Keith" w:date="2023-03-06T16:01:00Z"/>
              <w:color w:val="4B4949"/>
              <w:w w:val="105"/>
            </w:rPr>
          </w:rPrChange>
        </w:rPr>
      </w:pPr>
      <w:r w:rsidRPr="00D80243">
        <w:rPr>
          <w:rFonts w:asciiTheme="minorHAnsi" w:hAnsiTheme="minorHAnsi" w:cstheme="minorHAnsi"/>
          <w:w w:val="105"/>
          <w:sz w:val="20"/>
          <w:szCs w:val="20"/>
          <w:rPrChange w:id="3650" w:author="Formisani, Richard J. (Rick)" w:date="2024-01-30T12:50:00Z">
            <w:rPr>
              <w:color w:val="343333"/>
              <w:w w:val="105"/>
            </w:rPr>
          </w:rPrChange>
        </w:rPr>
        <w:t>Housing</w:t>
      </w:r>
      <w:ins w:id="3651" w:author="Formisani, Richard J. (Rick)" w:date="2023-05-11T14:41:00Z">
        <w:r w:rsidR="00F470F2" w:rsidRPr="00D80243">
          <w:rPr>
            <w:rFonts w:asciiTheme="minorHAnsi" w:hAnsiTheme="minorHAnsi" w:cstheme="minorHAnsi"/>
            <w:w w:val="105"/>
            <w:sz w:val="20"/>
            <w:szCs w:val="20"/>
            <w:rPrChange w:id="3652" w:author="Formisani, Richard J. (Rick)" w:date="2024-01-30T12:50:00Z">
              <w:rPr>
                <w:color w:val="343333"/>
                <w:w w:val="105"/>
              </w:rPr>
            </w:rPrChange>
          </w:rPr>
          <w:t>s</w:t>
        </w:r>
      </w:ins>
      <w:r w:rsidRPr="00D80243">
        <w:rPr>
          <w:rFonts w:asciiTheme="minorHAnsi" w:hAnsiTheme="minorHAnsi" w:cstheme="minorHAnsi"/>
          <w:w w:val="105"/>
          <w:sz w:val="20"/>
          <w:szCs w:val="20"/>
          <w:rPrChange w:id="3653" w:author="Formisani, Richard J. (Rick)" w:date="2024-01-30T12:50:00Z">
            <w:rPr>
              <w:color w:val="343333"/>
              <w:w w:val="105"/>
            </w:rPr>
          </w:rPrChange>
        </w:rPr>
        <w:t xml:space="preserve"> </w:t>
      </w:r>
      <w:ins w:id="3654" w:author="Formisani, Richard J. (Rick)" w:date="2023-05-11T14:41:00Z">
        <w:r w:rsidR="00F470F2" w:rsidRPr="00D80243">
          <w:rPr>
            <w:rFonts w:asciiTheme="minorHAnsi" w:hAnsiTheme="minorHAnsi" w:cstheme="minorHAnsi"/>
            <w:w w:val="105"/>
            <w:sz w:val="20"/>
            <w:szCs w:val="20"/>
            <w:rPrChange w:id="3655" w:author="Formisani, Richard J. (Rick)" w:date="2024-01-30T12:50:00Z">
              <w:rPr>
                <w:color w:val="343333"/>
                <w:w w:val="105"/>
              </w:rPr>
            </w:rPrChange>
          </w:rPr>
          <w:t xml:space="preserve">and </w:t>
        </w:r>
      </w:ins>
      <w:r w:rsidRPr="00D80243">
        <w:rPr>
          <w:rFonts w:asciiTheme="minorHAnsi" w:hAnsiTheme="minorHAnsi" w:cstheme="minorHAnsi"/>
          <w:w w:val="105"/>
          <w:sz w:val="20"/>
          <w:szCs w:val="20"/>
          <w:rPrChange w:id="3656" w:author="Formisani, Richard J. (Rick)" w:date="2024-01-30T12:50:00Z">
            <w:rPr>
              <w:color w:val="4B4949"/>
              <w:w w:val="105"/>
            </w:rPr>
          </w:rPrChange>
        </w:rPr>
        <w:t xml:space="preserve">spindles should not </w:t>
      </w:r>
      <w:r w:rsidRPr="00D80243">
        <w:rPr>
          <w:rFonts w:asciiTheme="minorHAnsi" w:hAnsiTheme="minorHAnsi" w:cstheme="minorHAnsi"/>
          <w:w w:val="105"/>
          <w:sz w:val="20"/>
          <w:szCs w:val="20"/>
          <w:rPrChange w:id="3657" w:author="Formisani, Richard J. (Rick)" w:date="2024-01-30T12:50:00Z">
            <w:rPr>
              <w:color w:val="343333"/>
              <w:w w:val="105"/>
            </w:rPr>
          </w:rPrChange>
        </w:rPr>
        <w:t xml:space="preserve">be </w:t>
      </w:r>
      <w:r w:rsidRPr="00D80243">
        <w:rPr>
          <w:rFonts w:asciiTheme="minorHAnsi" w:hAnsiTheme="minorHAnsi" w:cstheme="minorHAnsi"/>
          <w:w w:val="105"/>
          <w:sz w:val="20"/>
          <w:szCs w:val="20"/>
          <w:rPrChange w:id="3658" w:author="Formisani, Richard J. (Rick)" w:date="2024-01-30T12:50:00Z">
            <w:rPr>
              <w:color w:val="4B4949"/>
              <w:w w:val="105"/>
            </w:rPr>
          </w:rPrChange>
        </w:rPr>
        <w:t>re</w:t>
      </w:r>
      <w:r w:rsidR="004042B9" w:rsidRPr="00D80243">
        <w:rPr>
          <w:rFonts w:asciiTheme="minorHAnsi" w:hAnsiTheme="minorHAnsi" w:cstheme="minorHAnsi"/>
          <w:w w:val="105"/>
          <w:sz w:val="20"/>
          <w:szCs w:val="20"/>
          <w:rPrChange w:id="3659" w:author="Formisani, Richard J. (Rick)" w:date="2024-01-30T12:50:00Z">
            <w:rPr>
              <w:color w:val="4B4949"/>
              <w:w w:val="105"/>
            </w:rPr>
          </w:rPrChange>
        </w:rPr>
        <w:t>-</w:t>
      </w:r>
      <w:r w:rsidRPr="00D80243">
        <w:rPr>
          <w:rFonts w:asciiTheme="minorHAnsi" w:hAnsiTheme="minorHAnsi" w:cstheme="minorHAnsi"/>
          <w:w w:val="105"/>
          <w:sz w:val="20"/>
          <w:szCs w:val="20"/>
          <w:rPrChange w:id="3660" w:author="Formisani, Richard J. (Rick)" w:date="2024-01-30T12:50:00Z">
            <w:rPr>
              <w:color w:val="4B4949"/>
              <w:w w:val="105"/>
            </w:rPr>
          </w:rPrChange>
        </w:rPr>
        <w:t xml:space="preserve">machined </w:t>
      </w:r>
      <w:r w:rsidRPr="00D80243">
        <w:rPr>
          <w:rFonts w:asciiTheme="minorHAnsi" w:hAnsiTheme="minorHAnsi" w:cstheme="minorHAnsi"/>
          <w:w w:val="105"/>
          <w:sz w:val="20"/>
          <w:szCs w:val="20"/>
          <w:rPrChange w:id="3661" w:author="Formisani, Richard J. (Rick)" w:date="2024-01-30T12:50:00Z">
            <w:rPr>
              <w:color w:val="343333"/>
              <w:w w:val="105"/>
            </w:rPr>
          </w:rPrChange>
        </w:rPr>
        <w:t xml:space="preserve">if </w:t>
      </w:r>
      <w:r w:rsidRPr="00D80243">
        <w:rPr>
          <w:rFonts w:asciiTheme="minorHAnsi" w:hAnsiTheme="minorHAnsi" w:cstheme="minorHAnsi"/>
          <w:w w:val="105"/>
          <w:sz w:val="20"/>
          <w:szCs w:val="20"/>
          <w:rPrChange w:id="3662" w:author="Formisani, Richard J. (Rick)" w:date="2024-01-30T12:50:00Z">
            <w:rPr>
              <w:color w:val="4B4949"/>
              <w:w w:val="105"/>
            </w:rPr>
          </w:rPrChange>
        </w:rPr>
        <w:t xml:space="preserve">the </w:t>
      </w:r>
      <w:r w:rsidRPr="00D80243">
        <w:rPr>
          <w:rFonts w:asciiTheme="minorHAnsi" w:hAnsiTheme="minorHAnsi" w:cstheme="minorHAnsi"/>
          <w:w w:val="105"/>
          <w:sz w:val="20"/>
          <w:szCs w:val="20"/>
          <w:rPrChange w:id="3663" w:author="Formisani, Richard J. (Rick)" w:date="2024-01-30T12:50:00Z">
            <w:rPr>
              <w:color w:val="343333"/>
              <w:w w:val="105"/>
            </w:rPr>
          </w:rPrChange>
        </w:rPr>
        <w:t xml:space="preserve">bearing </w:t>
      </w:r>
      <w:r w:rsidRPr="00D80243">
        <w:rPr>
          <w:rFonts w:asciiTheme="minorHAnsi" w:hAnsiTheme="minorHAnsi" w:cstheme="minorHAnsi"/>
          <w:w w:val="105"/>
          <w:sz w:val="20"/>
          <w:szCs w:val="20"/>
          <w:rPrChange w:id="3664" w:author="Formisani, Richard J. (Rick)" w:date="2024-01-30T12:50:00Z">
            <w:rPr>
              <w:color w:val="626060"/>
              <w:w w:val="105"/>
            </w:rPr>
          </w:rPrChange>
        </w:rPr>
        <w:t>jou</w:t>
      </w:r>
      <w:r w:rsidRPr="00D80243">
        <w:rPr>
          <w:rFonts w:asciiTheme="minorHAnsi" w:hAnsiTheme="minorHAnsi" w:cstheme="minorHAnsi"/>
          <w:w w:val="105"/>
          <w:sz w:val="20"/>
          <w:szCs w:val="20"/>
          <w:rPrChange w:id="3665" w:author="Formisani, Richard J. (Rick)" w:date="2024-01-30T12:50:00Z">
            <w:rPr>
              <w:color w:val="343333"/>
              <w:w w:val="105"/>
            </w:rPr>
          </w:rPrChange>
        </w:rPr>
        <w:t>rna</w:t>
      </w:r>
      <w:r w:rsidRPr="00D80243">
        <w:rPr>
          <w:rFonts w:asciiTheme="minorHAnsi" w:hAnsiTheme="minorHAnsi" w:cstheme="minorHAnsi"/>
          <w:w w:val="105"/>
          <w:sz w:val="20"/>
          <w:szCs w:val="20"/>
          <w:rPrChange w:id="3666" w:author="Formisani, Richard J. (Rick)" w:date="2024-01-30T12:50:00Z">
            <w:rPr>
              <w:color w:val="626060"/>
              <w:w w:val="105"/>
            </w:rPr>
          </w:rPrChange>
        </w:rPr>
        <w:t xml:space="preserve">l is </w:t>
      </w:r>
      <w:r w:rsidRPr="00D80243">
        <w:rPr>
          <w:rFonts w:asciiTheme="minorHAnsi" w:hAnsiTheme="minorHAnsi" w:cstheme="minorHAnsi"/>
          <w:w w:val="105"/>
          <w:sz w:val="20"/>
          <w:szCs w:val="20"/>
          <w:rPrChange w:id="3667" w:author="Formisani, Richard J. (Rick)" w:date="2024-01-30T12:50:00Z">
            <w:rPr>
              <w:color w:val="4B4949"/>
              <w:w w:val="105"/>
            </w:rPr>
          </w:rPrChange>
        </w:rPr>
        <w:t>worn</w:t>
      </w:r>
      <w:r w:rsidRPr="00D80243">
        <w:rPr>
          <w:rFonts w:asciiTheme="minorHAnsi" w:hAnsiTheme="minorHAnsi" w:cstheme="minorHAnsi"/>
          <w:w w:val="105"/>
          <w:sz w:val="20"/>
          <w:szCs w:val="20"/>
          <w:rPrChange w:id="3668" w:author="Formisani, Richard J. (Rick)" w:date="2024-01-30T12:50:00Z">
            <w:rPr>
              <w:color w:val="7E7C7C"/>
              <w:w w:val="105"/>
            </w:rPr>
          </w:rPrChange>
        </w:rPr>
        <w:t xml:space="preserve">. </w:t>
      </w:r>
      <w:ins w:id="3669" w:author="Fally, Keith" w:date="2023-03-06T15:54:00Z">
        <w:r w:rsidR="003A69F5" w:rsidRPr="00D80243">
          <w:rPr>
            <w:rFonts w:asciiTheme="minorHAnsi" w:hAnsiTheme="minorHAnsi" w:cstheme="minorHAnsi"/>
            <w:w w:val="105"/>
            <w:sz w:val="20"/>
            <w:szCs w:val="20"/>
            <w:rPrChange w:id="3670" w:author="Formisani, Richard J. (Rick)" w:date="2024-01-30T12:50:00Z">
              <w:rPr>
                <w:color w:val="FF0000"/>
                <w:w w:val="105"/>
              </w:rPr>
            </w:rPrChange>
          </w:rPr>
          <w:t>Spindl</w:t>
        </w:r>
        <w:r w:rsidR="00417271" w:rsidRPr="00D80243">
          <w:rPr>
            <w:rFonts w:asciiTheme="minorHAnsi" w:hAnsiTheme="minorHAnsi" w:cstheme="minorHAnsi"/>
            <w:w w:val="105"/>
            <w:sz w:val="20"/>
            <w:szCs w:val="20"/>
            <w:rPrChange w:id="3671" w:author="Formisani, Richard J. (Rick)" w:date="2024-01-30T12:50:00Z">
              <w:rPr>
                <w:color w:val="FF0000"/>
                <w:w w:val="105"/>
              </w:rPr>
            </w:rPrChange>
          </w:rPr>
          <w:t>e wear</w:t>
        </w:r>
      </w:ins>
      <w:ins w:id="3672" w:author="Fally, Keith" w:date="2023-03-06T15:55:00Z">
        <w:r w:rsidR="00417271" w:rsidRPr="00D80243">
          <w:rPr>
            <w:rFonts w:asciiTheme="minorHAnsi" w:hAnsiTheme="minorHAnsi" w:cstheme="minorHAnsi"/>
            <w:w w:val="105"/>
            <w:sz w:val="20"/>
            <w:szCs w:val="20"/>
            <w:rPrChange w:id="3673" w:author="Formisani, Richard J. (Rick)" w:date="2024-01-30T12:50:00Z">
              <w:rPr>
                <w:color w:val="FF0000"/>
                <w:w w:val="105"/>
              </w:rPr>
            </w:rPrChange>
          </w:rPr>
          <w:t xml:space="preserve"> is typically caused due the </w:t>
        </w:r>
        <w:r w:rsidR="004A7DF6" w:rsidRPr="00D80243">
          <w:rPr>
            <w:rFonts w:asciiTheme="minorHAnsi" w:hAnsiTheme="minorHAnsi" w:cstheme="minorHAnsi"/>
            <w:w w:val="105"/>
            <w:sz w:val="20"/>
            <w:szCs w:val="20"/>
            <w:rPrChange w:id="3674" w:author="Formisani, Richard J. (Rick)" w:date="2024-01-30T12:50:00Z">
              <w:rPr>
                <w:color w:val="FF0000"/>
                <w:w w:val="105"/>
              </w:rPr>
            </w:rPrChange>
          </w:rPr>
          <w:t>inner bearing journal spinning on the axle journal. The inner bearing journal is des</w:t>
        </w:r>
        <w:r w:rsidR="00B04506" w:rsidRPr="00D80243">
          <w:rPr>
            <w:rFonts w:asciiTheme="minorHAnsi" w:hAnsiTheme="minorHAnsi" w:cstheme="minorHAnsi"/>
            <w:w w:val="105"/>
            <w:sz w:val="20"/>
            <w:szCs w:val="20"/>
            <w:rPrChange w:id="3675" w:author="Formisani, Richard J. (Rick)" w:date="2024-01-30T12:50:00Z">
              <w:rPr>
                <w:color w:val="FF0000"/>
                <w:w w:val="105"/>
              </w:rPr>
            </w:rPrChange>
          </w:rPr>
          <w:t xml:space="preserve">igned to </w:t>
        </w:r>
      </w:ins>
      <w:ins w:id="3676" w:author="Fally, Keith" w:date="2023-03-06T15:56:00Z">
        <w:r w:rsidR="00B04506" w:rsidRPr="00D80243">
          <w:rPr>
            <w:rFonts w:asciiTheme="minorHAnsi" w:hAnsiTheme="minorHAnsi" w:cstheme="minorHAnsi"/>
            <w:w w:val="105"/>
            <w:sz w:val="20"/>
            <w:szCs w:val="20"/>
            <w:rPrChange w:id="3677" w:author="Formisani, Richard J. (Rick)" w:date="2024-01-30T12:50:00Z">
              <w:rPr>
                <w:color w:val="FF0000"/>
                <w:w w:val="105"/>
              </w:rPr>
            </w:rPrChange>
          </w:rPr>
          <w:t xml:space="preserve">slowly rotate on the spindle to allow </w:t>
        </w:r>
      </w:ins>
      <w:ins w:id="3678" w:author="Formisani, Richard J. (Rick)" w:date="2023-08-20T21:12:00Z">
        <w:r w:rsidR="00C82CEC" w:rsidRPr="00D80243">
          <w:rPr>
            <w:rFonts w:asciiTheme="minorHAnsi" w:hAnsiTheme="minorHAnsi" w:cstheme="minorHAnsi"/>
            <w:w w:val="105"/>
            <w:sz w:val="20"/>
            <w:szCs w:val="20"/>
            <w:rPrChange w:id="3679" w:author="Formisani, Richard J. (Rick)" w:date="2024-01-30T12:50:00Z">
              <w:rPr>
                <w:color w:val="FF0000"/>
                <w:w w:val="105"/>
              </w:rPr>
            </w:rPrChange>
          </w:rPr>
          <w:t xml:space="preserve">even race </w:t>
        </w:r>
      </w:ins>
      <w:ins w:id="3680" w:author="Fally, Keith" w:date="2023-03-06T15:56:00Z">
        <w:r w:rsidR="00B04506" w:rsidRPr="00D80243">
          <w:rPr>
            <w:rFonts w:asciiTheme="minorHAnsi" w:hAnsiTheme="minorHAnsi" w:cstheme="minorHAnsi"/>
            <w:w w:val="105"/>
            <w:sz w:val="20"/>
            <w:szCs w:val="20"/>
            <w:rPrChange w:id="3681" w:author="Formisani, Richard J. (Rick)" w:date="2024-01-30T12:50:00Z">
              <w:rPr>
                <w:color w:val="FF0000"/>
                <w:w w:val="105"/>
              </w:rPr>
            </w:rPrChange>
          </w:rPr>
          <w:t>wear</w:t>
        </w:r>
        <w:del w:id="3682" w:author="Formisani, Richard J. (Rick)" w:date="2023-08-20T21:12:00Z">
          <w:r w:rsidR="00B04506" w:rsidRPr="00D80243" w:rsidDel="00C82CEC">
            <w:rPr>
              <w:rFonts w:asciiTheme="minorHAnsi" w:hAnsiTheme="minorHAnsi" w:cstheme="minorHAnsi"/>
              <w:w w:val="105"/>
              <w:sz w:val="20"/>
              <w:szCs w:val="20"/>
              <w:rPrChange w:id="3683" w:author="Formisani, Richard J. (Rick)" w:date="2024-01-30T12:50:00Z">
                <w:rPr>
                  <w:color w:val="FF0000"/>
                  <w:w w:val="105"/>
                </w:rPr>
              </w:rPrChange>
            </w:rPr>
            <w:delText xml:space="preserve"> over the complete bearing </w:delText>
          </w:r>
          <w:r w:rsidR="004E03B4" w:rsidRPr="00D80243" w:rsidDel="00C82CEC">
            <w:rPr>
              <w:rFonts w:asciiTheme="minorHAnsi" w:hAnsiTheme="minorHAnsi" w:cstheme="minorHAnsi"/>
              <w:w w:val="105"/>
              <w:sz w:val="20"/>
              <w:szCs w:val="20"/>
              <w:rPrChange w:id="3684" w:author="Formisani, Richard J. (Rick)" w:date="2024-01-30T12:50:00Z">
                <w:rPr>
                  <w:color w:val="FF0000"/>
                  <w:w w:val="105"/>
                </w:rPr>
              </w:rPrChange>
            </w:rPr>
            <w:delText>surface</w:delText>
          </w:r>
        </w:del>
        <w:r w:rsidR="004E03B4" w:rsidRPr="00D80243">
          <w:rPr>
            <w:rFonts w:asciiTheme="minorHAnsi" w:hAnsiTheme="minorHAnsi" w:cstheme="minorHAnsi"/>
            <w:w w:val="105"/>
            <w:sz w:val="20"/>
            <w:szCs w:val="20"/>
            <w:rPrChange w:id="3685" w:author="Formisani, Richard J. (Rick)" w:date="2024-01-30T12:50:00Z">
              <w:rPr>
                <w:color w:val="FF0000"/>
                <w:w w:val="105"/>
              </w:rPr>
            </w:rPrChange>
          </w:rPr>
          <w:t xml:space="preserve">. Bearing journal wear can </w:t>
        </w:r>
      </w:ins>
      <w:ins w:id="3686" w:author="Fally, Keith" w:date="2023-03-06T15:57:00Z">
        <w:r w:rsidR="004E03B4" w:rsidRPr="00D80243">
          <w:rPr>
            <w:rFonts w:asciiTheme="minorHAnsi" w:hAnsiTheme="minorHAnsi" w:cstheme="minorHAnsi"/>
            <w:w w:val="105"/>
            <w:sz w:val="20"/>
            <w:szCs w:val="20"/>
            <w:rPrChange w:id="3687" w:author="Formisani, Richard J. (Rick)" w:date="2024-01-30T12:50:00Z">
              <w:rPr>
                <w:color w:val="FF0000"/>
                <w:w w:val="105"/>
              </w:rPr>
            </w:rPrChange>
          </w:rPr>
          <w:t xml:space="preserve">be an issue on older equipment, </w:t>
        </w:r>
        <w:del w:id="3688" w:author="Formisani, Richard J. (Rick)" w:date="2023-08-20T21:10:00Z">
          <w:r w:rsidR="00544140" w:rsidRPr="00D80243" w:rsidDel="00C82CEC">
            <w:rPr>
              <w:rFonts w:asciiTheme="minorHAnsi" w:hAnsiTheme="minorHAnsi" w:cstheme="minorHAnsi"/>
              <w:w w:val="105"/>
              <w:sz w:val="20"/>
              <w:szCs w:val="20"/>
              <w:rPrChange w:id="3689" w:author="Formisani, Richard J. (Rick)" w:date="2024-01-30T12:50:00Z">
                <w:rPr>
                  <w:color w:val="FF0000"/>
                  <w:w w:val="105"/>
                </w:rPr>
              </w:rPrChange>
            </w:rPr>
            <w:delText xml:space="preserve">spindles </w:delText>
          </w:r>
        </w:del>
      </w:ins>
      <w:ins w:id="3690" w:author="Formisani, Richard J. (Rick)" w:date="2023-08-20T21:12:00Z">
        <w:r w:rsidR="00C82CEC" w:rsidRPr="00D80243">
          <w:rPr>
            <w:rFonts w:asciiTheme="minorHAnsi" w:hAnsiTheme="minorHAnsi" w:cstheme="minorHAnsi"/>
            <w:w w:val="105"/>
            <w:sz w:val="20"/>
            <w:szCs w:val="20"/>
            <w:rPrChange w:id="3691" w:author="Formisani, Richard J. (Rick)" w:date="2024-01-30T12:50:00Z">
              <w:rPr>
                <w:color w:val="FF0000"/>
                <w:w w:val="105"/>
              </w:rPr>
            </w:rPrChange>
          </w:rPr>
          <w:t>if</w:t>
        </w:r>
      </w:ins>
      <w:ins w:id="3692" w:author="Fally, Keith" w:date="2023-03-06T15:57:00Z">
        <w:del w:id="3693" w:author="Formisani, Richard J. (Rick)" w:date="2023-08-20T21:12:00Z">
          <w:r w:rsidR="00544140" w:rsidRPr="00D80243" w:rsidDel="00C82CEC">
            <w:rPr>
              <w:rFonts w:asciiTheme="minorHAnsi" w:hAnsiTheme="minorHAnsi" w:cstheme="minorHAnsi"/>
              <w:w w:val="105"/>
              <w:sz w:val="20"/>
              <w:szCs w:val="20"/>
              <w:rPrChange w:id="3694" w:author="Formisani, Richard J. (Rick)" w:date="2024-01-30T12:50:00Z">
                <w:rPr>
                  <w:color w:val="FF0000"/>
                  <w:w w:val="105"/>
                </w:rPr>
              </w:rPrChange>
            </w:rPr>
            <w:delText>where</w:delText>
          </w:r>
        </w:del>
        <w:r w:rsidR="00544140" w:rsidRPr="00D80243">
          <w:rPr>
            <w:rFonts w:asciiTheme="minorHAnsi" w:hAnsiTheme="minorHAnsi" w:cstheme="minorHAnsi"/>
            <w:w w:val="105"/>
            <w:sz w:val="20"/>
            <w:szCs w:val="20"/>
            <w:rPrChange w:id="3695" w:author="Formisani, Richard J. (Rick)" w:date="2024-01-30T12:50:00Z">
              <w:rPr>
                <w:color w:val="FF0000"/>
                <w:w w:val="105"/>
              </w:rPr>
            </w:rPrChange>
          </w:rPr>
          <w:t xml:space="preserve"> the bearings </w:t>
        </w:r>
      </w:ins>
      <w:ins w:id="3696" w:author="Formisani, Richard J. (Rick)" w:date="2023-08-20T21:12:00Z">
        <w:r w:rsidR="00910D4C" w:rsidRPr="00D80243">
          <w:rPr>
            <w:rFonts w:asciiTheme="minorHAnsi" w:hAnsiTheme="minorHAnsi" w:cstheme="minorHAnsi"/>
            <w:w w:val="105"/>
            <w:sz w:val="20"/>
            <w:szCs w:val="20"/>
            <w:rPrChange w:id="3697" w:author="Formisani, Richard J. (Rick)" w:date="2024-01-30T12:50:00Z">
              <w:rPr>
                <w:color w:val="FF0000"/>
                <w:w w:val="105"/>
              </w:rPr>
            </w:rPrChange>
          </w:rPr>
          <w:t>were</w:t>
        </w:r>
      </w:ins>
      <w:ins w:id="3698" w:author="Fally, Keith" w:date="2023-03-06T15:57:00Z">
        <w:del w:id="3699" w:author="Formisani, Richard J. (Rick)" w:date="2023-08-20T21:12:00Z">
          <w:r w:rsidR="00544140" w:rsidRPr="00D80243" w:rsidDel="00910D4C">
            <w:rPr>
              <w:rFonts w:asciiTheme="minorHAnsi" w:hAnsiTheme="minorHAnsi" w:cstheme="minorHAnsi"/>
              <w:w w:val="105"/>
              <w:sz w:val="20"/>
              <w:szCs w:val="20"/>
              <w:rPrChange w:id="3700" w:author="Formisani, Richard J. (Rick)" w:date="2024-01-30T12:50:00Z">
                <w:rPr>
                  <w:color w:val="FF0000"/>
                  <w:w w:val="105"/>
                </w:rPr>
              </w:rPrChange>
            </w:rPr>
            <w:delText>have been</w:delText>
          </w:r>
        </w:del>
        <w:r w:rsidR="00544140" w:rsidRPr="00D80243">
          <w:rPr>
            <w:rFonts w:asciiTheme="minorHAnsi" w:hAnsiTheme="minorHAnsi" w:cstheme="minorHAnsi"/>
            <w:w w:val="105"/>
            <w:sz w:val="20"/>
            <w:szCs w:val="20"/>
            <w:rPrChange w:id="3701" w:author="Formisani, Richard J. (Rick)" w:date="2024-01-30T12:50:00Z">
              <w:rPr>
                <w:color w:val="FF0000"/>
                <w:w w:val="105"/>
              </w:rPr>
            </w:rPrChange>
          </w:rPr>
          <w:t xml:space="preserve"> improperly adjusted too tight,</w:t>
        </w:r>
      </w:ins>
      <w:ins w:id="3702" w:author="Formisani, Richard J. (Rick)" w:date="2023-08-20T21:13:00Z">
        <w:r w:rsidR="00910D4C" w:rsidRPr="00D80243">
          <w:rPr>
            <w:rFonts w:asciiTheme="minorHAnsi" w:hAnsiTheme="minorHAnsi" w:cstheme="minorHAnsi"/>
            <w:w w:val="105"/>
            <w:sz w:val="20"/>
            <w:szCs w:val="20"/>
            <w:rPrChange w:id="3703" w:author="Formisani, Richard J. (Rick)" w:date="2024-01-30T12:50:00Z">
              <w:rPr>
                <w:color w:val="FF0000"/>
                <w:w w:val="105"/>
              </w:rPr>
            </w:rPrChange>
          </w:rPr>
          <w:t xml:space="preserve"> or if the</w:t>
        </w:r>
      </w:ins>
      <w:ins w:id="3704" w:author="Fally, Keith" w:date="2023-03-06T15:57:00Z">
        <w:del w:id="3705" w:author="Formisani, Richard J. (Rick)" w:date="2023-08-20T21:13:00Z">
          <w:r w:rsidR="00544140" w:rsidRPr="00D80243" w:rsidDel="00910D4C">
            <w:rPr>
              <w:rFonts w:asciiTheme="minorHAnsi" w:hAnsiTheme="minorHAnsi" w:cstheme="minorHAnsi"/>
              <w:w w:val="105"/>
              <w:sz w:val="20"/>
              <w:szCs w:val="20"/>
              <w:rPrChange w:id="3706" w:author="Formisani, Richard J. (Rick)" w:date="2024-01-30T12:50:00Z">
                <w:rPr>
                  <w:color w:val="FF0000"/>
                  <w:w w:val="105"/>
                </w:rPr>
              </w:rPrChange>
            </w:rPr>
            <w:delText xml:space="preserve"> Equipment where the</w:delText>
          </w:r>
        </w:del>
        <w:r w:rsidR="00544140" w:rsidRPr="00D80243">
          <w:rPr>
            <w:rFonts w:asciiTheme="minorHAnsi" w:hAnsiTheme="minorHAnsi" w:cstheme="minorHAnsi"/>
            <w:w w:val="105"/>
            <w:sz w:val="20"/>
            <w:szCs w:val="20"/>
            <w:rPrChange w:id="3707" w:author="Formisani, Richard J. (Rick)" w:date="2024-01-30T12:50:00Z">
              <w:rPr>
                <w:color w:val="FF0000"/>
                <w:w w:val="105"/>
              </w:rPr>
            </w:rPrChange>
          </w:rPr>
          <w:t xml:space="preserve"> axle </w:t>
        </w:r>
      </w:ins>
      <w:ins w:id="3708" w:author="Formisani, Richard J. (Rick)" w:date="2023-08-20T21:13:00Z">
        <w:r w:rsidR="00910D4C" w:rsidRPr="00D80243">
          <w:rPr>
            <w:rFonts w:asciiTheme="minorHAnsi" w:hAnsiTheme="minorHAnsi" w:cstheme="minorHAnsi"/>
            <w:w w:val="105"/>
            <w:sz w:val="20"/>
            <w:szCs w:val="20"/>
            <w:rPrChange w:id="3709" w:author="Formisani, Richard J. (Rick)" w:date="2024-01-30T12:50:00Z">
              <w:rPr>
                <w:color w:val="FF0000"/>
                <w:w w:val="105"/>
              </w:rPr>
            </w:rPrChange>
          </w:rPr>
          <w:t>was</w:t>
        </w:r>
      </w:ins>
      <w:ins w:id="3710" w:author="Fally, Keith" w:date="2023-03-06T15:57:00Z">
        <w:del w:id="3711" w:author="Formisani, Richard J. (Rick)" w:date="2023-08-20T21:13:00Z">
          <w:r w:rsidR="00544140" w:rsidRPr="00D80243" w:rsidDel="00910D4C">
            <w:rPr>
              <w:rFonts w:asciiTheme="minorHAnsi" w:hAnsiTheme="minorHAnsi" w:cstheme="minorHAnsi"/>
              <w:w w:val="105"/>
              <w:sz w:val="20"/>
              <w:szCs w:val="20"/>
              <w:rPrChange w:id="3712" w:author="Formisani, Richard J. (Rick)" w:date="2024-01-30T12:50:00Z">
                <w:rPr>
                  <w:color w:val="FF0000"/>
                  <w:w w:val="105"/>
                </w:rPr>
              </w:rPrChange>
            </w:rPr>
            <w:delText>has been</w:delText>
          </w:r>
        </w:del>
        <w:r w:rsidR="00544140" w:rsidRPr="00D80243">
          <w:rPr>
            <w:rFonts w:asciiTheme="minorHAnsi" w:hAnsiTheme="minorHAnsi" w:cstheme="minorHAnsi"/>
            <w:w w:val="105"/>
            <w:sz w:val="20"/>
            <w:szCs w:val="20"/>
            <w:rPrChange w:id="3713" w:author="Formisani, Richard J. (Rick)" w:date="2024-01-30T12:50:00Z">
              <w:rPr>
                <w:color w:val="FF0000"/>
                <w:w w:val="105"/>
              </w:rPr>
            </w:rPrChange>
          </w:rPr>
          <w:t xml:space="preserve"> overloaded, or </w:t>
        </w:r>
      </w:ins>
      <w:ins w:id="3714" w:author="Formisani, Richard J. (Rick)" w:date="2023-08-20T21:13:00Z">
        <w:r w:rsidR="00910D4C" w:rsidRPr="00D80243">
          <w:rPr>
            <w:rFonts w:asciiTheme="minorHAnsi" w:hAnsiTheme="minorHAnsi" w:cstheme="minorHAnsi"/>
            <w:w w:val="105"/>
            <w:sz w:val="20"/>
            <w:szCs w:val="20"/>
            <w:rPrChange w:id="3715" w:author="Formisani, Richard J. (Rick)" w:date="2024-01-30T12:50:00Z">
              <w:rPr>
                <w:color w:val="FF0000"/>
                <w:w w:val="105"/>
              </w:rPr>
            </w:rPrChange>
          </w:rPr>
          <w:t>experienced</w:t>
        </w:r>
      </w:ins>
      <w:ins w:id="3716" w:author="Formisani, Richard J. (Rick)" w:date="2023-08-20T21:11:00Z">
        <w:r w:rsidR="00C82CEC" w:rsidRPr="00D80243">
          <w:rPr>
            <w:rFonts w:asciiTheme="minorHAnsi" w:hAnsiTheme="minorHAnsi" w:cstheme="minorHAnsi"/>
            <w:w w:val="105"/>
            <w:sz w:val="20"/>
            <w:szCs w:val="20"/>
            <w:rPrChange w:id="3717" w:author="Formisani, Richard J. (Rick)" w:date="2024-01-30T12:50:00Z">
              <w:rPr>
                <w:color w:val="FF0000"/>
                <w:w w:val="105"/>
              </w:rPr>
            </w:rPrChange>
          </w:rPr>
          <w:t xml:space="preserve"> lube </w:t>
        </w:r>
      </w:ins>
      <w:ins w:id="3718" w:author="Fally, Keith" w:date="2023-03-06T15:57:00Z">
        <w:del w:id="3719" w:author="Formisani, Richard J. (Rick)" w:date="2023-08-20T21:11:00Z">
          <w:r w:rsidR="00544140" w:rsidRPr="00D80243" w:rsidDel="00C82CEC">
            <w:rPr>
              <w:rFonts w:asciiTheme="minorHAnsi" w:hAnsiTheme="minorHAnsi" w:cstheme="minorHAnsi"/>
              <w:w w:val="105"/>
              <w:sz w:val="20"/>
              <w:szCs w:val="20"/>
              <w:rPrChange w:id="3720" w:author="Formisani, Richard J. (Rick)" w:date="2024-01-30T12:50:00Z">
                <w:rPr>
                  <w:color w:val="FF0000"/>
                  <w:w w:val="105"/>
                </w:rPr>
              </w:rPrChange>
            </w:rPr>
            <w:delText xml:space="preserve">the </w:delText>
          </w:r>
        </w:del>
      </w:ins>
      <w:ins w:id="3721" w:author="Fally, Keith" w:date="2023-03-06T16:01:00Z">
        <w:r w:rsidR="00B42F44" w:rsidRPr="00D80243">
          <w:rPr>
            <w:rFonts w:asciiTheme="minorHAnsi" w:hAnsiTheme="minorHAnsi" w:cstheme="minorHAnsi"/>
            <w:w w:val="105"/>
            <w:sz w:val="20"/>
            <w:szCs w:val="20"/>
            <w:rPrChange w:id="3722" w:author="Formisani, Richard J. (Rick)" w:date="2024-01-30T12:50:00Z">
              <w:rPr>
                <w:color w:val="FF0000"/>
                <w:w w:val="105"/>
              </w:rPr>
            </w:rPrChange>
          </w:rPr>
          <w:t>breakdown</w:t>
        </w:r>
      </w:ins>
      <w:ins w:id="3723" w:author="Fally, Keith" w:date="2023-03-06T15:57:00Z">
        <w:del w:id="3724" w:author="Formisani, Richard J. (Rick)" w:date="2023-08-20T21:11:00Z">
          <w:r w:rsidR="00544140" w:rsidRPr="00D80243" w:rsidDel="00C82CEC">
            <w:rPr>
              <w:rFonts w:asciiTheme="minorHAnsi" w:hAnsiTheme="minorHAnsi" w:cstheme="minorHAnsi"/>
              <w:w w:val="105"/>
              <w:sz w:val="20"/>
              <w:szCs w:val="20"/>
              <w:rPrChange w:id="3725" w:author="Formisani, Richard J. (Rick)" w:date="2024-01-30T12:50:00Z">
                <w:rPr>
                  <w:color w:val="FF0000"/>
                  <w:w w:val="105"/>
                </w:rPr>
              </w:rPrChange>
            </w:rPr>
            <w:delText xml:space="preserve"> of lubricatio</w:delText>
          </w:r>
        </w:del>
      </w:ins>
      <w:ins w:id="3726" w:author="Fally, Keith" w:date="2023-03-06T15:58:00Z">
        <w:del w:id="3727" w:author="Formisani, Richard J. (Rick)" w:date="2023-08-20T21:11:00Z">
          <w:r w:rsidR="00544140" w:rsidRPr="00D80243" w:rsidDel="00C82CEC">
            <w:rPr>
              <w:rFonts w:asciiTheme="minorHAnsi" w:hAnsiTheme="minorHAnsi" w:cstheme="minorHAnsi"/>
              <w:w w:val="105"/>
              <w:sz w:val="20"/>
              <w:szCs w:val="20"/>
              <w:rPrChange w:id="3728" w:author="Formisani, Richard J. (Rick)" w:date="2024-01-30T12:50:00Z">
                <w:rPr>
                  <w:color w:val="FF0000"/>
                  <w:w w:val="105"/>
                </w:rPr>
              </w:rPrChange>
            </w:rPr>
            <w:delText>n in the hub</w:delText>
          </w:r>
        </w:del>
        <w:r w:rsidR="00544140" w:rsidRPr="00D80243">
          <w:rPr>
            <w:rFonts w:asciiTheme="minorHAnsi" w:hAnsiTheme="minorHAnsi" w:cstheme="minorHAnsi"/>
            <w:w w:val="105"/>
            <w:sz w:val="20"/>
            <w:szCs w:val="20"/>
            <w:rPrChange w:id="3729" w:author="Formisani, Richard J. (Rick)" w:date="2024-01-30T12:50:00Z">
              <w:rPr>
                <w:color w:val="FF0000"/>
                <w:w w:val="105"/>
              </w:rPr>
            </w:rPrChange>
          </w:rPr>
          <w:t xml:space="preserve">. </w:t>
        </w:r>
      </w:ins>
      <w:ins w:id="3730" w:author="Fally, Keith" w:date="2023-03-06T15:56:00Z">
        <w:r w:rsidR="004E03B4" w:rsidRPr="00D80243">
          <w:rPr>
            <w:rFonts w:asciiTheme="minorHAnsi" w:hAnsiTheme="minorHAnsi" w:cstheme="minorHAnsi"/>
            <w:w w:val="105"/>
            <w:sz w:val="20"/>
            <w:szCs w:val="20"/>
            <w:rPrChange w:id="3731" w:author="Formisani, Richard J. (Rick)" w:date="2024-01-30T12:50:00Z">
              <w:rPr>
                <w:color w:val="FF0000"/>
                <w:w w:val="105"/>
              </w:rPr>
            </w:rPrChange>
          </w:rPr>
          <w:t xml:space="preserve"> </w:t>
        </w:r>
      </w:ins>
      <w:ins w:id="3732" w:author="Fally, Keith" w:date="2023-03-06T15:58:00Z">
        <w:r w:rsidR="00F076C9" w:rsidRPr="00D80243">
          <w:rPr>
            <w:rFonts w:asciiTheme="minorHAnsi" w:hAnsiTheme="minorHAnsi" w:cstheme="minorHAnsi"/>
            <w:w w:val="105"/>
            <w:sz w:val="20"/>
            <w:szCs w:val="20"/>
            <w:rPrChange w:id="3733" w:author="Formisani, Richard J. (Rick)" w:date="2024-01-30T12:50:00Z">
              <w:rPr>
                <w:color w:val="4B4949"/>
                <w:w w:val="105"/>
              </w:rPr>
            </w:rPrChange>
          </w:rPr>
          <w:t>When spindle wear becomes excessive</w:t>
        </w:r>
      </w:ins>
      <w:ins w:id="3734" w:author="Formisani, Richard J. (Rick)" w:date="2023-08-20T21:13:00Z">
        <w:r w:rsidR="00910D4C" w:rsidRPr="00D80243">
          <w:rPr>
            <w:rFonts w:asciiTheme="minorHAnsi" w:hAnsiTheme="minorHAnsi" w:cstheme="minorHAnsi"/>
            <w:w w:val="105"/>
            <w:sz w:val="20"/>
            <w:szCs w:val="20"/>
            <w:rPrChange w:id="3735" w:author="Formisani, Richard J. (Rick)" w:date="2024-01-30T12:50:00Z">
              <w:rPr>
                <w:color w:val="FF0000"/>
                <w:w w:val="105"/>
              </w:rPr>
            </w:rPrChange>
          </w:rPr>
          <w:t>,</w:t>
        </w:r>
      </w:ins>
      <w:ins w:id="3736" w:author="Fally, Keith" w:date="2023-03-06T15:58:00Z">
        <w:r w:rsidR="00F076C9" w:rsidRPr="00D80243">
          <w:rPr>
            <w:rFonts w:asciiTheme="minorHAnsi" w:hAnsiTheme="minorHAnsi" w:cstheme="minorHAnsi"/>
            <w:w w:val="105"/>
            <w:sz w:val="20"/>
            <w:szCs w:val="20"/>
            <w:rPrChange w:id="3737" w:author="Formisani, Richard J. (Rick)" w:date="2024-01-30T12:50:00Z">
              <w:rPr>
                <w:color w:val="4B4949"/>
                <w:w w:val="105"/>
              </w:rPr>
            </w:rPrChange>
          </w:rPr>
          <w:t xml:space="preserve"> it will lead to premat</w:t>
        </w:r>
      </w:ins>
      <w:ins w:id="3738" w:author="Fally, Keith" w:date="2023-03-06T15:59:00Z">
        <w:r w:rsidR="00F076C9" w:rsidRPr="00D80243">
          <w:rPr>
            <w:rFonts w:asciiTheme="minorHAnsi" w:hAnsiTheme="minorHAnsi" w:cstheme="minorHAnsi"/>
            <w:w w:val="105"/>
            <w:sz w:val="20"/>
            <w:szCs w:val="20"/>
            <w:rPrChange w:id="3739" w:author="Formisani, Richard J. (Rick)" w:date="2024-01-30T12:50:00Z">
              <w:rPr>
                <w:color w:val="4B4949"/>
                <w:w w:val="105"/>
              </w:rPr>
            </w:rPrChange>
          </w:rPr>
          <w:t>ure wheel seal failures</w:t>
        </w:r>
      </w:ins>
      <w:ins w:id="3740" w:author="Fally, Keith" w:date="2023-03-06T16:32:00Z">
        <w:r w:rsidR="00942804" w:rsidRPr="00D80243">
          <w:rPr>
            <w:rFonts w:asciiTheme="minorHAnsi" w:hAnsiTheme="minorHAnsi" w:cstheme="minorHAnsi"/>
            <w:w w:val="105"/>
            <w:sz w:val="20"/>
            <w:szCs w:val="20"/>
            <w:rPrChange w:id="3741" w:author="Formisani, Richard J. (Rick)" w:date="2024-01-30T12:50:00Z">
              <w:rPr>
                <w:color w:val="4B4949"/>
                <w:w w:val="105"/>
              </w:rPr>
            </w:rPrChange>
          </w:rPr>
          <w:t xml:space="preserve">, </w:t>
        </w:r>
      </w:ins>
      <w:ins w:id="3742" w:author="Fally, Keith" w:date="2023-03-06T16:33:00Z">
        <w:r w:rsidR="002F75BC" w:rsidRPr="00D80243">
          <w:rPr>
            <w:rFonts w:asciiTheme="minorHAnsi" w:hAnsiTheme="minorHAnsi" w:cstheme="minorHAnsi"/>
            <w:w w:val="105"/>
            <w:sz w:val="20"/>
            <w:szCs w:val="20"/>
            <w:rPrChange w:id="3743" w:author="Formisani, Richard J. (Rick)" w:date="2024-01-30T12:50:00Z">
              <w:rPr>
                <w:color w:val="4B4949"/>
                <w:w w:val="105"/>
              </w:rPr>
            </w:rPrChange>
          </w:rPr>
          <w:t>bearing failure</w:t>
        </w:r>
      </w:ins>
      <w:ins w:id="3744" w:author="Formisani, Richard J. (Rick)" w:date="2024-01-30T11:59:00Z">
        <w:r w:rsidR="004E2A77" w:rsidRPr="00D80243">
          <w:rPr>
            <w:rFonts w:asciiTheme="minorHAnsi" w:hAnsiTheme="minorHAnsi" w:cstheme="minorHAnsi"/>
            <w:w w:val="105"/>
            <w:sz w:val="20"/>
            <w:szCs w:val="20"/>
          </w:rPr>
          <w:t>,</w:t>
        </w:r>
      </w:ins>
      <w:ins w:id="3745" w:author="Fally, Keith" w:date="2023-03-06T15:59:00Z">
        <w:r w:rsidR="00F076C9" w:rsidRPr="00D80243">
          <w:rPr>
            <w:rFonts w:asciiTheme="minorHAnsi" w:hAnsiTheme="minorHAnsi" w:cstheme="minorHAnsi"/>
            <w:w w:val="105"/>
            <w:sz w:val="20"/>
            <w:szCs w:val="20"/>
            <w:rPrChange w:id="3746" w:author="Formisani, Richard J. (Rick)" w:date="2024-01-30T12:50:00Z">
              <w:rPr>
                <w:color w:val="4B4949"/>
                <w:w w:val="105"/>
              </w:rPr>
            </w:rPrChange>
          </w:rPr>
          <w:t xml:space="preserve"> </w:t>
        </w:r>
        <w:r w:rsidR="00C3270B" w:rsidRPr="00D80243">
          <w:rPr>
            <w:rFonts w:asciiTheme="minorHAnsi" w:hAnsiTheme="minorHAnsi" w:cstheme="minorHAnsi"/>
            <w:w w:val="105"/>
            <w:sz w:val="20"/>
            <w:szCs w:val="20"/>
            <w:rPrChange w:id="3747" w:author="Formisani, Richard J. (Rick)" w:date="2024-01-30T12:50:00Z">
              <w:rPr>
                <w:color w:val="4B4949"/>
                <w:w w:val="105"/>
              </w:rPr>
            </w:rPrChange>
          </w:rPr>
          <w:t>irregular tire wear</w:t>
        </w:r>
      </w:ins>
      <w:ins w:id="3748" w:author="Fally, Keith" w:date="2023-03-06T16:33:00Z">
        <w:r w:rsidR="00E943F6" w:rsidRPr="00D80243">
          <w:rPr>
            <w:rFonts w:asciiTheme="minorHAnsi" w:hAnsiTheme="minorHAnsi" w:cstheme="minorHAnsi"/>
            <w:w w:val="105"/>
            <w:sz w:val="20"/>
            <w:szCs w:val="20"/>
            <w:rPrChange w:id="3749" w:author="Formisani, Richard J. (Rick)" w:date="2024-01-30T12:50:00Z">
              <w:rPr>
                <w:color w:val="4B4949"/>
                <w:w w:val="105"/>
              </w:rPr>
            </w:rPrChange>
          </w:rPr>
          <w:t>, and brake related</w:t>
        </w:r>
        <w:del w:id="3750" w:author="Formisani, Richard J. (Rick)" w:date="2023-08-20T21:13:00Z">
          <w:r w:rsidR="00E943F6" w:rsidRPr="00D80243" w:rsidDel="00910D4C">
            <w:rPr>
              <w:rFonts w:asciiTheme="minorHAnsi" w:hAnsiTheme="minorHAnsi" w:cstheme="minorHAnsi"/>
              <w:w w:val="105"/>
              <w:sz w:val="20"/>
              <w:szCs w:val="20"/>
              <w:rPrChange w:id="3751" w:author="Formisani, Richard J. (Rick)" w:date="2024-01-30T12:50:00Z">
                <w:rPr>
                  <w:color w:val="4B4949"/>
                  <w:w w:val="105"/>
                </w:rPr>
              </w:rPrChange>
            </w:rPr>
            <w:delText xml:space="preserve"> wear</w:delText>
          </w:r>
        </w:del>
        <w:r w:rsidR="00E943F6" w:rsidRPr="00D80243">
          <w:rPr>
            <w:rFonts w:asciiTheme="minorHAnsi" w:hAnsiTheme="minorHAnsi" w:cstheme="minorHAnsi"/>
            <w:w w:val="105"/>
            <w:sz w:val="20"/>
            <w:szCs w:val="20"/>
            <w:rPrChange w:id="3752" w:author="Formisani, Richard J. (Rick)" w:date="2024-01-30T12:50:00Z">
              <w:rPr>
                <w:color w:val="4B4949"/>
                <w:w w:val="105"/>
              </w:rPr>
            </w:rPrChange>
          </w:rPr>
          <w:t xml:space="preserve"> issues </w:t>
        </w:r>
      </w:ins>
      <w:ins w:id="3753" w:author="Fally, Keith" w:date="2023-03-06T16:34:00Z">
        <w:r w:rsidR="00E943F6" w:rsidRPr="00D80243">
          <w:rPr>
            <w:rFonts w:asciiTheme="minorHAnsi" w:hAnsiTheme="minorHAnsi" w:cstheme="minorHAnsi"/>
            <w:w w:val="105"/>
            <w:sz w:val="20"/>
            <w:szCs w:val="20"/>
            <w:rPrChange w:id="3754" w:author="Formisani, Richard J. (Rick)" w:date="2024-01-30T12:50:00Z">
              <w:rPr>
                <w:color w:val="4B4949"/>
                <w:w w:val="105"/>
              </w:rPr>
            </w:rPrChange>
          </w:rPr>
          <w:t>due the journal wear</w:t>
        </w:r>
      </w:ins>
      <w:ins w:id="3755" w:author="Fally, Keith" w:date="2023-03-06T15:59:00Z">
        <w:r w:rsidR="00C3270B" w:rsidRPr="00D80243">
          <w:rPr>
            <w:rFonts w:asciiTheme="minorHAnsi" w:hAnsiTheme="minorHAnsi" w:cstheme="minorHAnsi"/>
            <w:w w:val="105"/>
            <w:sz w:val="20"/>
            <w:szCs w:val="20"/>
            <w:rPrChange w:id="3756" w:author="Formisani, Richard J. (Rick)" w:date="2024-01-30T12:50:00Z">
              <w:rPr>
                <w:color w:val="4B4949"/>
                <w:w w:val="105"/>
              </w:rPr>
            </w:rPrChange>
          </w:rPr>
          <w:t xml:space="preserve">. </w:t>
        </w:r>
      </w:ins>
    </w:p>
    <w:p w14:paraId="4FAF7A50" w14:textId="42BDAC83" w:rsidR="00650EF3" w:rsidRPr="00D80243" w:rsidRDefault="00CB3B99">
      <w:pPr>
        <w:pStyle w:val="BodyText"/>
        <w:spacing w:line="264" w:lineRule="auto"/>
        <w:ind w:right="132"/>
        <w:rPr>
          <w:ins w:id="3757" w:author="Fally, Keith" w:date="2023-03-06T16:01:00Z"/>
          <w:rFonts w:asciiTheme="minorHAnsi" w:hAnsiTheme="minorHAnsi" w:cstheme="minorHAnsi"/>
          <w:w w:val="105"/>
          <w:sz w:val="20"/>
          <w:szCs w:val="20"/>
          <w:rPrChange w:id="3758" w:author="Formisani, Richard J. (Rick)" w:date="2024-01-30T12:50:00Z">
            <w:rPr>
              <w:ins w:id="3759" w:author="Fally, Keith" w:date="2023-03-06T16:01:00Z"/>
              <w:color w:val="4B4949"/>
              <w:w w:val="105"/>
            </w:rPr>
          </w:rPrChange>
        </w:rPr>
        <w:pPrChange w:id="3760" w:author="Fally, Keith" w:date="2023-03-06T16:12:00Z">
          <w:pPr>
            <w:pStyle w:val="BodyText"/>
            <w:spacing w:line="264" w:lineRule="auto"/>
            <w:ind w:left="197" w:right="132" w:firstLine="3"/>
          </w:pPr>
        </w:pPrChange>
      </w:pPr>
      <w:ins w:id="3761" w:author="Fally, Keith" w:date="2023-03-06T16:13:00Z">
        <w:del w:id="3762" w:author="Formisani, Richard J. (Rick)" w:date="2024-01-30T11:53:00Z">
          <w:r w:rsidRPr="00D80243" w:rsidDel="007C1E30">
            <w:rPr>
              <w:rFonts w:asciiTheme="minorHAnsi" w:hAnsiTheme="minorHAnsi" w:cstheme="minorHAnsi"/>
              <w:noProof/>
              <w:w w:val="105"/>
              <w:sz w:val="20"/>
              <w:szCs w:val="20"/>
              <w:rPrChange w:id="3763" w:author="Formisani, Richard J. (Rick)" w:date="2024-01-30T12:50:00Z">
                <w:rPr>
                  <w:noProof/>
                  <w:color w:val="4B4949"/>
                  <w:w w:val="105"/>
                </w:rPr>
              </w:rPrChange>
            </w:rPr>
            <w:drawing>
              <wp:inline distT="0" distB="0" distL="0" distR="0" wp14:anchorId="64E7FA7E" wp14:editId="7A9ED5D1">
                <wp:extent cx="2851150" cy="1381125"/>
                <wp:effectExtent l="0" t="0" r="635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1150" cy="1381125"/>
                        </a:xfrm>
                        <a:prstGeom prst="rect">
                          <a:avLst/>
                        </a:prstGeom>
                        <a:noFill/>
                        <a:ln>
                          <a:noFill/>
                        </a:ln>
                      </pic:spPr>
                    </pic:pic>
                  </a:graphicData>
                </a:graphic>
              </wp:inline>
            </w:drawing>
          </w:r>
        </w:del>
      </w:ins>
      <w:ins w:id="3764" w:author="Formisani, Richard J. (Rick)" w:date="2024-01-30T11:53:00Z">
        <w:r w:rsidR="00204469" w:rsidRPr="00D80243">
          <w:rPr>
            <w:rFonts w:asciiTheme="minorHAnsi" w:hAnsiTheme="minorHAnsi" w:cstheme="minorHAnsi"/>
            <w:noProof/>
            <w:sz w:val="20"/>
            <w:szCs w:val="20"/>
            <w:rPrChange w:id="3765" w:author="Formisani, Richard J. (Rick)" w:date="2024-01-30T12:50:00Z">
              <w:rPr>
                <w:noProof/>
              </w:rPr>
            </w:rPrChange>
          </w:rPr>
          <w:drawing>
            <wp:inline distT="0" distB="0" distL="0" distR="0" wp14:anchorId="019005BF" wp14:editId="281AAA65">
              <wp:extent cx="2851150" cy="137287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51150" cy="1372870"/>
                      </a:xfrm>
                      <a:prstGeom prst="rect">
                        <a:avLst/>
                      </a:prstGeom>
                    </pic:spPr>
                  </pic:pic>
                </a:graphicData>
              </a:graphic>
            </wp:inline>
          </w:drawing>
        </w:r>
      </w:ins>
    </w:p>
    <w:p w14:paraId="3162329B" w14:textId="3EFC7BBD" w:rsidR="00B42F44" w:rsidRPr="00D80243" w:rsidRDefault="00B42F44" w:rsidP="00492802">
      <w:pPr>
        <w:pStyle w:val="BodyText"/>
        <w:spacing w:line="264" w:lineRule="auto"/>
        <w:ind w:left="197" w:right="132" w:firstLine="3"/>
        <w:rPr>
          <w:ins w:id="3766" w:author="Fally, Keith" w:date="2023-03-06T16:13:00Z"/>
          <w:rFonts w:asciiTheme="minorHAnsi" w:hAnsiTheme="minorHAnsi" w:cstheme="minorHAnsi"/>
          <w:w w:val="105"/>
          <w:sz w:val="20"/>
          <w:szCs w:val="20"/>
          <w:rPrChange w:id="3767" w:author="Formisani, Richard J. (Rick)" w:date="2024-01-30T12:50:00Z">
            <w:rPr>
              <w:ins w:id="3768" w:author="Fally, Keith" w:date="2023-03-06T16:13:00Z"/>
              <w:color w:val="4B4949"/>
              <w:w w:val="105"/>
            </w:rPr>
          </w:rPrChange>
        </w:rPr>
      </w:pPr>
    </w:p>
    <w:p w14:paraId="797A6420" w14:textId="5FC16148" w:rsidR="00B42F44" w:rsidRPr="00D80243" w:rsidRDefault="006D2749" w:rsidP="00492802">
      <w:pPr>
        <w:pStyle w:val="BodyText"/>
        <w:spacing w:line="264" w:lineRule="auto"/>
        <w:ind w:left="197" w:right="132" w:firstLine="3"/>
        <w:rPr>
          <w:ins w:id="3769" w:author="Fally, Keith" w:date="2023-03-06T16:01:00Z"/>
          <w:rFonts w:asciiTheme="minorHAnsi" w:hAnsiTheme="minorHAnsi" w:cstheme="minorHAnsi"/>
          <w:w w:val="105"/>
          <w:sz w:val="20"/>
          <w:szCs w:val="20"/>
          <w:rPrChange w:id="3770" w:author="Formisani, Richard J. (Rick)" w:date="2024-01-30T12:50:00Z">
            <w:rPr>
              <w:ins w:id="3771" w:author="Fally, Keith" w:date="2023-03-06T16:01:00Z"/>
              <w:color w:val="4B4949"/>
              <w:w w:val="105"/>
            </w:rPr>
          </w:rPrChange>
        </w:rPr>
      </w:pPr>
      <w:ins w:id="3772" w:author="Formisani, Richard J. (Rick)" w:date="2024-01-30T12:18:00Z">
        <w:r w:rsidRPr="00D80243">
          <w:rPr>
            <w:rFonts w:asciiTheme="minorHAnsi" w:hAnsiTheme="minorHAnsi" w:cstheme="minorHAnsi"/>
            <w:w w:val="105"/>
            <w:sz w:val="20"/>
            <w:szCs w:val="20"/>
          </w:rPr>
          <w:t xml:space="preserve">NOTE: </w:t>
        </w:r>
      </w:ins>
      <w:ins w:id="3773" w:author="Formisani, Richard J. (Rick)" w:date="2024-01-30T12:19:00Z">
        <w:r w:rsidR="00136915" w:rsidRPr="00D80243">
          <w:rPr>
            <w:rFonts w:asciiTheme="minorHAnsi" w:hAnsiTheme="minorHAnsi" w:cstheme="minorHAnsi"/>
            <w:w w:val="105"/>
            <w:sz w:val="20"/>
            <w:szCs w:val="20"/>
          </w:rPr>
          <w:t>The condition of the hub lubricant can be an indicator of spindle wear</w:t>
        </w:r>
        <w:r w:rsidR="000523F9" w:rsidRPr="00D80243">
          <w:rPr>
            <w:rFonts w:asciiTheme="minorHAnsi" w:hAnsiTheme="minorHAnsi" w:cstheme="minorHAnsi"/>
            <w:w w:val="105"/>
            <w:sz w:val="20"/>
            <w:szCs w:val="20"/>
          </w:rPr>
          <w:t xml:space="preserve">. </w:t>
        </w:r>
      </w:ins>
      <w:ins w:id="3774" w:author="Formisani, Richard J. (Rick)" w:date="2024-01-30T12:21:00Z">
        <w:r w:rsidR="0092539A" w:rsidRPr="00D80243">
          <w:rPr>
            <w:rFonts w:asciiTheme="minorHAnsi" w:hAnsiTheme="minorHAnsi" w:cstheme="minorHAnsi"/>
            <w:w w:val="105"/>
            <w:sz w:val="20"/>
            <w:szCs w:val="20"/>
          </w:rPr>
          <w:t>If m</w:t>
        </w:r>
      </w:ins>
      <w:ins w:id="3775" w:author="Formisani, Richard J. (Rick)" w:date="2024-01-30T12:19:00Z">
        <w:r w:rsidR="000523F9" w:rsidRPr="00D80243">
          <w:rPr>
            <w:rFonts w:asciiTheme="minorHAnsi" w:hAnsiTheme="minorHAnsi" w:cstheme="minorHAnsi"/>
            <w:w w:val="105"/>
            <w:sz w:val="20"/>
            <w:szCs w:val="20"/>
          </w:rPr>
          <w:t>etal particles</w:t>
        </w:r>
      </w:ins>
      <w:ins w:id="3776" w:author="Formisani, Richard J. (Rick)" w:date="2024-01-30T12:21:00Z">
        <w:r w:rsidR="0092539A" w:rsidRPr="00D80243">
          <w:rPr>
            <w:rFonts w:asciiTheme="minorHAnsi" w:hAnsiTheme="minorHAnsi" w:cstheme="minorHAnsi"/>
            <w:w w:val="105"/>
            <w:sz w:val="20"/>
            <w:szCs w:val="20"/>
          </w:rPr>
          <w:t xml:space="preserve"> are</w:t>
        </w:r>
      </w:ins>
      <w:ins w:id="3777" w:author="Formisani, Richard J. (Rick)" w:date="2024-01-30T12:19:00Z">
        <w:r w:rsidR="000523F9" w:rsidRPr="00D80243">
          <w:rPr>
            <w:rFonts w:asciiTheme="minorHAnsi" w:hAnsiTheme="minorHAnsi" w:cstheme="minorHAnsi"/>
            <w:w w:val="105"/>
            <w:sz w:val="20"/>
            <w:szCs w:val="20"/>
          </w:rPr>
          <w:t xml:space="preserve"> </w:t>
        </w:r>
      </w:ins>
      <w:ins w:id="3778" w:author="Formisani, Richard J. (Rick)" w:date="2024-01-30T12:22:00Z">
        <w:r w:rsidR="007555BB" w:rsidRPr="00D80243">
          <w:rPr>
            <w:rFonts w:asciiTheme="minorHAnsi" w:hAnsiTheme="minorHAnsi" w:cstheme="minorHAnsi"/>
            <w:w w:val="105"/>
            <w:sz w:val="20"/>
            <w:szCs w:val="20"/>
          </w:rPr>
          <w:t xml:space="preserve">present </w:t>
        </w:r>
      </w:ins>
      <w:ins w:id="3779" w:author="Formisani, Richard J. (Rick)" w:date="2024-01-30T12:20:00Z">
        <w:r w:rsidR="000523F9" w:rsidRPr="00D80243">
          <w:rPr>
            <w:rFonts w:asciiTheme="minorHAnsi" w:hAnsiTheme="minorHAnsi" w:cstheme="minorHAnsi"/>
            <w:w w:val="105"/>
            <w:sz w:val="20"/>
            <w:szCs w:val="20"/>
          </w:rPr>
          <w:t>in the lube</w:t>
        </w:r>
      </w:ins>
      <w:ins w:id="3780" w:author="Formisani, Richard J. (Rick)" w:date="2024-01-30T12:21:00Z">
        <w:r w:rsidR="0092539A" w:rsidRPr="00D80243">
          <w:rPr>
            <w:rFonts w:asciiTheme="minorHAnsi" w:hAnsiTheme="minorHAnsi" w:cstheme="minorHAnsi"/>
            <w:w w:val="105"/>
            <w:sz w:val="20"/>
            <w:szCs w:val="20"/>
          </w:rPr>
          <w:t>, p</w:t>
        </w:r>
        <w:r w:rsidR="007555BB" w:rsidRPr="00D80243">
          <w:rPr>
            <w:rFonts w:asciiTheme="minorHAnsi" w:hAnsiTheme="minorHAnsi" w:cstheme="minorHAnsi"/>
            <w:w w:val="105"/>
            <w:sz w:val="20"/>
            <w:szCs w:val="20"/>
          </w:rPr>
          <w:t>ay</w:t>
        </w:r>
      </w:ins>
      <w:ins w:id="3781" w:author="Formisani, Richard J. (Rick)" w:date="2024-01-30T12:22:00Z">
        <w:r w:rsidR="007555BB" w:rsidRPr="00D80243">
          <w:rPr>
            <w:rFonts w:asciiTheme="minorHAnsi" w:hAnsiTheme="minorHAnsi" w:cstheme="minorHAnsi"/>
            <w:w w:val="105"/>
            <w:sz w:val="20"/>
            <w:szCs w:val="20"/>
          </w:rPr>
          <w:t xml:space="preserve"> additional attention to the spindle journals.</w:t>
        </w:r>
      </w:ins>
    </w:p>
    <w:p w14:paraId="5F45745A" w14:textId="5D013E67" w:rsidR="006359F2" w:rsidRPr="00D80243" w:rsidDel="00433253" w:rsidRDefault="00A60E95" w:rsidP="00492802">
      <w:pPr>
        <w:pStyle w:val="BodyText"/>
        <w:spacing w:line="264" w:lineRule="auto"/>
        <w:ind w:left="197" w:right="132" w:firstLine="3"/>
        <w:rPr>
          <w:del w:id="3782" w:author="Formisani, Richard J. (Rick)" w:date="2023-08-20T21:15:00Z"/>
          <w:rFonts w:asciiTheme="minorHAnsi" w:hAnsiTheme="minorHAnsi" w:cstheme="minorHAnsi"/>
          <w:w w:val="105"/>
          <w:sz w:val="20"/>
          <w:szCs w:val="20"/>
        </w:rPr>
      </w:pPr>
      <w:del w:id="3783" w:author="Formisani, Richard J. (Rick)" w:date="2023-08-20T21:15:00Z">
        <w:r w:rsidRPr="00D80243" w:rsidDel="00910D4C">
          <w:rPr>
            <w:rFonts w:asciiTheme="minorHAnsi" w:hAnsiTheme="minorHAnsi" w:cstheme="minorHAnsi"/>
            <w:w w:val="105"/>
            <w:sz w:val="20"/>
            <w:szCs w:val="20"/>
            <w:rPrChange w:id="3784" w:author="Formisani, Richard J. (Rick)" w:date="2024-01-30T12:50:00Z">
              <w:rPr>
                <w:color w:val="4B4949"/>
                <w:w w:val="105"/>
              </w:rPr>
            </w:rPrChange>
          </w:rPr>
          <w:delText xml:space="preserve">Contact the original equipment manufacturer (OEM)/axle supplier </w:delText>
        </w:r>
        <w:r w:rsidRPr="00D80243" w:rsidDel="00910D4C">
          <w:rPr>
            <w:rFonts w:asciiTheme="minorHAnsi" w:hAnsiTheme="minorHAnsi" w:cstheme="minorHAnsi"/>
            <w:w w:val="105"/>
            <w:sz w:val="20"/>
            <w:szCs w:val="20"/>
            <w:rPrChange w:id="3785" w:author="Formisani, Richard J. (Rick)" w:date="2024-01-30T12:50:00Z">
              <w:rPr>
                <w:color w:val="626060"/>
                <w:w w:val="105"/>
              </w:rPr>
            </w:rPrChange>
          </w:rPr>
          <w:delText xml:space="preserve">if </w:delText>
        </w:r>
        <w:r w:rsidRPr="00D80243" w:rsidDel="00910D4C">
          <w:rPr>
            <w:rFonts w:asciiTheme="minorHAnsi" w:hAnsiTheme="minorHAnsi" w:cstheme="minorHAnsi"/>
            <w:w w:val="105"/>
            <w:sz w:val="20"/>
            <w:szCs w:val="20"/>
            <w:rPrChange w:id="3786" w:author="Formisani, Richard J. (Rick)" w:date="2024-01-30T12:50:00Z">
              <w:rPr>
                <w:color w:val="4B4949"/>
                <w:w w:val="105"/>
              </w:rPr>
            </w:rPrChange>
          </w:rPr>
          <w:delText xml:space="preserve">wear </w:delText>
        </w:r>
        <w:r w:rsidRPr="00D80243" w:rsidDel="00910D4C">
          <w:rPr>
            <w:rFonts w:asciiTheme="minorHAnsi" w:hAnsiTheme="minorHAnsi" w:cstheme="minorHAnsi"/>
            <w:w w:val="105"/>
            <w:sz w:val="20"/>
            <w:szCs w:val="20"/>
            <w:rPrChange w:id="3787" w:author="Formisani, Richard J. (Rick)" w:date="2024-01-30T12:50:00Z">
              <w:rPr>
                <w:color w:val="626060"/>
                <w:w w:val="105"/>
              </w:rPr>
            </w:rPrChange>
          </w:rPr>
          <w:delText xml:space="preserve">is </w:delText>
        </w:r>
        <w:r w:rsidRPr="00D80243" w:rsidDel="00910D4C">
          <w:rPr>
            <w:rFonts w:asciiTheme="minorHAnsi" w:hAnsiTheme="minorHAnsi" w:cstheme="minorHAnsi"/>
            <w:w w:val="105"/>
            <w:sz w:val="20"/>
            <w:szCs w:val="20"/>
            <w:rPrChange w:id="3788" w:author="Formisani, Richard J. (Rick)" w:date="2024-01-30T12:50:00Z">
              <w:rPr>
                <w:color w:val="4B4949"/>
                <w:w w:val="105"/>
              </w:rPr>
            </w:rPrChange>
          </w:rPr>
          <w:delText>present.</w:delText>
        </w:r>
      </w:del>
    </w:p>
    <w:p w14:paraId="13C3E297" w14:textId="5CD88748" w:rsidR="00433253" w:rsidRPr="00D80243" w:rsidRDefault="00433253" w:rsidP="00492802">
      <w:pPr>
        <w:pStyle w:val="BodyText"/>
        <w:spacing w:line="264" w:lineRule="auto"/>
        <w:ind w:left="197" w:right="132" w:firstLine="3"/>
        <w:rPr>
          <w:ins w:id="3789" w:author="Florin Patrascu" w:date="2023-11-20T10:41:00Z"/>
          <w:rFonts w:asciiTheme="minorHAnsi" w:hAnsiTheme="minorHAnsi" w:cstheme="minorHAnsi"/>
          <w:w w:val="105"/>
          <w:sz w:val="20"/>
          <w:szCs w:val="20"/>
        </w:rPr>
      </w:pPr>
    </w:p>
    <w:p w14:paraId="72ED1EEE" w14:textId="6DE17639" w:rsidR="00433253" w:rsidRPr="00D80243" w:rsidRDefault="001C2A16" w:rsidP="00492802">
      <w:pPr>
        <w:pStyle w:val="BodyText"/>
        <w:spacing w:line="264" w:lineRule="auto"/>
        <w:ind w:left="197" w:right="132" w:firstLine="3"/>
        <w:rPr>
          <w:ins w:id="3790" w:author="Florin Patrascu" w:date="2023-11-20T10:41:00Z"/>
          <w:rFonts w:asciiTheme="minorHAnsi" w:hAnsiTheme="minorHAnsi" w:cstheme="minorHAnsi"/>
          <w:w w:val="105"/>
          <w:sz w:val="20"/>
          <w:szCs w:val="20"/>
          <w:rPrChange w:id="3791" w:author="Formisani, Richard J. (Rick)" w:date="2024-01-30T12:50:00Z">
            <w:rPr>
              <w:ins w:id="3792" w:author="Florin Patrascu" w:date="2023-11-20T10:41:00Z"/>
              <w:color w:val="4B4949"/>
              <w:w w:val="105"/>
            </w:rPr>
          </w:rPrChange>
        </w:rPr>
      </w:pPr>
      <w:ins w:id="3793" w:author="Florin Patrascu" w:date="2023-11-20T10:41:00Z">
        <w:r w:rsidRPr="00D80243">
          <w:rPr>
            <w:rFonts w:asciiTheme="minorHAnsi" w:hAnsiTheme="minorHAnsi" w:cstheme="minorHAnsi"/>
            <w:w w:val="105"/>
            <w:sz w:val="20"/>
            <w:szCs w:val="20"/>
          </w:rPr>
          <w:t xml:space="preserve">Contact the original </w:t>
        </w:r>
        <w:commentRangeStart w:id="3794"/>
        <w:r w:rsidRPr="00D80243">
          <w:rPr>
            <w:rFonts w:asciiTheme="minorHAnsi" w:hAnsiTheme="minorHAnsi" w:cstheme="minorHAnsi"/>
            <w:w w:val="105"/>
            <w:sz w:val="20"/>
            <w:szCs w:val="20"/>
          </w:rPr>
          <w:t>equipment</w:t>
        </w:r>
      </w:ins>
      <w:commentRangeEnd w:id="3794"/>
      <w:r w:rsidR="00E96446" w:rsidRPr="00D80243">
        <w:rPr>
          <w:rStyle w:val="CommentReference"/>
          <w:rFonts w:asciiTheme="minorHAnsi" w:hAnsiTheme="minorHAnsi" w:cstheme="minorHAnsi"/>
          <w:sz w:val="20"/>
          <w:szCs w:val="20"/>
          <w:rPrChange w:id="3795" w:author="Formisani, Richard J. (Rick)" w:date="2024-01-30T12:50:00Z">
            <w:rPr>
              <w:rStyle w:val="CommentReference"/>
            </w:rPr>
          </w:rPrChange>
        </w:rPr>
        <w:commentReference w:id="3794"/>
      </w:r>
      <w:ins w:id="3796" w:author="Florin Patrascu" w:date="2023-11-20T10:41:00Z">
        <w:r w:rsidRPr="00D80243">
          <w:rPr>
            <w:rFonts w:asciiTheme="minorHAnsi" w:hAnsiTheme="minorHAnsi" w:cstheme="minorHAnsi"/>
            <w:w w:val="105"/>
            <w:sz w:val="20"/>
            <w:szCs w:val="20"/>
          </w:rPr>
          <w:t xml:space="preserve"> manufacturer </w:t>
        </w:r>
        <w:del w:id="3797" w:author="Formisani, Richard J. (Rick)" w:date="2024-01-30T11:59:00Z">
          <w:r w:rsidRPr="00D80243" w:rsidDel="00F25C07">
            <w:rPr>
              <w:rFonts w:asciiTheme="minorHAnsi" w:hAnsiTheme="minorHAnsi" w:cstheme="minorHAnsi"/>
              <w:w w:val="105"/>
              <w:sz w:val="20"/>
              <w:szCs w:val="20"/>
            </w:rPr>
            <w:delText>( OEM</w:delText>
          </w:r>
        </w:del>
      </w:ins>
      <w:ins w:id="3798" w:author="Formisani, Richard J. (Rick)" w:date="2024-01-30T11:59:00Z">
        <w:r w:rsidR="00F25C07" w:rsidRPr="00D80243">
          <w:rPr>
            <w:rFonts w:asciiTheme="minorHAnsi" w:hAnsiTheme="minorHAnsi" w:cstheme="minorHAnsi"/>
            <w:w w:val="105"/>
            <w:sz w:val="20"/>
            <w:szCs w:val="20"/>
          </w:rPr>
          <w:t>(OEM</w:t>
        </w:r>
      </w:ins>
      <w:ins w:id="3799" w:author="Florin Patrascu" w:date="2023-11-20T10:41:00Z">
        <w:r w:rsidRPr="00D80243">
          <w:rPr>
            <w:rFonts w:asciiTheme="minorHAnsi" w:hAnsiTheme="minorHAnsi" w:cstheme="minorHAnsi"/>
            <w:w w:val="105"/>
            <w:sz w:val="20"/>
            <w:szCs w:val="20"/>
          </w:rPr>
          <w:t xml:space="preserve">) / </w:t>
        </w:r>
      </w:ins>
      <w:ins w:id="3800" w:author="Florin Patrascu" w:date="2023-11-20T10:42:00Z">
        <w:r w:rsidRPr="00D80243">
          <w:rPr>
            <w:rFonts w:asciiTheme="minorHAnsi" w:hAnsiTheme="minorHAnsi" w:cstheme="minorHAnsi"/>
            <w:w w:val="105"/>
            <w:sz w:val="20"/>
            <w:szCs w:val="20"/>
          </w:rPr>
          <w:t>axle supplier if wear is present.</w:t>
        </w:r>
      </w:ins>
    </w:p>
    <w:p w14:paraId="4CA49829" w14:textId="2DD98240" w:rsidR="004513BA" w:rsidRPr="00D80243" w:rsidRDefault="004513BA" w:rsidP="00492802">
      <w:pPr>
        <w:pStyle w:val="BodyText"/>
        <w:spacing w:line="264" w:lineRule="auto"/>
        <w:ind w:left="197" w:right="132" w:firstLine="3"/>
        <w:rPr>
          <w:ins w:id="3801" w:author="Fally, Keith" w:date="2023-03-06T16:16:00Z"/>
          <w:rFonts w:asciiTheme="minorHAnsi" w:hAnsiTheme="minorHAnsi" w:cstheme="minorHAnsi"/>
          <w:w w:val="105"/>
          <w:sz w:val="20"/>
          <w:szCs w:val="20"/>
          <w:rPrChange w:id="3802" w:author="Formisani, Richard J. (Rick)" w:date="2024-01-30T12:50:00Z">
            <w:rPr>
              <w:ins w:id="3803" w:author="Fally, Keith" w:date="2023-03-06T16:16:00Z"/>
              <w:color w:val="4B4949"/>
              <w:w w:val="105"/>
            </w:rPr>
          </w:rPrChange>
        </w:rPr>
      </w:pPr>
    </w:p>
    <w:p w14:paraId="7162196E" w14:textId="77777777" w:rsidR="00EF469D" w:rsidRPr="00D80243" w:rsidRDefault="00EF469D" w:rsidP="004513BA">
      <w:pPr>
        <w:pStyle w:val="BodyText"/>
        <w:spacing w:line="264" w:lineRule="auto"/>
        <w:ind w:left="197" w:right="132" w:firstLine="3"/>
        <w:rPr>
          <w:ins w:id="3804" w:author="Formisani, Richard J. (Rick)" w:date="2024-01-30T12:00:00Z"/>
          <w:rFonts w:asciiTheme="minorHAnsi" w:hAnsiTheme="minorHAnsi" w:cstheme="minorHAnsi"/>
          <w:sz w:val="20"/>
          <w:szCs w:val="20"/>
        </w:rPr>
      </w:pPr>
    </w:p>
    <w:p w14:paraId="0D0D6473" w14:textId="77777777" w:rsidR="00CF3B32" w:rsidRPr="00D80243" w:rsidRDefault="00CF3B32" w:rsidP="004513BA">
      <w:pPr>
        <w:pStyle w:val="BodyText"/>
        <w:spacing w:line="264" w:lineRule="auto"/>
        <w:ind w:left="197" w:right="132" w:firstLine="3"/>
        <w:rPr>
          <w:ins w:id="3805" w:author="Formisani, Richard J. (Rick)" w:date="2024-01-30T12:00:00Z"/>
          <w:rFonts w:asciiTheme="minorHAnsi" w:hAnsiTheme="minorHAnsi" w:cstheme="minorHAnsi"/>
          <w:sz w:val="20"/>
          <w:szCs w:val="20"/>
        </w:rPr>
      </w:pPr>
    </w:p>
    <w:p w14:paraId="7361057E" w14:textId="77777777" w:rsidR="00CF3B32" w:rsidRDefault="00CF3B32" w:rsidP="004513BA">
      <w:pPr>
        <w:pStyle w:val="BodyText"/>
        <w:spacing w:line="264" w:lineRule="auto"/>
        <w:ind w:left="197" w:right="132" w:firstLine="3"/>
        <w:rPr>
          <w:ins w:id="3806" w:author="Formisani, Richard J. (Rick)" w:date="2024-01-30T12:52:00Z"/>
          <w:rFonts w:asciiTheme="minorHAnsi" w:hAnsiTheme="minorHAnsi" w:cstheme="minorHAnsi"/>
          <w:sz w:val="20"/>
          <w:szCs w:val="20"/>
        </w:rPr>
      </w:pPr>
    </w:p>
    <w:p w14:paraId="0744E3CD" w14:textId="77777777" w:rsidR="00C50317" w:rsidRPr="00D80243" w:rsidRDefault="00C50317" w:rsidP="004513BA">
      <w:pPr>
        <w:pStyle w:val="BodyText"/>
        <w:spacing w:line="264" w:lineRule="auto"/>
        <w:ind w:left="197" w:right="132" w:firstLine="3"/>
        <w:rPr>
          <w:ins w:id="3807" w:author="Formisani, Richard J. (Rick)" w:date="2024-01-30T12:00:00Z"/>
          <w:rFonts w:asciiTheme="minorHAnsi" w:hAnsiTheme="minorHAnsi" w:cstheme="minorHAnsi"/>
          <w:sz w:val="20"/>
          <w:szCs w:val="20"/>
        </w:rPr>
      </w:pPr>
    </w:p>
    <w:p w14:paraId="115CC89E" w14:textId="77777777" w:rsidR="00CF3B32" w:rsidRPr="00D80243" w:rsidRDefault="00CF3B32" w:rsidP="004513BA">
      <w:pPr>
        <w:pStyle w:val="BodyText"/>
        <w:spacing w:line="264" w:lineRule="auto"/>
        <w:ind w:left="197" w:right="132" w:firstLine="3"/>
        <w:rPr>
          <w:ins w:id="3808" w:author="Formisani, Richard J. (Rick)" w:date="2024-01-30T12:00:00Z"/>
          <w:rFonts w:asciiTheme="minorHAnsi" w:hAnsiTheme="minorHAnsi" w:cstheme="minorHAnsi"/>
          <w:sz w:val="20"/>
          <w:szCs w:val="20"/>
        </w:rPr>
      </w:pPr>
    </w:p>
    <w:p w14:paraId="0D50CCD2" w14:textId="77777777" w:rsidR="00CF3B32" w:rsidRPr="00D80243" w:rsidRDefault="00CF3B32" w:rsidP="004513BA">
      <w:pPr>
        <w:pStyle w:val="BodyText"/>
        <w:spacing w:line="264" w:lineRule="auto"/>
        <w:ind w:left="197" w:right="132" w:firstLine="3"/>
        <w:rPr>
          <w:ins w:id="3809" w:author="Formisani, Richard J. (Rick)" w:date="2024-01-30T12:00:00Z"/>
          <w:rFonts w:asciiTheme="minorHAnsi" w:hAnsiTheme="minorHAnsi" w:cstheme="minorHAnsi"/>
          <w:sz w:val="20"/>
          <w:szCs w:val="20"/>
        </w:rPr>
      </w:pPr>
    </w:p>
    <w:p w14:paraId="1BC9EF0A" w14:textId="77777777" w:rsidR="00CF3B32" w:rsidRPr="00D80243" w:rsidRDefault="00CF3B32" w:rsidP="004513BA">
      <w:pPr>
        <w:pStyle w:val="BodyText"/>
        <w:spacing w:line="264" w:lineRule="auto"/>
        <w:ind w:left="197" w:right="132" w:firstLine="3"/>
        <w:rPr>
          <w:ins w:id="3810" w:author="Formisani, Richard J. (Rick)" w:date="2024-01-30T12:00:00Z"/>
          <w:rFonts w:asciiTheme="minorHAnsi" w:hAnsiTheme="minorHAnsi" w:cstheme="minorHAnsi"/>
          <w:sz w:val="20"/>
          <w:szCs w:val="20"/>
        </w:rPr>
      </w:pPr>
    </w:p>
    <w:p w14:paraId="59A034C3" w14:textId="77777777" w:rsidR="00CF3B32" w:rsidRPr="00D80243" w:rsidRDefault="00CF3B32" w:rsidP="004513BA">
      <w:pPr>
        <w:pStyle w:val="BodyText"/>
        <w:spacing w:line="264" w:lineRule="auto"/>
        <w:ind w:left="197" w:right="132" w:firstLine="3"/>
        <w:rPr>
          <w:ins w:id="3811" w:author="Formisani, Richard J. (Rick)" w:date="2024-01-30T12:00:00Z"/>
          <w:rFonts w:asciiTheme="minorHAnsi" w:hAnsiTheme="minorHAnsi" w:cstheme="minorHAnsi"/>
          <w:sz w:val="20"/>
          <w:szCs w:val="20"/>
        </w:rPr>
      </w:pPr>
    </w:p>
    <w:p w14:paraId="538231CE" w14:textId="77777777" w:rsidR="0000433D" w:rsidRPr="00D80243" w:rsidRDefault="0000433D">
      <w:pPr>
        <w:pStyle w:val="BodyText"/>
        <w:spacing w:line="264" w:lineRule="auto"/>
        <w:ind w:right="132"/>
        <w:rPr>
          <w:ins w:id="3812" w:author="Formisani, Richard J. (Rick)" w:date="2024-01-30T12:01:00Z"/>
          <w:rFonts w:asciiTheme="minorHAnsi" w:hAnsiTheme="minorHAnsi" w:cstheme="minorHAnsi"/>
          <w:sz w:val="20"/>
          <w:szCs w:val="20"/>
        </w:rPr>
        <w:pPrChange w:id="3813" w:author="Formisani, Richard J. (Rick)" w:date="2024-01-30T12:23:00Z">
          <w:pPr>
            <w:pStyle w:val="BodyText"/>
            <w:spacing w:line="264" w:lineRule="auto"/>
            <w:ind w:left="197" w:right="132" w:firstLine="3"/>
          </w:pPr>
        </w:pPrChange>
      </w:pPr>
    </w:p>
    <w:p w14:paraId="2C433616" w14:textId="0FC7CBF2" w:rsidR="00C35A22" w:rsidRPr="00D80243" w:rsidRDefault="004513BA" w:rsidP="004513BA">
      <w:pPr>
        <w:pStyle w:val="BodyText"/>
        <w:spacing w:line="264" w:lineRule="auto"/>
        <w:ind w:left="197" w:right="132" w:firstLine="3"/>
        <w:rPr>
          <w:ins w:id="3814" w:author="Formisani, Richard J. (Rick)" w:date="2023-08-21T09:06:00Z"/>
          <w:rFonts w:asciiTheme="minorHAnsi" w:hAnsiTheme="minorHAnsi" w:cstheme="minorHAnsi"/>
          <w:sz w:val="20"/>
          <w:szCs w:val="20"/>
        </w:rPr>
      </w:pPr>
      <w:ins w:id="3815" w:author="Fally, Keith" w:date="2023-03-06T16:16:00Z">
        <w:r w:rsidRPr="00D80243">
          <w:rPr>
            <w:rFonts w:asciiTheme="minorHAnsi" w:hAnsiTheme="minorHAnsi" w:cstheme="minorHAnsi"/>
            <w:sz w:val="20"/>
            <w:szCs w:val="20"/>
            <w:rPrChange w:id="3816" w:author="Formisani, Richard J. (Rick)" w:date="2024-01-30T12:50:00Z">
              <w:rPr/>
            </w:rPrChange>
          </w:rPr>
          <w:t>After bearings have been cleaned</w:t>
        </w:r>
      </w:ins>
      <w:ins w:id="3817" w:author="Formisani, Richard J. (Rick)" w:date="2023-08-20T21:15:00Z">
        <w:r w:rsidR="00910D4C" w:rsidRPr="00D80243">
          <w:rPr>
            <w:rFonts w:asciiTheme="minorHAnsi" w:hAnsiTheme="minorHAnsi" w:cstheme="minorHAnsi"/>
            <w:sz w:val="20"/>
            <w:szCs w:val="20"/>
            <w:rPrChange w:id="3818" w:author="Formisani, Richard J. (Rick)" w:date="2024-01-30T12:50:00Z">
              <w:rPr>
                <w:color w:val="FF0000"/>
              </w:rPr>
            </w:rPrChange>
          </w:rPr>
          <w:t>, inspect</w:t>
        </w:r>
      </w:ins>
      <w:ins w:id="3819" w:author="Fally, Keith" w:date="2023-03-06T16:16:00Z">
        <w:r w:rsidRPr="00D80243">
          <w:rPr>
            <w:rFonts w:asciiTheme="minorHAnsi" w:hAnsiTheme="minorHAnsi" w:cstheme="minorHAnsi"/>
            <w:sz w:val="20"/>
            <w:szCs w:val="20"/>
            <w:rPrChange w:id="3820" w:author="Formisani, Richard J. (Rick)" w:date="2024-01-30T12:50:00Z">
              <w:rPr/>
            </w:rPrChange>
          </w:rPr>
          <w:t xml:space="preserve"> both the cups and cones </w:t>
        </w:r>
        <w:del w:id="3821" w:author="Formisani, Richard J. (Rick)" w:date="2023-08-20T21:15:00Z">
          <w:r w:rsidRPr="00D80243" w:rsidDel="00910D4C">
            <w:rPr>
              <w:rFonts w:asciiTheme="minorHAnsi" w:hAnsiTheme="minorHAnsi" w:cstheme="minorHAnsi"/>
              <w:sz w:val="20"/>
              <w:szCs w:val="20"/>
              <w:rPrChange w:id="3822" w:author="Formisani, Richard J. (Rick)" w:date="2024-01-30T12:50:00Z">
                <w:rPr/>
              </w:rPrChange>
            </w:rPr>
            <w:delText xml:space="preserve">should be inspected </w:delText>
          </w:r>
        </w:del>
        <w:r w:rsidRPr="00D80243">
          <w:rPr>
            <w:rFonts w:asciiTheme="minorHAnsi" w:hAnsiTheme="minorHAnsi" w:cstheme="minorHAnsi"/>
            <w:sz w:val="20"/>
            <w:szCs w:val="20"/>
            <w:rPrChange w:id="3823" w:author="Formisani, Richard J. (Rick)" w:date="2024-01-30T12:50:00Z">
              <w:rPr/>
            </w:rPrChange>
          </w:rPr>
          <w:t xml:space="preserve">for color change on the bearing surface. </w:t>
        </w:r>
      </w:ins>
    </w:p>
    <w:p w14:paraId="3F22E51F" w14:textId="77777777" w:rsidR="00C35A22" w:rsidRPr="00D80243" w:rsidRDefault="00C35A22" w:rsidP="004513BA">
      <w:pPr>
        <w:pStyle w:val="BodyText"/>
        <w:spacing w:line="264" w:lineRule="auto"/>
        <w:ind w:left="197" w:right="132" w:firstLine="3"/>
        <w:rPr>
          <w:ins w:id="3824" w:author="Formisani, Richard J. (Rick)" w:date="2023-08-21T09:06:00Z"/>
          <w:rFonts w:asciiTheme="minorHAnsi" w:hAnsiTheme="minorHAnsi" w:cstheme="minorHAnsi"/>
          <w:sz w:val="20"/>
          <w:szCs w:val="20"/>
        </w:rPr>
      </w:pPr>
    </w:p>
    <w:p w14:paraId="38D52638" w14:textId="53354EF5" w:rsidR="004513BA" w:rsidRPr="00D80243" w:rsidRDefault="004513BA" w:rsidP="004513BA">
      <w:pPr>
        <w:pStyle w:val="BodyText"/>
        <w:spacing w:line="264" w:lineRule="auto"/>
        <w:ind w:left="197" w:right="132" w:firstLine="3"/>
        <w:rPr>
          <w:ins w:id="3825" w:author="Fally, Keith" w:date="2023-03-06T16:16:00Z"/>
          <w:rFonts w:asciiTheme="minorHAnsi" w:hAnsiTheme="minorHAnsi" w:cstheme="minorHAnsi"/>
          <w:sz w:val="20"/>
          <w:szCs w:val="20"/>
          <w:rPrChange w:id="3826" w:author="Formisani, Richard J. (Rick)" w:date="2024-01-30T12:50:00Z">
            <w:rPr>
              <w:ins w:id="3827" w:author="Fally, Keith" w:date="2023-03-06T16:16:00Z"/>
            </w:rPr>
          </w:rPrChange>
        </w:rPr>
      </w:pPr>
      <w:ins w:id="3828" w:author="Fally, Keith" w:date="2023-03-06T16:16:00Z">
        <w:r w:rsidRPr="00D80243">
          <w:rPr>
            <w:rFonts w:asciiTheme="minorHAnsi" w:hAnsiTheme="minorHAnsi" w:cstheme="minorHAnsi"/>
            <w:sz w:val="20"/>
            <w:szCs w:val="20"/>
            <w:rPrChange w:id="3829" w:author="Formisani, Richard J. (Rick)" w:date="2024-01-30T12:50:00Z">
              <w:rPr/>
            </w:rPrChange>
          </w:rPr>
          <w:t>Bearings should be silver in color</w:t>
        </w:r>
      </w:ins>
      <w:ins w:id="3830" w:author="Formisani, Richard J. (Rick)" w:date="2023-08-20T21:16:00Z">
        <w:r w:rsidR="00910D4C" w:rsidRPr="00D80243">
          <w:rPr>
            <w:rFonts w:asciiTheme="minorHAnsi" w:hAnsiTheme="minorHAnsi" w:cstheme="minorHAnsi"/>
            <w:sz w:val="20"/>
            <w:szCs w:val="20"/>
            <w:rPrChange w:id="3831" w:author="Formisani, Richard J. (Rick)" w:date="2024-01-30T12:50:00Z">
              <w:rPr>
                <w:color w:val="FF0000"/>
              </w:rPr>
            </w:rPrChange>
          </w:rPr>
          <w:t>. A</w:t>
        </w:r>
      </w:ins>
      <w:ins w:id="3832" w:author="Fally, Keith" w:date="2023-03-06T16:16:00Z">
        <w:del w:id="3833" w:author="Formisani, Richard J. (Rick)" w:date="2023-08-20T21:16:00Z">
          <w:r w:rsidRPr="00D80243" w:rsidDel="00910D4C">
            <w:rPr>
              <w:rFonts w:asciiTheme="minorHAnsi" w:hAnsiTheme="minorHAnsi" w:cstheme="minorHAnsi"/>
              <w:sz w:val="20"/>
              <w:szCs w:val="20"/>
              <w:rPrChange w:id="3834" w:author="Formisani, Richard J. (Rick)" w:date="2024-01-30T12:50:00Z">
                <w:rPr/>
              </w:rPrChange>
            </w:rPr>
            <w:delText xml:space="preserve"> and a</w:delText>
          </w:r>
        </w:del>
        <w:r w:rsidRPr="00D80243">
          <w:rPr>
            <w:rFonts w:asciiTheme="minorHAnsi" w:hAnsiTheme="minorHAnsi" w:cstheme="minorHAnsi"/>
            <w:sz w:val="20"/>
            <w:szCs w:val="20"/>
            <w:rPrChange w:id="3835" w:author="Formisani, Richard J. (Rick)" w:date="2024-01-30T12:50:00Z">
              <w:rPr/>
            </w:rPrChange>
          </w:rPr>
          <w:t>ny other color is a concern</w:t>
        </w:r>
      </w:ins>
      <w:ins w:id="3836" w:author="Formisani, Richard J. (Rick)" w:date="2023-08-20T21:16:00Z">
        <w:r w:rsidR="00910D4C" w:rsidRPr="00D80243">
          <w:rPr>
            <w:rFonts w:asciiTheme="minorHAnsi" w:hAnsiTheme="minorHAnsi" w:cstheme="minorHAnsi"/>
            <w:sz w:val="20"/>
            <w:szCs w:val="20"/>
            <w:rPrChange w:id="3837" w:author="Formisani, Richard J. (Rick)" w:date="2024-01-30T12:50:00Z">
              <w:rPr>
                <w:color w:val="FF0000"/>
              </w:rPr>
            </w:rPrChange>
          </w:rPr>
          <w:t>. See</w:t>
        </w:r>
      </w:ins>
      <w:ins w:id="3838" w:author="Fally, Keith" w:date="2023-03-06T16:16:00Z">
        <w:del w:id="3839" w:author="Formisani, Richard J. (Rick)" w:date="2023-08-20T21:16:00Z">
          <w:r w:rsidRPr="00D80243" w:rsidDel="00910D4C">
            <w:rPr>
              <w:rFonts w:asciiTheme="minorHAnsi" w:hAnsiTheme="minorHAnsi" w:cstheme="minorHAnsi"/>
              <w:sz w:val="20"/>
              <w:szCs w:val="20"/>
              <w:rPrChange w:id="3840" w:author="Formisani, Richard J. (Rick)" w:date="2024-01-30T12:50:00Z">
                <w:rPr/>
              </w:rPrChange>
            </w:rPr>
            <w:delText xml:space="preserve"> about heat as outlined</w:delText>
          </w:r>
        </w:del>
        <w:r w:rsidRPr="00D80243">
          <w:rPr>
            <w:rFonts w:asciiTheme="minorHAnsi" w:hAnsiTheme="minorHAnsi" w:cstheme="minorHAnsi"/>
            <w:sz w:val="20"/>
            <w:szCs w:val="20"/>
            <w:rPrChange w:id="3841" w:author="Formisani, Richard J. (Rick)" w:date="2024-01-30T12:50:00Z">
              <w:rPr/>
            </w:rPrChange>
          </w:rPr>
          <w:t xml:space="preserve"> below. The normal operating temperature in a wheel end is 50-80 Degrees</w:t>
        </w:r>
      </w:ins>
      <w:ins w:id="3842" w:author="Formisani, Richard J. (Rick)" w:date="2023-08-20T21:16:00Z">
        <w:r w:rsidR="00910D4C" w:rsidRPr="00D80243">
          <w:rPr>
            <w:rFonts w:asciiTheme="minorHAnsi" w:hAnsiTheme="minorHAnsi" w:cstheme="minorHAnsi"/>
            <w:sz w:val="20"/>
            <w:szCs w:val="20"/>
            <w:rPrChange w:id="3843" w:author="Formisani, Richard J. (Rick)" w:date="2024-01-30T12:50:00Z">
              <w:rPr>
                <w:color w:val="FF0000"/>
              </w:rPr>
            </w:rPrChange>
          </w:rPr>
          <w:t xml:space="preserve"> </w:t>
        </w:r>
      </w:ins>
      <w:ins w:id="3844" w:author="Fally, Keith" w:date="2023-03-06T16:16:00Z">
        <w:del w:id="3845" w:author="Formisani, Richard J. (Rick)" w:date="2023-08-20T21:16:00Z">
          <w:r w:rsidRPr="00D80243" w:rsidDel="00910D4C">
            <w:rPr>
              <w:rFonts w:asciiTheme="minorHAnsi" w:hAnsiTheme="minorHAnsi" w:cstheme="minorHAnsi"/>
              <w:sz w:val="20"/>
              <w:szCs w:val="20"/>
              <w:rPrChange w:id="3846" w:author="Formisani, Richard J. (Rick)" w:date="2024-01-30T12:50:00Z">
                <w:rPr/>
              </w:rPrChange>
            </w:rPr>
            <w:delText xml:space="preserve"> </w:delText>
          </w:r>
        </w:del>
      </w:ins>
      <w:ins w:id="3847" w:author="Fally, Keith" w:date="2023-03-08T16:15:00Z">
        <w:del w:id="3848" w:author="Formisani, Richard J. (Rick)" w:date="2023-08-20T21:16:00Z">
          <w:r w:rsidR="007C7745" w:rsidRPr="00D80243" w:rsidDel="00910D4C">
            <w:rPr>
              <w:rFonts w:asciiTheme="minorHAnsi" w:hAnsiTheme="minorHAnsi" w:cstheme="minorHAnsi"/>
              <w:sz w:val="20"/>
              <w:szCs w:val="20"/>
              <w:rPrChange w:id="3849" w:author="Formisani, Richard J. (Rick)" w:date="2024-01-30T12:50:00Z">
                <w:rPr>
                  <w:color w:val="FF0000"/>
                </w:rPr>
              </w:rPrChange>
            </w:rPr>
            <w:delText xml:space="preserve">Fahrenheit </w:delText>
          </w:r>
        </w:del>
        <w:r w:rsidR="007C7745" w:rsidRPr="00D80243">
          <w:rPr>
            <w:rFonts w:asciiTheme="minorHAnsi" w:hAnsiTheme="minorHAnsi" w:cstheme="minorHAnsi"/>
            <w:sz w:val="20"/>
            <w:szCs w:val="20"/>
            <w:rPrChange w:id="3850" w:author="Formisani, Richard J. (Rick)" w:date="2024-01-30T12:50:00Z">
              <w:rPr>
                <w:color w:val="FF0000"/>
              </w:rPr>
            </w:rPrChange>
          </w:rPr>
          <w:t>(</w:t>
        </w:r>
      </w:ins>
      <w:ins w:id="3851" w:author="Fally, Keith" w:date="2023-03-08T16:16:00Z">
        <w:r w:rsidR="007C7745" w:rsidRPr="00D80243">
          <w:rPr>
            <w:rFonts w:asciiTheme="minorHAnsi" w:hAnsiTheme="minorHAnsi" w:cstheme="minorHAnsi"/>
            <w:sz w:val="20"/>
            <w:szCs w:val="20"/>
            <w:rPrChange w:id="3852" w:author="Formisani, Richard J. (Rick)" w:date="2024-01-30T12:50:00Z">
              <w:rPr>
                <w:color w:val="FF0000"/>
              </w:rPr>
            </w:rPrChange>
          </w:rPr>
          <w:t>F)</w:t>
        </w:r>
      </w:ins>
      <w:ins w:id="3853" w:author="Fally, Keith" w:date="2023-03-06T16:16:00Z">
        <w:r w:rsidRPr="00D80243">
          <w:rPr>
            <w:rFonts w:asciiTheme="minorHAnsi" w:hAnsiTheme="minorHAnsi" w:cstheme="minorHAnsi"/>
            <w:sz w:val="20"/>
            <w:szCs w:val="20"/>
            <w:rPrChange w:id="3854" w:author="Formisani, Richard J. (Rick)" w:date="2024-01-30T12:50:00Z">
              <w:rPr/>
            </w:rPrChange>
          </w:rPr>
          <w:t xml:space="preserve"> hotter than ambient temperature</w:t>
        </w:r>
        <w:r w:rsidR="00683F2B" w:rsidRPr="00D80243">
          <w:rPr>
            <w:rFonts w:asciiTheme="minorHAnsi" w:hAnsiTheme="minorHAnsi" w:cstheme="minorHAnsi"/>
            <w:sz w:val="20"/>
            <w:szCs w:val="20"/>
            <w:rPrChange w:id="3855" w:author="Formisani, Richard J. (Rick)" w:date="2024-01-30T12:50:00Z">
              <w:rPr>
                <w:color w:val="FF0000"/>
              </w:rPr>
            </w:rPrChange>
          </w:rPr>
          <w:t xml:space="preserve"> </w:t>
        </w:r>
      </w:ins>
      <w:ins w:id="3856" w:author="Formisani, Richard J. (Rick)" w:date="2023-08-20T21:17:00Z">
        <w:r w:rsidR="00910D4C" w:rsidRPr="00D80243">
          <w:rPr>
            <w:rFonts w:asciiTheme="minorHAnsi" w:hAnsiTheme="minorHAnsi" w:cstheme="minorHAnsi"/>
            <w:sz w:val="20"/>
            <w:szCs w:val="20"/>
            <w:rPrChange w:id="3857" w:author="Formisani, Richard J. (Rick)" w:date="2024-01-30T12:50:00Z">
              <w:rPr>
                <w:color w:val="FF0000"/>
              </w:rPr>
            </w:rPrChange>
          </w:rPr>
          <w:t xml:space="preserve">of </w:t>
        </w:r>
      </w:ins>
      <w:ins w:id="3858" w:author="Fally, Keith" w:date="2023-03-06T16:16:00Z">
        <w:del w:id="3859" w:author="Formisani, Richard J. (Rick)" w:date="2023-08-20T21:17:00Z">
          <w:r w:rsidR="00683F2B" w:rsidRPr="00D80243" w:rsidDel="00910D4C">
            <w:rPr>
              <w:rFonts w:asciiTheme="minorHAnsi" w:hAnsiTheme="minorHAnsi" w:cstheme="minorHAnsi"/>
              <w:sz w:val="20"/>
              <w:szCs w:val="20"/>
              <w:rPrChange w:id="3860" w:author="Formisani, Richard J. (Rick)" w:date="2024-01-30T12:50:00Z">
                <w:rPr>
                  <w:color w:val="FF0000"/>
                </w:rPr>
              </w:rPrChange>
            </w:rPr>
            <w:delText>for an</w:delText>
          </w:r>
        </w:del>
        <w:r w:rsidR="00683F2B" w:rsidRPr="00D80243">
          <w:rPr>
            <w:rFonts w:asciiTheme="minorHAnsi" w:hAnsiTheme="minorHAnsi" w:cstheme="minorHAnsi"/>
            <w:sz w:val="20"/>
            <w:szCs w:val="20"/>
            <w:rPrChange w:id="3861" w:author="Formisani, Richard J. (Rick)" w:date="2024-01-30T12:50:00Z">
              <w:rPr>
                <w:color w:val="FF0000"/>
              </w:rPr>
            </w:rPrChange>
          </w:rPr>
          <w:t xml:space="preserve"> oil </w:t>
        </w:r>
      </w:ins>
      <w:ins w:id="3862" w:author="Formisani, Richard J. (Rick)" w:date="2023-08-20T21:17:00Z">
        <w:r w:rsidR="00910D4C" w:rsidRPr="00D80243">
          <w:rPr>
            <w:rFonts w:asciiTheme="minorHAnsi" w:hAnsiTheme="minorHAnsi" w:cstheme="minorHAnsi"/>
            <w:sz w:val="20"/>
            <w:szCs w:val="20"/>
            <w:rPrChange w:id="3863" w:author="Formisani, Richard J. (Rick)" w:date="2024-01-30T12:50:00Z">
              <w:rPr>
                <w:color w:val="FF0000"/>
              </w:rPr>
            </w:rPrChange>
          </w:rPr>
          <w:t>lubed</w:t>
        </w:r>
      </w:ins>
      <w:ins w:id="3864" w:author="Fally, Keith" w:date="2023-03-06T16:16:00Z">
        <w:del w:id="3865" w:author="Formisani, Richard J. (Rick)" w:date="2023-08-20T21:17:00Z">
          <w:r w:rsidR="00683F2B" w:rsidRPr="00D80243" w:rsidDel="00910D4C">
            <w:rPr>
              <w:rFonts w:asciiTheme="minorHAnsi" w:hAnsiTheme="minorHAnsi" w:cstheme="minorHAnsi"/>
              <w:sz w:val="20"/>
              <w:szCs w:val="20"/>
              <w:rPrChange w:id="3866" w:author="Formisani, Richard J. (Rick)" w:date="2024-01-30T12:50:00Z">
                <w:rPr>
                  <w:color w:val="FF0000"/>
                </w:rPr>
              </w:rPrChange>
            </w:rPr>
            <w:delText>bathed</w:delText>
          </w:r>
        </w:del>
        <w:r w:rsidR="00683F2B" w:rsidRPr="00D80243">
          <w:rPr>
            <w:rFonts w:asciiTheme="minorHAnsi" w:hAnsiTheme="minorHAnsi" w:cstheme="minorHAnsi"/>
            <w:sz w:val="20"/>
            <w:szCs w:val="20"/>
            <w:rPrChange w:id="3867" w:author="Formisani, Richard J. (Rick)" w:date="2024-01-30T12:50:00Z">
              <w:rPr>
                <w:color w:val="FF0000"/>
              </w:rPr>
            </w:rPrChange>
          </w:rPr>
          <w:t xml:space="preserve"> hub</w:t>
        </w:r>
      </w:ins>
      <w:ins w:id="3868" w:author="Formisani, Richard J. (Rick)" w:date="2023-08-20T21:17:00Z">
        <w:r w:rsidR="00910D4C" w:rsidRPr="00D80243">
          <w:rPr>
            <w:rFonts w:asciiTheme="minorHAnsi" w:hAnsiTheme="minorHAnsi" w:cstheme="minorHAnsi"/>
            <w:sz w:val="20"/>
            <w:szCs w:val="20"/>
            <w:rPrChange w:id="3869" w:author="Formisani, Richard J. (Rick)" w:date="2024-01-30T12:50:00Z">
              <w:rPr>
                <w:color w:val="FF0000"/>
              </w:rPr>
            </w:rPrChange>
          </w:rPr>
          <w:t>s</w:t>
        </w:r>
      </w:ins>
      <w:ins w:id="3870" w:author="Fally, Keith" w:date="2023-03-06T16:16:00Z">
        <w:del w:id="3871" w:author="Formisani, Richard J. (Rick)" w:date="2023-08-20T21:17:00Z">
          <w:r w:rsidR="00683F2B" w:rsidRPr="00D80243" w:rsidDel="00910D4C">
            <w:rPr>
              <w:rFonts w:asciiTheme="minorHAnsi" w:hAnsiTheme="minorHAnsi" w:cstheme="minorHAnsi"/>
              <w:sz w:val="20"/>
              <w:szCs w:val="20"/>
              <w:rPrChange w:id="3872" w:author="Formisani, Richard J. (Rick)" w:date="2024-01-30T12:50:00Z">
                <w:rPr>
                  <w:color w:val="FF0000"/>
                </w:rPr>
              </w:rPrChange>
            </w:rPr>
            <w:delText>.</w:delText>
          </w:r>
        </w:del>
      </w:ins>
      <w:ins w:id="3873" w:author="Formisani, Richard J. (Rick)" w:date="2023-08-20T21:17:00Z">
        <w:r w:rsidR="00910D4C" w:rsidRPr="00D80243">
          <w:rPr>
            <w:rFonts w:asciiTheme="minorHAnsi" w:hAnsiTheme="minorHAnsi" w:cstheme="minorHAnsi"/>
            <w:sz w:val="20"/>
            <w:szCs w:val="20"/>
            <w:rPrChange w:id="3874" w:author="Formisani, Richard J. (Rick)" w:date="2024-01-30T12:50:00Z">
              <w:rPr>
                <w:color w:val="FF0000"/>
              </w:rPr>
            </w:rPrChange>
          </w:rPr>
          <w:t>.</w:t>
        </w:r>
      </w:ins>
      <w:ins w:id="3875" w:author="Fally, Keith" w:date="2023-03-06T16:16:00Z">
        <w:del w:id="3876" w:author="Formisani, Richard J. (Rick)" w:date="2023-08-20T21:17:00Z">
          <w:r w:rsidR="00683F2B" w:rsidRPr="00D80243" w:rsidDel="00910D4C">
            <w:rPr>
              <w:rFonts w:asciiTheme="minorHAnsi" w:hAnsiTheme="minorHAnsi" w:cstheme="minorHAnsi"/>
              <w:sz w:val="20"/>
              <w:szCs w:val="20"/>
              <w:rPrChange w:id="3877" w:author="Formisani, Richard J. (Rick)" w:date="2024-01-30T12:50:00Z">
                <w:rPr>
                  <w:color w:val="FF0000"/>
                </w:rPr>
              </w:rPrChange>
            </w:rPr>
            <w:delText xml:space="preserve"> </w:delText>
          </w:r>
        </w:del>
      </w:ins>
      <w:ins w:id="3878" w:author="Fally, Keith" w:date="2023-03-06T16:17:00Z">
        <w:del w:id="3879" w:author="Formisani, Richard J. (Rick)" w:date="2023-08-20T21:17:00Z">
          <w:r w:rsidR="00683F2B" w:rsidRPr="00D80243" w:rsidDel="00910D4C">
            <w:rPr>
              <w:rFonts w:asciiTheme="minorHAnsi" w:hAnsiTheme="minorHAnsi" w:cstheme="minorHAnsi"/>
              <w:sz w:val="20"/>
              <w:szCs w:val="20"/>
              <w:rPrChange w:id="3880" w:author="Formisani, Richard J. (Rick)" w:date="2024-01-30T12:50:00Z">
                <w:rPr>
                  <w:color w:val="FF0000"/>
                </w:rPr>
              </w:rPrChange>
            </w:rPr>
            <w:delText xml:space="preserve">SF </w:delText>
          </w:r>
        </w:del>
      </w:ins>
      <w:ins w:id="3881" w:author="Formisani, Richard J. (Rick)" w:date="2023-08-20T21:17:00Z">
        <w:r w:rsidR="00910D4C" w:rsidRPr="00D80243">
          <w:rPr>
            <w:rFonts w:asciiTheme="minorHAnsi" w:hAnsiTheme="minorHAnsi" w:cstheme="minorHAnsi"/>
            <w:sz w:val="20"/>
            <w:szCs w:val="20"/>
            <w:rPrChange w:id="3882" w:author="Formisani, Richard J. (Rick)" w:date="2024-01-30T12:50:00Z">
              <w:rPr>
                <w:color w:val="FF0000"/>
              </w:rPr>
            </w:rPrChange>
          </w:rPr>
          <w:t xml:space="preserve"> </w:t>
        </w:r>
      </w:ins>
      <w:ins w:id="3883" w:author="Fally, Keith" w:date="2023-03-06T16:17:00Z">
        <w:r w:rsidR="00683F2B" w:rsidRPr="00D80243">
          <w:rPr>
            <w:rFonts w:asciiTheme="minorHAnsi" w:hAnsiTheme="minorHAnsi" w:cstheme="minorHAnsi"/>
            <w:sz w:val="20"/>
            <w:szCs w:val="20"/>
            <w:rPrChange w:id="3884" w:author="Formisani, Richard J. (Rick)" w:date="2024-01-30T12:50:00Z">
              <w:rPr>
                <w:color w:val="FF0000"/>
              </w:rPr>
            </w:rPrChange>
          </w:rPr>
          <w:t xml:space="preserve">Grease wheel ends can run 20-30 </w:t>
        </w:r>
        <w:r w:rsidR="006717F1" w:rsidRPr="00D80243">
          <w:rPr>
            <w:rFonts w:asciiTheme="minorHAnsi" w:hAnsiTheme="minorHAnsi" w:cstheme="minorHAnsi"/>
            <w:sz w:val="20"/>
            <w:szCs w:val="20"/>
            <w:rPrChange w:id="3885" w:author="Formisani, Richard J. (Rick)" w:date="2024-01-30T12:50:00Z">
              <w:rPr>
                <w:color w:val="FF0000"/>
              </w:rPr>
            </w:rPrChange>
          </w:rPr>
          <w:t>Degrees</w:t>
        </w:r>
        <w:del w:id="3886" w:author="Formisani, Richard J. (Rick)" w:date="2023-08-20T21:17:00Z">
          <w:r w:rsidR="006717F1" w:rsidRPr="00D80243" w:rsidDel="00910D4C">
            <w:rPr>
              <w:rFonts w:asciiTheme="minorHAnsi" w:hAnsiTheme="minorHAnsi" w:cstheme="minorHAnsi"/>
              <w:sz w:val="20"/>
              <w:szCs w:val="20"/>
              <w:rPrChange w:id="3887" w:author="Formisani, Richard J. (Rick)" w:date="2024-01-30T12:50:00Z">
                <w:rPr>
                  <w:color w:val="FF0000"/>
                </w:rPr>
              </w:rPrChange>
            </w:rPr>
            <w:delText xml:space="preserve"> F</w:delText>
          </w:r>
        </w:del>
        <w:r w:rsidR="006717F1" w:rsidRPr="00D80243">
          <w:rPr>
            <w:rFonts w:asciiTheme="minorHAnsi" w:hAnsiTheme="minorHAnsi" w:cstheme="minorHAnsi"/>
            <w:sz w:val="20"/>
            <w:szCs w:val="20"/>
            <w:rPrChange w:id="3888" w:author="Formisani, Richard J. (Rick)" w:date="2024-01-30T12:50:00Z">
              <w:rPr>
                <w:color w:val="FF0000"/>
              </w:rPr>
            </w:rPrChange>
          </w:rPr>
          <w:t xml:space="preserve"> hotter than oil. </w:t>
        </w:r>
      </w:ins>
    </w:p>
    <w:p w14:paraId="64280969" w14:textId="77777777" w:rsidR="004513BA" w:rsidRPr="00D80243" w:rsidRDefault="004513BA" w:rsidP="004513BA">
      <w:pPr>
        <w:pStyle w:val="BodyText"/>
        <w:spacing w:line="264" w:lineRule="auto"/>
        <w:ind w:left="197" w:right="132" w:firstLine="3"/>
        <w:rPr>
          <w:ins w:id="3889" w:author="Fally, Keith" w:date="2023-03-06T16:16:00Z"/>
          <w:rFonts w:asciiTheme="minorHAnsi" w:hAnsiTheme="minorHAnsi" w:cstheme="minorHAnsi"/>
          <w:sz w:val="20"/>
          <w:szCs w:val="20"/>
          <w:rPrChange w:id="3890" w:author="Formisani, Richard J. (Rick)" w:date="2024-01-30T12:50:00Z">
            <w:rPr>
              <w:ins w:id="3891" w:author="Fally, Keith" w:date="2023-03-06T16:16:00Z"/>
            </w:rPr>
          </w:rPrChange>
        </w:rPr>
      </w:pPr>
    </w:p>
    <w:p w14:paraId="0C66A0E7" w14:textId="2BFD2743" w:rsidR="004513BA" w:rsidRPr="00D80243" w:rsidRDefault="004513BA" w:rsidP="004513BA">
      <w:pPr>
        <w:pStyle w:val="BodyText"/>
        <w:spacing w:line="264" w:lineRule="auto"/>
        <w:ind w:left="197" w:right="132" w:firstLine="3"/>
        <w:rPr>
          <w:ins w:id="3892" w:author="Fally, Keith" w:date="2023-03-06T16:17:00Z"/>
          <w:rFonts w:asciiTheme="minorHAnsi" w:hAnsiTheme="minorHAnsi" w:cstheme="minorHAnsi"/>
          <w:sz w:val="20"/>
          <w:szCs w:val="20"/>
          <w:rPrChange w:id="3893" w:author="Formisani, Richard J. (Rick)" w:date="2024-01-30T12:50:00Z">
            <w:rPr>
              <w:ins w:id="3894" w:author="Fally, Keith" w:date="2023-03-06T16:17:00Z"/>
              <w:color w:val="FF0000"/>
            </w:rPr>
          </w:rPrChange>
        </w:rPr>
      </w:pPr>
      <w:ins w:id="3895" w:author="Fally, Keith" w:date="2023-03-06T16:16:00Z">
        <w:r w:rsidRPr="00D80243">
          <w:rPr>
            <w:rFonts w:asciiTheme="minorHAnsi" w:hAnsiTheme="minorHAnsi" w:cstheme="minorHAnsi"/>
            <w:sz w:val="20"/>
            <w:szCs w:val="20"/>
            <w:rPrChange w:id="3896" w:author="Formisani, Richard J. (Rick)" w:date="2024-01-30T12:50:00Z">
              <w:rPr/>
            </w:rPrChange>
          </w:rPr>
          <w:t xml:space="preserve">All iron oxidizes </w:t>
        </w:r>
      </w:ins>
      <w:ins w:id="3897" w:author="Formisani, Richard J. (Rick)" w:date="2023-08-20T21:18:00Z">
        <w:r w:rsidR="00910D4C" w:rsidRPr="00D80243">
          <w:rPr>
            <w:rFonts w:asciiTheme="minorHAnsi" w:hAnsiTheme="minorHAnsi" w:cstheme="minorHAnsi"/>
            <w:sz w:val="20"/>
            <w:szCs w:val="20"/>
            <w:rPrChange w:id="3898" w:author="Formisani, Richard J. (Rick)" w:date="2024-01-30T12:50:00Z">
              <w:rPr>
                <w:color w:val="FF0000"/>
              </w:rPr>
            </w:rPrChange>
          </w:rPr>
          <w:t>have</w:t>
        </w:r>
      </w:ins>
      <w:ins w:id="3899" w:author="Fally, Keith" w:date="2023-03-06T16:16:00Z">
        <w:del w:id="3900" w:author="Formisani, Richard J. (Rick)" w:date="2023-08-20T21:18:00Z">
          <w:r w:rsidRPr="00D80243" w:rsidDel="00910D4C">
            <w:rPr>
              <w:rFonts w:asciiTheme="minorHAnsi" w:hAnsiTheme="minorHAnsi" w:cstheme="minorHAnsi"/>
              <w:sz w:val="20"/>
              <w:szCs w:val="20"/>
              <w:rPrChange w:id="3901" w:author="Formisani, Richard J. (Rick)" w:date="2024-01-30T12:50:00Z">
                <w:rPr/>
              </w:rPrChange>
            </w:rPr>
            <w:delText>to</w:delText>
          </w:r>
        </w:del>
        <w:r w:rsidRPr="00D80243">
          <w:rPr>
            <w:rFonts w:asciiTheme="minorHAnsi" w:hAnsiTheme="minorHAnsi" w:cstheme="minorHAnsi"/>
            <w:sz w:val="20"/>
            <w:szCs w:val="20"/>
            <w:rPrChange w:id="3902" w:author="Formisani, Richard J. (Rick)" w:date="2024-01-30T12:50:00Z">
              <w:rPr/>
            </w:rPrChange>
          </w:rPr>
          <w:t xml:space="preserve"> different colors</w:t>
        </w:r>
        <w:del w:id="3903" w:author="Formisani, Richard J. (Rick)" w:date="2023-08-20T21:18:00Z">
          <w:r w:rsidRPr="00D80243" w:rsidDel="00910D4C">
            <w:rPr>
              <w:rFonts w:asciiTheme="minorHAnsi" w:hAnsiTheme="minorHAnsi" w:cstheme="minorHAnsi"/>
              <w:sz w:val="20"/>
              <w:szCs w:val="20"/>
              <w:rPrChange w:id="3904" w:author="Formisani, Richard J. (Rick)" w:date="2024-01-30T12:50:00Z">
                <w:rPr/>
              </w:rPrChange>
            </w:rPr>
            <w:delText>,</w:delText>
          </w:r>
        </w:del>
        <w:r w:rsidRPr="00D80243">
          <w:rPr>
            <w:rFonts w:asciiTheme="minorHAnsi" w:hAnsiTheme="minorHAnsi" w:cstheme="minorHAnsi"/>
            <w:sz w:val="20"/>
            <w:szCs w:val="20"/>
            <w:rPrChange w:id="3905" w:author="Formisani, Richard J. (Rick)" w:date="2024-01-30T12:50:00Z">
              <w:rPr/>
            </w:rPrChange>
          </w:rPr>
          <w:t xml:space="preserve"> depending on temperature</w:t>
        </w:r>
      </w:ins>
      <w:ins w:id="3906" w:author="Formisani, Richard J. (Rick)" w:date="2023-08-20T21:18:00Z">
        <w:r w:rsidR="00910D4C" w:rsidRPr="00D80243">
          <w:rPr>
            <w:rFonts w:asciiTheme="minorHAnsi" w:hAnsiTheme="minorHAnsi" w:cstheme="minorHAnsi"/>
            <w:sz w:val="20"/>
            <w:szCs w:val="20"/>
            <w:rPrChange w:id="3907" w:author="Formisani, Richard J. (Rick)" w:date="2024-01-30T12:50:00Z">
              <w:rPr>
                <w:color w:val="FF0000"/>
              </w:rPr>
            </w:rPrChange>
          </w:rPr>
          <w:t>. This</w:t>
        </w:r>
      </w:ins>
      <w:ins w:id="3908" w:author="Fally, Keith" w:date="2023-03-06T16:16:00Z">
        <w:del w:id="3909" w:author="Formisani, Richard J. (Rick)" w:date="2023-08-20T21:18:00Z">
          <w:r w:rsidRPr="00D80243" w:rsidDel="00910D4C">
            <w:rPr>
              <w:rFonts w:asciiTheme="minorHAnsi" w:hAnsiTheme="minorHAnsi" w:cstheme="minorHAnsi"/>
              <w:sz w:val="20"/>
              <w:szCs w:val="20"/>
              <w:rPrChange w:id="3910" w:author="Formisani, Richard J. (Rick)" w:date="2024-01-30T12:50:00Z">
                <w:rPr/>
              </w:rPrChange>
            </w:rPr>
            <w:delText>, and t</w:delText>
          </w:r>
        </w:del>
        <w:del w:id="3911" w:author="Formisani, Richard J. (Rick)" w:date="2023-08-20T21:19:00Z">
          <w:r w:rsidRPr="00D80243" w:rsidDel="00910D4C">
            <w:rPr>
              <w:rFonts w:asciiTheme="minorHAnsi" w:hAnsiTheme="minorHAnsi" w:cstheme="minorHAnsi"/>
              <w:sz w:val="20"/>
              <w:szCs w:val="20"/>
              <w:rPrChange w:id="3912" w:author="Formisani, Richard J. (Rick)" w:date="2024-01-30T12:50:00Z">
                <w:rPr/>
              </w:rPrChange>
            </w:rPr>
            <w:delText xml:space="preserve">his </w:delText>
          </w:r>
        </w:del>
      </w:ins>
      <w:ins w:id="3913" w:author="Formisani, Richard J. (Rick)" w:date="2023-08-20T21:19:00Z">
        <w:r w:rsidR="00910D4C" w:rsidRPr="00D80243">
          <w:rPr>
            <w:rFonts w:asciiTheme="minorHAnsi" w:hAnsiTheme="minorHAnsi" w:cstheme="minorHAnsi"/>
            <w:sz w:val="20"/>
            <w:szCs w:val="20"/>
            <w:rPrChange w:id="3914" w:author="Formisani, Richard J. (Rick)" w:date="2024-01-30T12:50:00Z">
              <w:rPr>
                <w:color w:val="FF0000"/>
              </w:rPr>
            </w:rPrChange>
          </w:rPr>
          <w:t xml:space="preserve"> </w:t>
        </w:r>
      </w:ins>
      <w:ins w:id="3915" w:author="Fally, Keith" w:date="2023-03-06T16:16:00Z">
        <w:r w:rsidRPr="00D80243">
          <w:rPr>
            <w:rFonts w:asciiTheme="minorHAnsi" w:hAnsiTheme="minorHAnsi" w:cstheme="minorHAnsi"/>
            <w:sz w:val="20"/>
            <w:szCs w:val="20"/>
            <w:rPrChange w:id="3916" w:author="Formisani, Richard J. (Rick)" w:date="2024-01-30T12:50:00Z">
              <w:rPr/>
            </w:rPrChange>
          </w:rPr>
          <w:t xml:space="preserve">can be used as a </w:t>
        </w:r>
      </w:ins>
      <w:ins w:id="3917" w:author="Formisani, Richard J. (Rick)" w:date="2023-08-20T21:19:00Z">
        <w:r w:rsidR="00910D4C" w:rsidRPr="00D80243">
          <w:rPr>
            <w:rFonts w:asciiTheme="minorHAnsi" w:hAnsiTheme="minorHAnsi" w:cstheme="minorHAnsi"/>
            <w:sz w:val="20"/>
            <w:szCs w:val="20"/>
            <w:rPrChange w:id="3918" w:author="Formisani, Richard J. (Rick)" w:date="2024-01-30T12:50:00Z">
              <w:rPr>
                <w:color w:val="FF0000"/>
              </w:rPr>
            </w:rPrChange>
          </w:rPr>
          <w:t>“</w:t>
        </w:r>
      </w:ins>
      <w:ins w:id="3919" w:author="Fally, Keith" w:date="2023-03-06T16:16:00Z">
        <w:r w:rsidRPr="00D80243">
          <w:rPr>
            <w:rFonts w:asciiTheme="minorHAnsi" w:hAnsiTheme="minorHAnsi" w:cstheme="minorHAnsi"/>
            <w:sz w:val="20"/>
            <w:szCs w:val="20"/>
            <w:rPrChange w:id="3920" w:author="Formisani, Richard J. (Rick)" w:date="2024-01-30T12:50:00Z">
              <w:rPr/>
            </w:rPrChange>
          </w:rPr>
          <w:t>crude</w:t>
        </w:r>
      </w:ins>
      <w:ins w:id="3921" w:author="Formisani, Richard J. (Rick)" w:date="2023-08-20T21:19:00Z">
        <w:r w:rsidR="00910D4C" w:rsidRPr="00D80243">
          <w:rPr>
            <w:rFonts w:asciiTheme="minorHAnsi" w:hAnsiTheme="minorHAnsi" w:cstheme="minorHAnsi"/>
            <w:sz w:val="20"/>
            <w:szCs w:val="20"/>
            <w:rPrChange w:id="3922" w:author="Formisani, Richard J. (Rick)" w:date="2024-01-30T12:50:00Z">
              <w:rPr>
                <w:color w:val="FF0000"/>
              </w:rPr>
            </w:rPrChange>
          </w:rPr>
          <w:t xml:space="preserve">” </w:t>
        </w:r>
      </w:ins>
      <w:ins w:id="3923" w:author="Fally, Keith" w:date="2023-03-06T16:16:00Z">
        <w:del w:id="3924" w:author="Formisani, Richard J. (Rick)" w:date="2023-08-20T21:19:00Z">
          <w:r w:rsidRPr="00D80243" w:rsidDel="00910D4C">
            <w:rPr>
              <w:rFonts w:asciiTheme="minorHAnsi" w:hAnsiTheme="minorHAnsi" w:cstheme="minorHAnsi"/>
              <w:sz w:val="20"/>
              <w:szCs w:val="20"/>
              <w:rPrChange w:id="3925" w:author="Formisani, Richard J. (Rick)" w:date="2024-01-30T12:50:00Z">
                <w:rPr/>
              </w:rPrChange>
            </w:rPr>
            <w:delText xml:space="preserve"> </w:delText>
          </w:r>
        </w:del>
        <w:r w:rsidRPr="00D80243">
          <w:rPr>
            <w:rFonts w:asciiTheme="minorHAnsi" w:hAnsiTheme="minorHAnsi" w:cstheme="minorHAnsi"/>
            <w:sz w:val="20"/>
            <w:szCs w:val="20"/>
            <w:rPrChange w:id="3926" w:author="Formisani, Richard J. (Rick)" w:date="2024-01-30T12:50:00Z">
              <w:rPr/>
            </w:rPrChange>
          </w:rPr>
          <w:t>thermometer. The color progression from cool to hot is</w:t>
        </w:r>
      </w:ins>
      <w:ins w:id="3927" w:author="Formisani, Richard J. (Rick)" w:date="2023-08-24T11:33:00Z">
        <w:r w:rsidR="004A3A16" w:rsidRPr="00D80243">
          <w:rPr>
            <w:rFonts w:asciiTheme="minorHAnsi" w:hAnsiTheme="minorHAnsi" w:cstheme="minorHAnsi"/>
            <w:sz w:val="20"/>
            <w:szCs w:val="20"/>
          </w:rPr>
          <w:t>:</w:t>
        </w:r>
      </w:ins>
      <w:ins w:id="3928" w:author="Fally, Keith" w:date="2023-03-06T16:16:00Z">
        <w:del w:id="3929" w:author="Formisani, Richard J. (Rick)" w:date="2023-08-24T11:33:00Z">
          <w:r w:rsidRPr="00D80243" w:rsidDel="004A3A16">
            <w:rPr>
              <w:rFonts w:asciiTheme="minorHAnsi" w:hAnsiTheme="minorHAnsi" w:cstheme="minorHAnsi"/>
              <w:sz w:val="20"/>
              <w:szCs w:val="20"/>
              <w:rPrChange w:id="3930" w:author="Formisani, Richard J. (Rick)" w:date="2024-01-30T12:50:00Z">
                <w:rPr/>
              </w:rPrChange>
            </w:rPr>
            <w:delText>;</w:delText>
          </w:r>
        </w:del>
        <w:r w:rsidRPr="00D80243">
          <w:rPr>
            <w:rFonts w:asciiTheme="minorHAnsi" w:hAnsiTheme="minorHAnsi" w:cstheme="minorHAnsi"/>
            <w:sz w:val="20"/>
            <w:szCs w:val="20"/>
            <w:rPrChange w:id="3931" w:author="Formisani, Richard J. (Rick)" w:date="2024-01-30T12:50:00Z">
              <w:rPr/>
            </w:rPrChange>
          </w:rPr>
          <w:t xml:space="preserve"> straw to brown to purple to darkening blue to dark blue to light blue to gray. This corresponds to about 450 degrees F</w:t>
        </w:r>
        <w:del w:id="3932" w:author="Formisani, Richard J. (Rick)" w:date="2023-08-20T21:19:00Z">
          <w:r w:rsidRPr="00D80243" w:rsidDel="00910D4C">
            <w:rPr>
              <w:rFonts w:asciiTheme="minorHAnsi" w:hAnsiTheme="minorHAnsi" w:cstheme="minorHAnsi"/>
              <w:sz w:val="20"/>
              <w:szCs w:val="20"/>
              <w:rPrChange w:id="3933" w:author="Formisani, Richard J. (Rick)" w:date="2024-01-30T12:50:00Z">
                <w:rPr/>
              </w:rPrChange>
            </w:rPr>
            <w:delText>ahrenheit</w:delText>
          </w:r>
        </w:del>
        <w:r w:rsidRPr="00D80243">
          <w:rPr>
            <w:rFonts w:asciiTheme="minorHAnsi" w:hAnsiTheme="minorHAnsi" w:cstheme="minorHAnsi"/>
            <w:sz w:val="20"/>
            <w:szCs w:val="20"/>
            <w:rPrChange w:id="3934" w:author="Formisani, Richard J. (Rick)" w:date="2024-01-30T12:50:00Z">
              <w:rPr/>
            </w:rPrChange>
          </w:rPr>
          <w:t xml:space="preserve"> for straw to about 650-degree F</w:t>
        </w:r>
        <w:del w:id="3935" w:author="Formisani, Richard J. (Rick)" w:date="2023-08-20T21:19:00Z">
          <w:r w:rsidRPr="00D80243" w:rsidDel="00910D4C">
            <w:rPr>
              <w:rFonts w:asciiTheme="minorHAnsi" w:hAnsiTheme="minorHAnsi" w:cstheme="minorHAnsi"/>
              <w:sz w:val="20"/>
              <w:szCs w:val="20"/>
              <w:rPrChange w:id="3936" w:author="Formisani, Richard J. (Rick)" w:date="2024-01-30T12:50:00Z">
                <w:rPr/>
              </w:rPrChange>
            </w:rPr>
            <w:delText>ahrenheit</w:delText>
          </w:r>
        </w:del>
        <w:r w:rsidRPr="00D80243">
          <w:rPr>
            <w:rFonts w:asciiTheme="minorHAnsi" w:hAnsiTheme="minorHAnsi" w:cstheme="minorHAnsi"/>
            <w:sz w:val="20"/>
            <w:szCs w:val="20"/>
            <w:rPrChange w:id="3937" w:author="Formisani, Richard J. (Rick)" w:date="2024-01-30T12:50:00Z">
              <w:rPr/>
            </w:rPrChange>
          </w:rPr>
          <w:t xml:space="preserve"> for light blue/gray.</w:t>
        </w:r>
      </w:ins>
    </w:p>
    <w:p w14:paraId="7774BE28" w14:textId="5D6DE7B2" w:rsidR="006717F1" w:rsidRPr="00D80243" w:rsidRDefault="006717F1" w:rsidP="004513BA">
      <w:pPr>
        <w:pStyle w:val="BodyText"/>
        <w:spacing w:line="264" w:lineRule="auto"/>
        <w:ind w:left="197" w:right="132" w:firstLine="3"/>
        <w:rPr>
          <w:ins w:id="3938" w:author="Fally, Keith" w:date="2023-03-06T16:17:00Z"/>
          <w:rFonts w:asciiTheme="minorHAnsi" w:hAnsiTheme="minorHAnsi" w:cstheme="minorHAnsi"/>
          <w:sz w:val="20"/>
          <w:szCs w:val="20"/>
          <w:rPrChange w:id="3939" w:author="Formisani, Richard J. (Rick)" w:date="2024-01-30T12:50:00Z">
            <w:rPr>
              <w:ins w:id="3940" w:author="Fally, Keith" w:date="2023-03-06T16:17:00Z"/>
              <w:color w:val="FF0000"/>
            </w:rPr>
          </w:rPrChange>
        </w:rPr>
      </w:pPr>
    </w:p>
    <w:tbl>
      <w:tblPr>
        <w:tblW w:w="3885" w:type="dxa"/>
        <w:tblInd w:w="415" w:type="dxa"/>
        <w:tblLook w:val="04A0" w:firstRow="1" w:lastRow="0" w:firstColumn="1" w:lastColumn="0" w:noHBand="0" w:noVBand="1"/>
        <w:tblPrChange w:id="3941" w:author="Fally, Keith" w:date="2023-03-06T16:31:00Z">
          <w:tblPr>
            <w:tblW w:w="3580" w:type="dxa"/>
            <w:tblInd w:w="-20" w:type="dxa"/>
            <w:tblLook w:val="04A0" w:firstRow="1" w:lastRow="0" w:firstColumn="1" w:lastColumn="0" w:noHBand="0" w:noVBand="1"/>
          </w:tblPr>
        </w:tblPrChange>
      </w:tblPr>
      <w:tblGrid>
        <w:gridCol w:w="1700"/>
        <w:gridCol w:w="2185"/>
        <w:tblGridChange w:id="3942">
          <w:tblGrid>
            <w:gridCol w:w="1700"/>
            <w:gridCol w:w="1880"/>
          </w:tblGrid>
        </w:tblGridChange>
      </w:tblGrid>
      <w:tr w:rsidR="00930396" w:rsidRPr="00D80243" w14:paraId="7DDE9ABC" w14:textId="77777777" w:rsidTr="00930396">
        <w:trPr>
          <w:trHeight w:val="960"/>
          <w:ins w:id="3943" w:author="Fally, Keith" w:date="2023-03-06T16:29:00Z"/>
          <w:trPrChange w:id="3944" w:author="Fally, Keith" w:date="2023-03-06T16:31:00Z">
            <w:trPr>
              <w:trHeight w:val="960"/>
            </w:trPr>
          </w:trPrChange>
        </w:trPr>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945" w:author="Fally, Keith" w:date="2023-03-06T16:31:00Z">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33B35E70" w14:textId="77777777" w:rsidR="00930396" w:rsidRPr="00D80243" w:rsidRDefault="00930396" w:rsidP="00930396">
            <w:pPr>
              <w:widowControl/>
              <w:autoSpaceDE/>
              <w:autoSpaceDN/>
              <w:jc w:val="center"/>
              <w:rPr>
                <w:ins w:id="3946" w:author="Fally, Keith" w:date="2023-03-06T16:29:00Z"/>
                <w:rFonts w:asciiTheme="minorHAnsi" w:eastAsia="Times New Roman" w:hAnsiTheme="minorHAnsi" w:cstheme="minorHAnsi"/>
                <w:b/>
                <w:bCs/>
                <w:sz w:val="20"/>
                <w:szCs w:val="20"/>
                <w:rPrChange w:id="3947" w:author="Formisani, Richard J. (Rick)" w:date="2024-01-30T12:50:00Z">
                  <w:rPr>
                    <w:ins w:id="3948" w:author="Fally, Keith" w:date="2023-03-06T16:29:00Z"/>
                    <w:rFonts w:ascii="Calibri" w:eastAsia="Times New Roman" w:hAnsi="Calibri" w:cs="Calibri"/>
                    <w:b/>
                    <w:bCs/>
                    <w:color w:val="000000"/>
                    <w:sz w:val="28"/>
                    <w:szCs w:val="28"/>
                  </w:rPr>
                </w:rPrChange>
              </w:rPr>
            </w:pPr>
            <w:ins w:id="3949" w:author="Fally, Keith" w:date="2023-03-06T16:29:00Z">
              <w:r w:rsidRPr="00D80243">
                <w:rPr>
                  <w:rFonts w:asciiTheme="minorHAnsi" w:eastAsia="Times New Roman" w:hAnsiTheme="minorHAnsi" w:cstheme="minorHAnsi"/>
                  <w:b/>
                  <w:bCs/>
                  <w:sz w:val="20"/>
                  <w:szCs w:val="20"/>
                  <w:rPrChange w:id="3950" w:author="Formisani, Richard J. (Rick)" w:date="2024-01-30T12:50:00Z">
                    <w:rPr>
                      <w:rFonts w:ascii="Calibri" w:eastAsia="Times New Roman" w:hAnsi="Calibri" w:cs="Calibri"/>
                      <w:b/>
                      <w:bCs/>
                      <w:color w:val="000000"/>
                      <w:sz w:val="28"/>
                      <w:szCs w:val="28"/>
                    </w:rPr>
                  </w:rPrChange>
                </w:rPr>
                <w:t>Degrees Fahrenheit</w:t>
              </w:r>
            </w:ins>
          </w:p>
        </w:tc>
        <w:tc>
          <w:tcPr>
            <w:tcW w:w="2185" w:type="dxa"/>
            <w:tcBorders>
              <w:top w:val="single" w:sz="4" w:space="0" w:color="auto"/>
              <w:left w:val="nil"/>
              <w:bottom w:val="single" w:sz="4" w:space="0" w:color="auto"/>
              <w:right w:val="single" w:sz="4" w:space="0" w:color="auto"/>
            </w:tcBorders>
            <w:shd w:val="clear" w:color="auto" w:fill="auto"/>
            <w:vAlign w:val="center"/>
            <w:hideMark/>
            <w:tcPrChange w:id="3951" w:author="Fally, Keith" w:date="2023-03-06T16:31:00Z">
              <w:tcPr>
                <w:tcW w:w="1880" w:type="dxa"/>
                <w:tcBorders>
                  <w:top w:val="single" w:sz="4" w:space="0" w:color="auto"/>
                  <w:left w:val="nil"/>
                  <w:bottom w:val="single" w:sz="4" w:space="0" w:color="auto"/>
                  <w:right w:val="single" w:sz="4" w:space="0" w:color="auto"/>
                </w:tcBorders>
                <w:shd w:val="clear" w:color="auto" w:fill="auto"/>
                <w:vAlign w:val="center"/>
                <w:hideMark/>
              </w:tcPr>
            </w:tcPrChange>
          </w:tcPr>
          <w:p w14:paraId="033AB280" w14:textId="77777777" w:rsidR="00930396" w:rsidRPr="00D80243" w:rsidRDefault="00930396" w:rsidP="00930396">
            <w:pPr>
              <w:widowControl/>
              <w:autoSpaceDE/>
              <w:autoSpaceDN/>
              <w:jc w:val="center"/>
              <w:rPr>
                <w:ins w:id="3952" w:author="Fally, Keith" w:date="2023-03-06T16:29:00Z"/>
                <w:rFonts w:asciiTheme="minorHAnsi" w:eastAsia="Times New Roman" w:hAnsiTheme="minorHAnsi" w:cstheme="minorHAnsi"/>
                <w:b/>
                <w:bCs/>
                <w:sz w:val="20"/>
                <w:szCs w:val="20"/>
                <w:rPrChange w:id="3953" w:author="Formisani, Richard J. (Rick)" w:date="2024-01-30T12:50:00Z">
                  <w:rPr>
                    <w:ins w:id="3954" w:author="Fally, Keith" w:date="2023-03-06T16:29:00Z"/>
                    <w:rFonts w:ascii="Calibri" w:eastAsia="Times New Roman" w:hAnsi="Calibri" w:cs="Calibri"/>
                    <w:b/>
                    <w:bCs/>
                    <w:color w:val="000000"/>
                    <w:sz w:val="28"/>
                    <w:szCs w:val="28"/>
                  </w:rPr>
                </w:rPrChange>
              </w:rPr>
            </w:pPr>
            <w:ins w:id="3955" w:author="Fally, Keith" w:date="2023-03-06T16:29:00Z">
              <w:r w:rsidRPr="00D80243">
                <w:rPr>
                  <w:rFonts w:asciiTheme="minorHAnsi" w:eastAsia="Times New Roman" w:hAnsiTheme="minorHAnsi" w:cstheme="minorHAnsi"/>
                  <w:b/>
                  <w:bCs/>
                  <w:sz w:val="20"/>
                  <w:szCs w:val="20"/>
                  <w:rPrChange w:id="3956" w:author="Formisani, Richard J. (Rick)" w:date="2024-01-30T12:50:00Z">
                    <w:rPr>
                      <w:rFonts w:ascii="Calibri" w:eastAsia="Times New Roman" w:hAnsi="Calibri" w:cs="Calibri"/>
                      <w:b/>
                      <w:bCs/>
                      <w:color w:val="000000"/>
                      <w:sz w:val="28"/>
                      <w:szCs w:val="28"/>
                    </w:rPr>
                  </w:rPrChange>
                </w:rPr>
                <w:t>Colors for Tempering</w:t>
              </w:r>
            </w:ins>
          </w:p>
        </w:tc>
      </w:tr>
      <w:tr w:rsidR="00930396" w:rsidRPr="00D80243" w14:paraId="4D1B77B9" w14:textId="77777777" w:rsidTr="00930396">
        <w:trPr>
          <w:trHeight w:val="312"/>
          <w:ins w:id="3957" w:author="Fally, Keith" w:date="2023-03-06T16:29:00Z"/>
          <w:trPrChange w:id="3958" w:author="Fally, Keith" w:date="2023-03-06T16:31:00Z">
            <w:trPr>
              <w:trHeight w:val="312"/>
            </w:trPr>
          </w:trPrChange>
        </w:trPr>
        <w:tc>
          <w:tcPr>
            <w:tcW w:w="1700" w:type="dxa"/>
            <w:tcBorders>
              <w:top w:val="nil"/>
              <w:left w:val="single" w:sz="4" w:space="0" w:color="auto"/>
              <w:bottom w:val="single" w:sz="4" w:space="0" w:color="auto"/>
              <w:right w:val="single" w:sz="4" w:space="0" w:color="auto"/>
            </w:tcBorders>
            <w:shd w:val="clear" w:color="auto" w:fill="auto"/>
            <w:noWrap/>
            <w:vAlign w:val="bottom"/>
            <w:hideMark/>
            <w:tcPrChange w:id="3959" w:author="Fally, Keith" w:date="2023-03-06T16:31:00Z">
              <w:tcPr>
                <w:tcW w:w="170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FE30E04" w14:textId="77777777" w:rsidR="00930396" w:rsidRPr="00D80243" w:rsidRDefault="00930396" w:rsidP="00930396">
            <w:pPr>
              <w:widowControl/>
              <w:autoSpaceDE/>
              <w:autoSpaceDN/>
              <w:jc w:val="center"/>
              <w:rPr>
                <w:ins w:id="3960" w:author="Fally, Keith" w:date="2023-03-06T16:29:00Z"/>
                <w:rFonts w:asciiTheme="minorHAnsi" w:eastAsia="Times New Roman" w:hAnsiTheme="minorHAnsi" w:cstheme="minorHAnsi"/>
                <w:sz w:val="20"/>
                <w:szCs w:val="20"/>
                <w:rPrChange w:id="3961" w:author="Formisani, Richard J. (Rick)" w:date="2024-01-30T12:50:00Z">
                  <w:rPr>
                    <w:ins w:id="3962" w:author="Fally, Keith" w:date="2023-03-06T16:29:00Z"/>
                    <w:rFonts w:ascii="Calibri" w:eastAsia="Times New Roman" w:hAnsi="Calibri" w:cs="Calibri"/>
                    <w:color w:val="000000"/>
                    <w:sz w:val="24"/>
                    <w:szCs w:val="24"/>
                  </w:rPr>
                </w:rPrChange>
              </w:rPr>
            </w:pPr>
            <w:ins w:id="3963" w:author="Fally, Keith" w:date="2023-03-06T16:29:00Z">
              <w:r w:rsidRPr="00D80243">
                <w:rPr>
                  <w:rFonts w:asciiTheme="minorHAnsi" w:eastAsia="Times New Roman" w:hAnsiTheme="minorHAnsi" w:cstheme="minorHAnsi"/>
                  <w:sz w:val="20"/>
                  <w:szCs w:val="20"/>
                  <w:rPrChange w:id="3964" w:author="Formisani, Richard J. (Rick)" w:date="2024-01-30T12:50:00Z">
                    <w:rPr>
                      <w:rFonts w:ascii="Calibri" w:eastAsia="Times New Roman" w:hAnsi="Calibri" w:cs="Calibri"/>
                      <w:color w:val="000000"/>
                      <w:sz w:val="24"/>
                      <w:szCs w:val="24"/>
                    </w:rPr>
                  </w:rPrChange>
                </w:rPr>
                <w:t>450</w:t>
              </w:r>
            </w:ins>
          </w:p>
        </w:tc>
        <w:tc>
          <w:tcPr>
            <w:tcW w:w="2185" w:type="dxa"/>
            <w:tcBorders>
              <w:top w:val="nil"/>
              <w:left w:val="nil"/>
              <w:bottom w:val="single" w:sz="4" w:space="0" w:color="auto"/>
              <w:right w:val="single" w:sz="4" w:space="0" w:color="auto"/>
            </w:tcBorders>
            <w:shd w:val="clear" w:color="auto" w:fill="auto"/>
            <w:noWrap/>
            <w:vAlign w:val="bottom"/>
            <w:hideMark/>
            <w:tcPrChange w:id="3965" w:author="Fally, Keith" w:date="2023-03-06T16:31:00Z">
              <w:tcPr>
                <w:tcW w:w="1880" w:type="dxa"/>
                <w:tcBorders>
                  <w:top w:val="nil"/>
                  <w:left w:val="nil"/>
                  <w:bottom w:val="single" w:sz="4" w:space="0" w:color="auto"/>
                  <w:right w:val="single" w:sz="4" w:space="0" w:color="auto"/>
                </w:tcBorders>
                <w:shd w:val="clear" w:color="auto" w:fill="auto"/>
                <w:noWrap/>
                <w:vAlign w:val="bottom"/>
                <w:hideMark/>
              </w:tcPr>
            </w:tcPrChange>
          </w:tcPr>
          <w:p w14:paraId="249D99A1" w14:textId="77777777" w:rsidR="00930396" w:rsidRPr="00D80243" w:rsidRDefault="00930396" w:rsidP="00930396">
            <w:pPr>
              <w:widowControl/>
              <w:autoSpaceDE/>
              <w:autoSpaceDN/>
              <w:rPr>
                <w:ins w:id="3966" w:author="Fally, Keith" w:date="2023-03-06T16:29:00Z"/>
                <w:rFonts w:asciiTheme="minorHAnsi" w:eastAsia="Times New Roman" w:hAnsiTheme="minorHAnsi" w:cstheme="minorHAnsi"/>
                <w:sz w:val="20"/>
                <w:szCs w:val="20"/>
                <w:rPrChange w:id="3967" w:author="Formisani, Richard J. (Rick)" w:date="2024-01-30T12:50:00Z">
                  <w:rPr>
                    <w:ins w:id="3968" w:author="Fally, Keith" w:date="2023-03-06T16:29:00Z"/>
                    <w:rFonts w:ascii="Calibri" w:eastAsia="Times New Roman" w:hAnsi="Calibri" w:cs="Calibri"/>
                    <w:color w:val="000000"/>
                    <w:sz w:val="24"/>
                    <w:szCs w:val="24"/>
                  </w:rPr>
                </w:rPrChange>
              </w:rPr>
            </w:pPr>
            <w:ins w:id="3969" w:author="Fally, Keith" w:date="2023-03-06T16:29:00Z">
              <w:r w:rsidRPr="00D80243">
                <w:rPr>
                  <w:rFonts w:asciiTheme="minorHAnsi" w:eastAsia="Times New Roman" w:hAnsiTheme="minorHAnsi" w:cstheme="minorHAnsi"/>
                  <w:sz w:val="20"/>
                  <w:szCs w:val="20"/>
                  <w:rPrChange w:id="3970" w:author="Formisani, Richard J. (Rick)" w:date="2024-01-30T12:50:00Z">
                    <w:rPr>
                      <w:rFonts w:ascii="Calibri" w:eastAsia="Times New Roman" w:hAnsi="Calibri" w:cs="Calibri"/>
                      <w:color w:val="000000"/>
                      <w:sz w:val="24"/>
                      <w:szCs w:val="24"/>
                    </w:rPr>
                  </w:rPrChange>
                </w:rPr>
                <w:t>Pale straw-yellow</w:t>
              </w:r>
            </w:ins>
          </w:p>
        </w:tc>
      </w:tr>
      <w:tr w:rsidR="00930396" w:rsidRPr="00D80243" w14:paraId="6305F85E" w14:textId="77777777" w:rsidTr="00930396">
        <w:trPr>
          <w:trHeight w:val="312"/>
          <w:ins w:id="3971" w:author="Fally, Keith" w:date="2023-03-06T16:29:00Z"/>
          <w:trPrChange w:id="3972" w:author="Fally, Keith" w:date="2023-03-06T16:31:00Z">
            <w:trPr>
              <w:trHeight w:val="312"/>
            </w:trPr>
          </w:trPrChange>
        </w:trPr>
        <w:tc>
          <w:tcPr>
            <w:tcW w:w="1700" w:type="dxa"/>
            <w:tcBorders>
              <w:top w:val="nil"/>
              <w:left w:val="single" w:sz="4" w:space="0" w:color="auto"/>
              <w:bottom w:val="single" w:sz="4" w:space="0" w:color="auto"/>
              <w:right w:val="single" w:sz="4" w:space="0" w:color="auto"/>
            </w:tcBorders>
            <w:shd w:val="clear" w:color="auto" w:fill="auto"/>
            <w:noWrap/>
            <w:vAlign w:val="bottom"/>
            <w:hideMark/>
            <w:tcPrChange w:id="3973" w:author="Fally, Keith" w:date="2023-03-06T16:31:00Z">
              <w:tcPr>
                <w:tcW w:w="170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1CCE3ED" w14:textId="77777777" w:rsidR="00930396" w:rsidRPr="00D80243" w:rsidRDefault="00930396" w:rsidP="00930396">
            <w:pPr>
              <w:widowControl/>
              <w:autoSpaceDE/>
              <w:autoSpaceDN/>
              <w:jc w:val="center"/>
              <w:rPr>
                <w:ins w:id="3974" w:author="Fally, Keith" w:date="2023-03-06T16:29:00Z"/>
                <w:rFonts w:asciiTheme="minorHAnsi" w:eastAsia="Times New Roman" w:hAnsiTheme="minorHAnsi" w:cstheme="minorHAnsi"/>
                <w:sz w:val="20"/>
                <w:szCs w:val="20"/>
                <w:rPrChange w:id="3975" w:author="Formisani, Richard J. (Rick)" w:date="2024-01-30T12:50:00Z">
                  <w:rPr>
                    <w:ins w:id="3976" w:author="Fally, Keith" w:date="2023-03-06T16:29:00Z"/>
                    <w:rFonts w:ascii="Calibri" w:eastAsia="Times New Roman" w:hAnsi="Calibri" w:cs="Calibri"/>
                    <w:color w:val="000000"/>
                    <w:sz w:val="24"/>
                    <w:szCs w:val="24"/>
                  </w:rPr>
                </w:rPrChange>
              </w:rPr>
            </w:pPr>
            <w:ins w:id="3977" w:author="Fally, Keith" w:date="2023-03-06T16:29:00Z">
              <w:r w:rsidRPr="00D80243">
                <w:rPr>
                  <w:rFonts w:asciiTheme="minorHAnsi" w:eastAsia="Times New Roman" w:hAnsiTheme="minorHAnsi" w:cstheme="minorHAnsi"/>
                  <w:sz w:val="20"/>
                  <w:szCs w:val="20"/>
                  <w:rPrChange w:id="3978" w:author="Formisani, Richard J. (Rick)" w:date="2024-01-30T12:50:00Z">
                    <w:rPr>
                      <w:rFonts w:ascii="Calibri" w:eastAsia="Times New Roman" w:hAnsi="Calibri" w:cs="Calibri"/>
                      <w:color w:val="000000"/>
                      <w:sz w:val="24"/>
                      <w:szCs w:val="24"/>
                    </w:rPr>
                  </w:rPrChange>
                </w:rPr>
                <w:t>490</w:t>
              </w:r>
            </w:ins>
          </w:p>
        </w:tc>
        <w:tc>
          <w:tcPr>
            <w:tcW w:w="2185" w:type="dxa"/>
            <w:tcBorders>
              <w:top w:val="nil"/>
              <w:left w:val="nil"/>
              <w:bottom w:val="single" w:sz="4" w:space="0" w:color="auto"/>
              <w:right w:val="single" w:sz="4" w:space="0" w:color="auto"/>
            </w:tcBorders>
            <w:shd w:val="clear" w:color="auto" w:fill="auto"/>
            <w:noWrap/>
            <w:vAlign w:val="bottom"/>
            <w:hideMark/>
            <w:tcPrChange w:id="3979" w:author="Fally, Keith" w:date="2023-03-06T16:31:00Z">
              <w:tcPr>
                <w:tcW w:w="1880" w:type="dxa"/>
                <w:tcBorders>
                  <w:top w:val="nil"/>
                  <w:left w:val="nil"/>
                  <w:bottom w:val="single" w:sz="4" w:space="0" w:color="auto"/>
                  <w:right w:val="single" w:sz="4" w:space="0" w:color="auto"/>
                </w:tcBorders>
                <w:shd w:val="clear" w:color="auto" w:fill="auto"/>
                <w:noWrap/>
                <w:vAlign w:val="bottom"/>
                <w:hideMark/>
              </w:tcPr>
            </w:tcPrChange>
          </w:tcPr>
          <w:p w14:paraId="1C50CE45" w14:textId="77777777" w:rsidR="00930396" w:rsidRPr="00D80243" w:rsidRDefault="00930396" w:rsidP="00930396">
            <w:pPr>
              <w:widowControl/>
              <w:autoSpaceDE/>
              <w:autoSpaceDN/>
              <w:rPr>
                <w:ins w:id="3980" w:author="Fally, Keith" w:date="2023-03-06T16:29:00Z"/>
                <w:rFonts w:asciiTheme="minorHAnsi" w:eastAsia="Times New Roman" w:hAnsiTheme="minorHAnsi" w:cstheme="minorHAnsi"/>
                <w:sz w:val="20"/>
                <w:szCs w:val="20"/>
                <w:rPrChange w:id="3981" w:author="Formisani, Richard J. (Rick)" w:date="2024-01-30T12:50:00Z">
                  <w:rPr>
                    <w:ins w:id="3982" w:author="Fally, Keith" w:date="2023-03-06T16:29:00Z"/>
                    <w:rFonts w:ascii="Calibri" w:eastAsia="Times New Roman" w:hAnsi="Calibri" w:cs="Calibri"/>
                    <w:color w:val="000000"/>
                    <w:sz w:val="24"/>
                    <w:szCs w:val="24"/>
                  </w:rPr>
                </w:rPrChange>
              </w:rPr>
            </w:pPr>
            <w:proofErr w:type="gramStart"/>
            <w:ins w:id="3983" w:author="Fally, Keith" w:date="2023-03-06T16:29:00Z">
              <w:r w:rsidRPr="00D80243">
                <w:rPr>
                  <w:rFonts w:asciiTheme="minorHAnsi" w:eastAsia="Times New Roman" w:hAnsiTheme="minorHAnsi" w:cstheme="minorHAnsi"/>
                  <w:sz w:val="20"/>
                  <w:szCs w:val="20"/>
                  <w:rPrChange w:id="3984" w:author="Formisani, Richard J. (Rick)" w:date="2024-01-30T12:50:00Z">
                    <w:rPr>
                      <w:rFonts w:ascii="Calibri" w:eastAsia="Times New Roman" w:hAnsi="Calibri" w:cs="Calibri"/>
                      <w:color w:val="000000"/>
                      <w:sz w:val="24"/>
                      <w:szCs w:val="24"/>
                    </w:rPr>
                  </w:rPrChange>
                </w:rPr>
                <w:t>Yellow-brown</w:t>
              </w:r>
              <w:proofErr w:type="gramEnd"/>
            </w:ins>
          </w:p>
        </w:tc>
      </w:tr>
      <w:tr w:rsidR="00930396" w:rsidRPr="00D80243" w14:paraId="0C13D6E0" w14:textId="77777777" w:rsidTr="00930396">
        <w:trPr>
          <w:trHeight w:val="312"/>
          <w:ins w:id="3985" w:author="Fally, Keith" w:date="2023-03-06T16:29:00Z"/>
          <w:trPrChange w:id="3986" w:author="Fally, Keith" w:date="2023-03-06T16:31:00Z">
            <w:trPr>
              <w:trHeight w:val="312"/>
            </w:trPr>
          </w:trPrChange>
        </w:trPr>
        <w:tc>
          <w:tcPr>
            <w:tcW w:w="1700" w:type="dxa"/>
            <w:tcBorders>
              <w:top w:val="nil"/>
              <w:left w:val="single" w:sz="4" w:space="0" w:color="auto"/>
              <w:bottom w:val="single" w:sz="4" w:space="0" w:color="auto"/>
              <w:right w:val="single" w:sz="4" w:space="0" w:color="auto"/>
            </w:tcBorders>
            <w:shd w:val="clear" w:color="auto" w:fill="auto"/>
            <w:noWrap/>
            <w:vAlign w:val="bottom"/>
            <w:hideMark/>
            <w:tcPrChange w:id="3987" w:author="Fally, Keith" w:date="2023-03-06T16:31:00Z">
              <w:tcPr>
                <w:tcW w:w="170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7161D0A" w14:textId="77777777" w:rsidR="00930396" w:rsidRPr="00D80243" w:rsidRDefault="00930396" w:rsidP="00930396">
            <w:pPr>
              <w:widowControl/>
              <w:autoSpaceDE/>
              <w:autoSpaceDN/>
              <w:jc w:val="center"/>
              <w:rPr>
                <w:ins w:id="3988" w:author="Fally, Keith" w:date="2023-03-06T16:29:00Z"/>
                <w:rFonts w:asciiTheme="minorHAnsi" w:eastAsia="Times New Roman" w:hAnsiTheme="minorHAnsi" w:cstheme="minorHAnsi"/>
                <w:sz w:val="20"/>
                <w:szCs w:val="20"/>
                <w:rPrChange w:id="3989" w:author="Formisani, Richard J. (Rick)" w:date="2024-01-30T12:50:00Z">
                  <w:rPr>
                    <w:ins w:id="3990" w:author="Fally, Keith" w:date="2023-03-06T16:29:00Z"/>
                    <w:rFonts w:ascii="Calibri" w:eastAsia="Times New Roman" w:hAnsi="Calibri" w:cs="Calibri"/>
                    <w:color w:val="000000"/>
                    <w:sz w:val="24"/>
                    <w:szCs w:val="24"/>
                  </w:rPr>
                </w:rPrChange>
              </w:rPr>
            </w:pPr>
            <w:ins w:id="3991" w:author="Fally, Keith" w:date="2023-03-06T16:29:00Z">
              <w:r w:rsidRPr="00D80243">
                <w:rPr>
                  <w:rFonts w:asciiTheme="minorHAnsi" w:eastAsia="Times New Roman" w:hAnsiTheme="minorHAnsi" w:cstheme="minorHAnsi"/>
                  <w:sz w:val="20"/>
                  <w:szCs w:val="20"/>
                  <w:rPrChange w:id="3992" w:author="Formisani, Richard J. (Rick)" w:date="2024-01-30T12:50:00Z">
                    <w:rPr>
                      <w:rFonts w:ascii="Calibri" w:eastAsia="Times New Roman" w:hAnsi="Calibri" w:cs="Calibri"/>
                      <w:color w:val="000000"/>
                      <w:sz w:val="24"/>
                      <w:szCs w:val="24"/>
                    </w:rPr>
                  </w:rPrChange>
                </w:rPr>
                <w:t>500</w:t>
              </w:r>
            </w:ins>
          </w:p>
        </w:tc>
        <w:tc>
          <w:tcPr>
            <w:tcW w:w="2185" w:type="dxa"/>
            <w:tcBorders>
              <w:top w:val="nil"/>
              <w:left w:val="nil"/>
              <w:bottom w:val="single" w:sz="4" w:space="0" w:color="auto"/>
              <w:right w:val="single" w:sz="4" w:space="0" w:color="auto"/>
            </w:tcBorders>
            <w:shd w:val="clear" w:color="auto" w:fill="auto"/>
            <w:noWrap/>
            <w:vAlign w:val="bottom"/>
            <w:hideMark/>
            <w:tcPrChange w:id="3993" w:author="Fally, Keith" w:date="2023-03-06T16:31:00Z">
              <w:tcPr>
                <w:tcW w:w="1880" w:type="dxa"/>
                <w:tcBorders>
                  <w:top w:val="nil"/>
                  <w:left w:val="nil"/>
                  <w:bottom w:val="single" w:sz="4" w:space="0" w:color="auto"/>
                  <w:right w:val="single" w:sz="4" w:space="0" w:color="auto"/>
                </w:tcBorders>
                <w:shd w:val="clear" w:color="auto" w:fill="auto"/>
                <w:noWrap/>
                <w:vAlign w:val="bottom"/>
                <w:hideMark/>
              </w:tcPr>
            </w:tcPrChange>
          </w:tcPr>
          <w:p w14:paraId="2665023E" w14:textId="77777777" w:rsidR="00930396" w:rsidRPr="00D80243" w:rsidRDefault="00930396" w:rsidP="00930396">
            <w:pPr>
              <w:widowControl/>
              <w:autoSpaceDE/>
              <w:autoSpaceDN/>
              <w:rPr>
                <w:ins w:id="3994" w:author="Fally, Keith" w:date="2023-03-06T16:29:00Z"/>
                <w:rFonts w:asciiTheme="minorHAnsi" w:eastAsia="Times New Roman" w:hAnsiTheme="minorHAnsi" w:cstheme="minorHAnsi"/>
                <w:sz w:val="20"/>
                <w:szCs w:val="20"/>
                <w:rPrChange w:id="3995" w:author="Formisani, Richard J. (Rick)" w:date="2024-01-30T12:50:00Z">
                  <w:rPr>
                    <w:ins w:id="3996" w:author="Fally, Keith" w:date="2023-03-06T16:29:00Z"/>
                    <w:rFonts w:ascii="Calibri" w:eastAsia="Times New Roman" w:hAnsi="Calibri" w:cs="Calibri"/>
                    <w:color w:val="000000"/>
                    <w:sz w:val="24"/>
                    <w:szCs w:val="24"/>
                  </w:rPr>
                </w:rPrChange>
              </w:rPr>
            </w:pPr>
            <w:proofErr w:type="gramStart"/>
            <w:ins w:id="3997" w:author="Fally, Keith" w:date="2023-03-06T16:29:00Z">
              <w:r w:rsidRPr="00D80243">
                <w:rPr>
                  <w:rFonts w:asciiTheme="minorHAnsi" w:eastAsia="Times New Roman" w:hAnsiTheme="minorHAnsi" w:cstheme="minorHAnsi"/>
                  <w:sz w:val="20"/>
                  <w:szCs w:val="20"/>
                  <w:rPrChange w:id="3998" w:author="Formisani, Richard J. (Rick)" w:date="2024-01-30T12:50:00Z">
                    <w:rPr>
                      <w:rFonts w:ascii="Calibri" w:eastAsia="Times New Roman" w:hAnsi="Calibri" w:cs="Calibri"/>
                      <w:color w:val="000000"/>
                      <w:sz w:val="24"/>
                      <w:szCs w:val="24"/>
                    </w:rPr>
                  </w:rPrChange>
                </w:rPr>
                <w:t>Brown-yellow</w:t>
              </w:r>
              <w:proofErr w:type="gramEnd"/>
            </w:ins>
          </w:p>
        </w:tc>
      </w:tr>
      <w:tr w:rsidR="00930396" w:rsidRPr="00D80243" w14:paraId="7120E736" w14:textId="77777777" w:rsidTr="00930396">
        <w:trPr>
          <w:trHeight w:val="312"/>
          <w:ins w:id="3999" w:author="Fally, Keith" w:date="2023-03-06T16:29:00Z"/>
          <w:trPrChange w:id="4000" w:author="Fally, Keith" w:date="2023-03-06T16:31:00Z">
            <w:trPr>
              <w:trHeight w:val="312"/>
            </w:trPr>
          </w:trPrChange>
        </w:trPr>
        <w:tc>
          <w:tcPr>
            <w:tcW w:w="1700" w:type="dxa"/>
            <w:tcBorders>
              <w:top w:val="nil"/>
              <w:left w:val="single" w:sz="4" w:space="0" w:color="auto"/>
              <w:bottom w:val="single" w:sz="4" w:space="0" w:color="auto"/>
              <w:right w:val="single" w:sz="4" w:space="0" w:color="auto"/>
            </w:tcBorders>
            <w:shd w:val="clear" w:color="auto" w:fill="auto"/>
            <w:noWrap/>
            <w:vAlign w:val="bottom"/>
            <w:hideMark/>
            <w:tcPrChange w:id="4001" w:author="Fally, Keith" w:date="2023-03-06T16:31:00Z">
              <w:tcPr>
                <w:tcW w:w="170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026F463" w14:textId="77777777" w:rsidR="00930396" w:rsidRPr="00D80243" w:rsidRDefault="00930396" w:rsidP="00930396">
            <w:pPr>
              <w:widowControl/>
              <w:autoSpaceDE/>
              <w:autoSpaceDN/>
              <w:jc w:val="center"/>
              <w:rPr>
                <w:ins w:id="4002" w:author="Fally, Keith" w:date="2023-03-06T16:29:00Z"/>
                <w:rFonts w:asciiTheme="minorHAnsi" w:eastAsia="Times New Roman" w:hAnsiTheme="minorHAnsi" w:cstheme="minorHAnsi"/>
                <w:sz w:val="20"/>
                <w:szCs w:val="20"/>
                <w:rPrChange w:id="4003" w:author="Formisani, Richard J. (Rick)" w:date="2024-01-30T12:50:00Z">
                  <w:rPr>
                    <w:ins w:id="4004" w:author="Fally, Keith" w:date="2023-03-06T16:29:00Z"/>
                    <w:rFonts w:ascii="Calibri" w:eastAsia="Times New Roman" w:hAnsi="Calibri" w:cs="Calibri"/>
                    <w:color w:val="000000"/>
                    <w:sz w:val="24"/>
                    <w:szCs w:val="24"/>
                  </w:rPr>
                </w:rPrChange>
              </w:rPr>
            </w:pPr>
            <w:ins w:id="4005" w:author="Fally, Keith" w:date="2023-03-06T16:29:00Z">
              <w:r w:rsidRPr="00D80243">
                <w:rPr>
                  <w:rFonts w:asciiTheme="minorHAnsi" w:eastAsia="Times New Roman" w:hAnsiTheme="minorHAnsi" w:cstheme="minorHAnsi"/>
                  <w:sz w:val="20"/>
                  <w:szCs w:val="20"/>
                  <w:rPrChange w:id="4006" w:author="Formisani, Richard J. (Rick)" w:date="2024-01-30T12:50:00Z">
                    <w:rPr>
                      <w:rFonts w:ascii="Calibri" w:eastAsia="Times New Roman" w:hAnsi="Calibri" w:cs="Calibri"/>
                      <w:color w:val="000000"/>
                      <w:sz w:val="24"/>
                      <w:szCs w:val="24"/>
                    </w:rPr>
                  </w:rPrChange>
                </w:rPr>
                <w:t>520</w:t>
              </w:r>
            </w:ins>
          </w:p>
        </w:tc>
        <w:tc>
          <w:tcPr>
            <w:tcW w:w="2185" w:type="dxa"/>
            <w:tcBorders>
              <w:top w:val="nil"/>
              <w:left w:val="nil"/>
              <w:bottom w:val="single" w:sz="4" w:space="0" w:color="auto"/>
              <w:right w:val="single" w:sz="4" w:space="0" w:color="auto"/>
            </w:tcBorders>
            <w:shd w:val="clear" w:color="auto" w:fill="auto"/>
            <w:noWrap/>
            <w:vAlign w:val="bottom"/>
            <w:hideMark/>
            <w:tcPrChange w:id="4007" w:author="Fally, Keith" w:date="2023-03-06T16:31:00Z">
              <w:tcPr>
                <w:tcW w:w="1880" w:type="dxa"/>
                <w:tcBorders>
                  <w:top w:val="nil"/>
                  <w:left w:val="nil"/>
                  <w:bottom w:val="single" w:sz="4" w:space="0" w:color="auto"/>
                  <w:right w:val="single" w:sz="4" w:space="0" w:color="auto"/>
                </w:tcBorders>
                <w:shd w:val="clear" w:color="auto" w:fill="auto"/>
                <w:noWrap/>
                <w:vAlign w:val="bottom"/>
                <w:hideMark/>
              </w:tcPr>
            </w:tcPrChange>
          </w:tcPr>
          <w:p w14:paraId="217A6FD4" w14:textId="77777777" w:rsidR="00930396" w:rsidRPr="00D80243" w:rsidRDefault="00930396" w:rsidP="00930396">
            <w:pPr>
              <w:widowControl/>
              <w:autoSpaceDE/>
              <w:autoSpaceDN/>
              <w:rPr>
                <w:ins w:id="4008" w:author="Fally, Keith" w:date="2023-03-06T16:29:00Z"/>
                <w:rFonts w:asciiTheme="minorHAnsi" w:eastAsia="Times New Roman" w:hAnsiTheme="minorHAnsi" w:cstheme="minorHAnsi"/>
                <w:sz w:val="20"/>
                <w:szCs w:val="20"/>
                <w:rPrChange w:id="4009" w:author="Formisani, Richard J. (Rick)" w:date="2024-01-30T12:50:00Z">
                  <w:rPr>
                    <w:ins w:id="4010" w:author="Fally, Keith" w:date="2023-03-06T16:29:00Z"/>
                    <w:rFonts w:ascii="Calibri" w:eastAsia="Times New Roman" w:hAnsi="Calibri" w:cs="Calibri"/>
                    <w:color w:val="000000"/>
                    <w:sz w:val="24"/>
                    <w:szCs w:val="24"/>
                  </w:rPr>
                </w:rPrChange>
              </w:rPr>
            </w:pPr>
            <w:proofErr w:type="gramStart"/>
            <w:ins w:id="4011" w:author="Fally, Keith" w:date="2023-03-06T16:29:00Z">
              <w:r w:rsidRPr="00D80243">
                <w:rPr>
                  <w:rFonts w:asciiTheme="minorHAnsi" w:eastAsia="Times New Roman" w:hAnsiTheme="minorHAnsi" w:cstheme="minorHAnsi"/>
                  <w:sz w:val="20"/>
                  <w:szCs w:val="20"/>
                  <w:rPrChange w:id="4012" w:author="Formisani, Richard J. (Rick)" w:date="2024-01-30T12:50:00Z">
                    <w:rPr>
                      <w:rFonts w:ascii="Calibri" w:eastAsia="Times New Roman" w:hAnsi="Calibri" w:cs="Calibri"/>
                      <w:color w:val="000000"/>
                      <w:sz w:val="24"/>
                      <w:szCs w:val="24"/>
                    </w:rPr>
                  </w:rPrChange>
                </w:rPr>
                <w:t>Brown-purple</w:t>
              </w:r>
              <w:proofErr w:type="gramEnd"/>
            </w:ins>
          </w:p>
        </w:tc>
      </w:tr>
      <w:tr w:rsidR="00930396" w:rsidRPr="00D80243" w14:paraId="0FF19017" w14:textId="77777777" w:rsidTr="00930396">
        <w:trPr>
          <w:trHeight w:val="312"/>
          <w:ins w:id="4013" w:author="Fally, Keith" w:date="2023-03-06T16:29:00Z"/>
          <w:trPrChange w:id="4014" w:author="Fally, Keith" w:date="2023-03-06T16:31:00Z">
            <w:trPr>
              <w:trHeight w:val="312"/>
            </w:trPr>
          </w:trPrChange>
        </w:trPr>
        <w:tc>
          <w:tcPr>
            <w:tcW w:w="1700" w:type="dxa"/>
            <w:tcBorders>
              <w:top w:val="nil"/>
              <w:left w:val="single" w:sz="4" w:space="0" w:color="auto"/>
              <w:bottom w:val="single" w:sz="4" w:space="0" w:color="auto"/>
              <w:right w:val="single" w:sz="4" w:space="0" w:color="auto"/>
            </w:tcBorders>
            <w:shd w:val="clear" w:color="auto" w:fill="auto"/>
            <w:noWrap/>
            <w:vAlign w:val="bottom"/>
            <w:hideMark/>
            <w:tcPrChange w:id="4015" w:author="Fally, Keith" w:date="2023-03-06T16:31:00Z">
              <w:tcPr>
                <w:tcW w:w="170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6530299" w14:textId="77777777" w:rsidR="00930396" w:rsidRPr="00D80243" w:rsidRDefault="00930396" w:rsidP="00930396">
            <w:pPr>
              <w:widowControl/>
              <w:autoSpaceDE/>
              <w:autoSpaceDN/>
              <w:jc w:val="center"/>
              <w:rPr>
                <w:ins w:id="4016" w:author="Fally, Keith" w:date="2023-03-06T16:29:00Z"/>
                <w:rFonts w:asciiTheme="minorHAnsi" w:eastAsia="Times New Roman" w:hAnsiTheme="minorHAnsi" w:cstheme="minorHAnsi"/>
                <w:sz w:val="20"/>
                <w:szCs w:val="20"/>
                <w:rPrChange w:id="4017" w:author="Formisani, Richard J. (Rick)" w:date="2024-01-30T12:50:00Z">
                  <w:rPr>
                    <w:ins w:id="4018" w:author="Fally, Keith" w:date="2023-03-06T16:29:00Z"/>
                    <w:rFonts w:ascii="Calibri" w:eastAsia="Times New Roman" w:hAnsi="Calibri" w:cs="Calibri"/>
                    <w:color w:val="000000"/>
                    <w:sz w:val="24"/>
                    <w:szCs w:val="24"/>
                  </w:rPr>
                </w:rPrChange>
              </w:rPr>
            </w:pPr>
            <w:ins w:id="4019" w:author="Fally, Keith" w:date="2023-03-06T16:29:00Z">
              <w:r w:rsidRPr="00D80243">
                <w:rPr>
                  <w:rFonts w:asciiTheme="minorHAnsi" w:eastAsia="Times New Roman" w:hAnsiTheme="minorHAnsi" w:cstheme="minorHAnsi"/>
                  <w:sz w:val="20"/>
                  <w:szCs w:val="20"/>
                  <w:rPrChange w:id="4020" w:author="Formisani, Richard J. (Rick)" w:date="2024-01-30T12:50:00Z">
                    <w:rPr>
                      <w:rFonts w:ascii="Calibri" w:eastAsia="Times New Roman" w:hAnsi="Calibri" w:cs="Calibri"/>
                      <w:color w:val="000000"/>
                      <w:sz w:val="24"/>
                      <w:szCs w:val="24"/>
                    </w:rPr>
                  </w:rPrChange>
                </w:rPr>
                <w:t>540</w:t>
              </w:r>
            </w:ins>
          </w:p>
        </w:tc>
        <w:tc>
          <w:tcPr>
            <w:tcW w:w="2185" w:type="dxa"/>
            <w:tcBorders>
              <w:top w:val="nil"/>
              <w:left w:val="nil"/>
              <w:bottom w:val="single" w:sz="4" w:space="0" w:color="auto"/>
              <w:right w:val="single" w:sz="4" w:space="0" w:color="auto"/>
            </w:tcBorders>
            <w:shd w:val="clear" w:color="auto" w:fill="auto"/>
            <w:noWrap/>
            <w:vAlign w:val="bottom"/>
            <w:hideMark/>
            <w:tcPrChange w:id="4021" w:author="Fally, Keith" w:date="2023-03-06T16:31:00Z">
              <w:tcPr>
                <w:tcW w:w="1880" w:type="dxa"/>
                <w:tcBorders>
                  <w:top w:val="nil"/>
                  <w:left w:val="nil"/>
                  <w:bottom w:val="single" w:sz="4" w:space="0" w:color="auto"/>
                  <w:right w:val="single" w:sz="4" w:space="0" w:color="auto"/>
                </w:tcBorders>
                <w:shd w:val="clear" w:color="auto" w:fill="auto"/>
                <w:noWrap/>
                <w:vAlign w:val="bottom"/>
                <w:hideMark/>
              </w:tcPr>
            </w:tcPrChange>
          </w:tcPr>
          <w:p w14:paraId="0997645A" w14:textId="77777777" w:rsidR="00930396" w:rsidRPr="00D80243" w:rsidRDefault="00930396" w:rsidP="00930396">
            <w:pPr>
              <w:widowControl/>
              <w:autoSpaceDE/>
              <w:autoSpaceDN/>
              <w:rPr>
                <w:ins w:id="4022" w:author="Fally, Keith" w:date="2023-03-06T16:29:00Z"/>
                <w:rFonts w:asciiTheme="minorHAnsi" w:eastAsia="Times New Roman" w:hAnsiTheme="minorHAnsi" w:cstheme="minorHAnsi"/>
                <w:sz w:val="20"/>
                <w:szCs w:val="20"/>
                <w:rPrChange w:id="4023" w:author="Formisani, Richard J. (Rick)" w:date="2024-01-30T12:50:00Z">
                  <w:rPr>
                    <w:ins w:id="4024" w:author="Fally, Keith" w:date="2023-03-06T16:29:00Z"/>
                    <w:rFonts w:ascii="Calibri" w:eastAsia="Times New Roman" w:hAnsi="Calibri" w:cs="Calibri"/>
                    <w:color w:val="000000"/>
                    <w:sz w:val="24"/>
                    <w:szCs w:val="24"/>
                  </w:rPr>
                </w:rPrChange>
              </w:rPr>
            </w:pPr>
            <w:ins w:id="4025" w:author="Fally, Keith" w:date="2023-03-06T16:29:00Z">
              <w:r w:rsidRPr="00D80243">
                <w:rPr>
                  <w:rFonts w:asciiTheme="minorHAnsi" w:eastAsia="Times New Roman" w:hAnsiTheme="minorHAnsi" w:cstheme="minorHAnsi"/>
                  <w:sz w:val="20"/>
                  <w:szCs w:val="20"/>
                  <w:rPrChange w:id="4026" w:author="Formisani, Richard J. (Rick)" w:date="2024-01-30T12:50:00Z">
                    <w:rPr>
                      <w:rFonts w:ascii="Calibri" w:eastAsia="Times New Roman" w:hAnsi="Calibri" w:cs="Calibri"/>
                      <w:color w:val="000000"/>
                      <w:sz w:val="24"/>
                      <w:szCs w:val="24"/>
                    </w:rPr>
                  </w:rPrChange>
                </w:rPr>
                <w:t>Full purple</w:t>
              </w:r>
            </w:ins>
          </w:p>
        </w:tc>
      </w:tr>
      <w:tr w:rsidR="00930396" w:rsidRPr="00D80243" w14:paraId="61D100B3" w14:textId="77777777" w:rsidTr="00930396">
        <w:trPr>
          <w:trHeight w:val="312"/>
          <w:ins w:id="4027" w:author="Fally, Keith" w:date="2023-03-06T16:29:00Z"/>
          <w:trPrChange w:id="4028" w:author="Fally, Keith" w:date="2023-03-06T16:31:00Z">
            <w:trPr>
              <w:trHeight w:val="312"/>
            </w:trPr>
          </w:trPrChange>
        </w:trPr>
        <w:tc>
          <w:tcPr>
            <w:tcW w:w="1700" w:type="dxa"/>
            <w:tcBorders>
              <w:top w:val="nil"/>
              <w:left w:val="single" w:sz="4" w:space="0" w:color="auto"/>
              <w:bottom w:val="single" w:sz="4" w:space="0" w:color="auto"/>
              <w:right w:val="single" w:sz="4" w:space="0" w:color="auto"/>
            </w:tcBorders>
            <w:shd w:val="clear" w:color="auto" w:fill="auto"/>
            <w:noWrap/>
            <w:vAlign w:val="bottom"/>
            <w:hideMark/>
            <w:tcPrChange w:id="4029" w:author="Fally, Keith" w:date="2023-03-06T16:31:00Z">
              <w:tcPr>
                <w:tcW w:w="170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1316918" w14:textId="77777777" w:rsidR="00930396" w:rsidRPr="00D80243" w:rsidRDefault="00930396" w:rsidP="00930396">
            <w:pPr>
              <w:widowControl/>
              <w:autoSpaceDE/>
              <w:autoSpaceDN/>
              <w:jc w:val="center"/>
              <w:rPr>
                <w:ins w:id="4030" w:author="Fally, Keith" w:date="2023-03-06T16:29:00Z"/>
                <w:rFonts w:asciiTheme="minorHAnsi" w:eastAsia="Times New Roman" w:hAnsiTheme="minorHAnsi" w:cstheme="minorHAnsi"/>
                <w:sz w:val="20"/>
                <w:szCs w:val="20"/>
                <w:rPrChange w:id="4031" w:author="Formisani, Richard J. (Rick)" w:date="2024-01-30T12:50:00Z">
                  <w:rPr>
                    <w:ins w:id="4032" w:author="Fally, Keith" w:date="2023-03-06T16:29:00Z"/>
                    <w:rFonts w:ascii="Calibri" w:eastAsia="Times New Roman" w:hAnsi="Calibri" w:cs="Calibri"/>
                    <w:color w:val="000000"/>
                    <w:sz w:val="24"/>
                    <w:szCs w:val="24"/>
                  </w:rPr>
                </w:rPrChange>
              </w:rPr>
            </w:pPr>
            <w:ins w:id="4033" w:author="Fally, Keith" w:date="2023-03-06T16:29:00Z">
              <w:r w:rsidRPr="00D80243">
                <w:rPr>
                  <w:rFonts w:asciiTheme="minorHAnsi" w:eastAsia="Times New Roman" w:hAnsiTheme="minorHAnsi" w:cstheme="minorHAnsi"/>
                  <w:sz w:val="20"/>
                  <w:szCs w:val="20"/>
                  <w:rPrChange w:id="4034" w:author="Formisani, Richard J. (Rick)" w:date="2024-01-30T12:50:00Z">
                    <w:rPr>
                      <w:rFonts w:ascii="Calibri" w:eastAsia="Times New Roman" w:hAnsi="Calibri" w:cs="Calibri"/>
                      <w:color w:val="000000"/>
                      <w:sz w:val="24"/>
                      <w:szCs w:val="24"/>
                    </w:rPr>
                  </w:rPrChange>
                </w:rPr>
                <w:t>550</w:t>
              </w:r>
            </w:ins>
          </w:p>
        </w:tc>
        <w:tc>
          <w:tcPr>
            <w:tcW w:w="2185" w:type="dxa"/>
            <w:tcBorders>
              <w:top w:val="nil"/>
              <w:left w:val="nil"/>
              <w:bottom w:val="single" w:sz="4" w:space="0" w:color="auto"/>
              <w:right w:val="single" w:sz="4" w:space="0" w:color="auto"/>
            </w:tcBorders>
            <w:shd w:val="clear" w:color="auto" w:fill="auto"/>
            <w:noWrap/>
            <w:vAlign w:val="bottom"/>
            <w:hideMark/>
            <w:tcPrChange w:id="4035" w:author="Fally, Keith" w:date="2023-03-06T16:31:00Z">
              <w:tcPr>
                <w:tcW w:w="1880" w:type="dxa"/>
                <w:tcBorders>
                  <w:top w:val="nil"/>
                  <w:left w:val="nil"/>
                  <w:bottom w:val="single" w:sz="4" w:space="0" w:color="auto"/>
                  <w:right w:val="single" w:sz="4" w:space="0" w:color="auto"/>
                </w:tcBorders>
                <w:shd w:val="clear" w:color="auto" w:fill="auto"/>
                <w:noWrap/>
                <w:vAlign w:val="bottom"/>
                <w:hideMark/>
              </w:tcPr>
            </w:tcPrChange>
          </w:tcPr>
          <w:p w14:paraId="1F99940A" w14:textId="77777777" w:rsidR="00930396" w:rsidRPr="00D80243" w:rsidRDefault="00930396" w:rsidP="00930396">
            <w:pPr>
              <w:widowControl/>
              <w:autoSpaceDE/>
              <w:autoSpaceDN/>
              <w:rPr>
                <w:ins w:id="4036" w:author="Fally, Keith" w:date="2023-03-06T16:29:00Z"/>
                <w:rFonts w:asciiTheme="minorHAnsi" w:eastAsia="Times New Roman" w:hAnsiTheme="minorHAnsi" w:cstheme="minorHAnsi"/>
                <w:sz w:val="20"/>
                <w:szCs w:val="20"/>
                <w:rPrChange w:id="4037" w:author="Formisani, Richard J. (Rick)" w:date="2024-01-30T12:50:00Z">
                  <w:rPr>
                    <w:ins w:id="4038" w:author="Fally, Keith" w:date="2023-03-06T16:29:00Z"/>
                    <w:rFonts w:ascii="Calibri" w:eastAsia="Times New Roman" w:hAnsi="Calibri" w:cs="Calibri"/>
                    <w:color w:val="000000"/>
                    <w:sz w:val="24"/>
                    <w:szCs w:val="24"/>
                  </w:rPr>
                </w:rPrChange>
              </w:rPr>
            </w:pPr>
            <w:ins w:id="4039" w:author="Fally, Keith" w:date="2023-03-06T16:29:00Z">
              <w:r w:rsidRPr="00D80243">
                <w:rPr>
                  <w:rFonts w:asciiTheme="minorHAnsi" w:eastAsia="Times New Roman" w:hAnsiTheme="minorHAnsi" w:cstheme="minorHAnsi"/>
                  <w:sz w:val="20"/>
                  <w:szCs w:val="20"/>
                  <w:rPrChange w:id="4040" w:author="Formisani, Richard J. (Rick)" w:date="2024-01-30T12:50:00Z">
                    <w:rPr>
                      <w:rFonts w:ascii="Calibri" w:eastAsia="Times New Roman" w:hAnsi="Calibri" w:cs="Calibri"/>
                      <w:color w:val="000000"/>
                      <w:sz w:val="24"/>
                      <w:szCs w:val="24"/>
                    </w:rPr>
                  </w:rPrChange>
                </w:rPr>
                <w:t>Dark purple</w:t>
              </w:r>
            </w:ins>
          </w:p>
        </w:tc>
      </w:tr>
      <w:tr w:rsidR="00930396" w:rsidRPr="00D80243" w14:paraId="228C091A" w14:textId="77777777" w:rsidTr="00930396">
        <w:trPr>
          <w:trHeight w:val="312"/>
          <w:ins w:id="4041" w:author="Fally, Keith" w:date="2023-03-06T16:29:00Z"/>
          <w:trPrChange w:id="4042" w:author="Fally, Keith" w:date="2023-03-06T16:31:00Z">
            <w:trPr>
              <w:trHeight w:val="312"/>
            </w:trPr>
          </w:trPrChange>
        </w:trPr>
        <w:tc>
          <w:tcPr>
            <w:tcW w:w="1700" w:type="dxa"/>
            <w:tcBorders>
              <w:top w:val="nil"/>
              <w:left w:val="single" w:sz="4" w:space="0" w:color="auto"/>
              <w:bottom w:val="single" w:sz="4" w:space="0" w:color="auto"/>
              <w:right w:val="single" w:sz="4" w:space="0" w:color="auto"/>
            </w:tcBorders>
            <w:shd w:val="clear" w:color="auto" w:fill="auto"/>
            <w:noWrap/>
            <w:vAlign w:val="bottom"/>
            <w:hideMark/>
            <w:tcPrChange w:id="4043" w:author="Fally, Keith" w:date="2023-03-06T16:31:00Z">
              <w:tcPr>
                <w:tcW w:w="170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A14AE4B" w14:textId="77777777" w:rsidR="00930396" w:rsidRPr="00D80243" w:rsidRDefault="00930396" w:rsidP="00930396">
            <w:pPr>
              <w:widowControl/>
              <w:autoSpaceDE/>
              <w:autoSpaceDN/>
              <w:jc w:val="center"/>
              <w:rPr>
                <w:ins w:id="4044" w:author="Fally, Keith" w:date="2023-03-06T16:29:00Z"/>
                <w:rFonts w:asciiTheme="minorHAnsi" w:eastAsia="Times New Roman" w:hAnsiTheme="minorHAnsi" w:cstheme="minorHAnsi"/>
                <w:sz w:val="20"/>
                <w:szCs w:val="20"/>
                <w:rPrChange w:id="4045" w:author="Formisani, Richard J. (Rick)" w:date="2024-01-30T12:50:00Z">
                  <w:rPr>
                    <w:ins w:id="4046" w:author="Fally, Keith" w:date="2023-03-06T16:29:00Z"/>
                    <w:rFonts w:ascii="Calibri" w:eastAsia="Times New Roman" w:hAnsi="Calibri" w:cs="Calibri"/>
                    <w:color w:val="000000"/>
                    <w:sz w:val="24"/>
                    <w:szCs w:val="24"/>
                  </w:rPr>
                </w:rPrChange>
              </w:rPr>
            </w:pPr>
            <w:ins w:id="4047" w:author="Fally, Keith" w:date="2023-03-06T16:29:00Z">
              <w:r w:rsidRPr="00D80243">
                <w:rPr>
                  <w:rFonts w:asciiTheme="minorHAnsi" w:eastAsia="Times New Roman" w:hAnsiTheme="minorHAnsi" w:cstheme="minorHAnsi"/>
                  <w:sz w:val="20"/>
                  <w:szCs w:val="20"/>
                  <w:rPrChange w:id="4048" w:author="Formisani, Richard J. (Rick)" w:date="2024-01-30T12:50:00Z">
                    <w:rPr>
                      <w:rFonts w:ascii="Calibri" w:eastAsia="Times New Roman" w:hAnsi="Calibri" w:cs="Calibri"/>
                      <w:color w:val="000000"/>
                      <w:sz w:val="24"/>
                      <w:szCs w:val="24"/>
                    </w:rPr>
                  </w:rPrChange>
                </w:rPr>
                <w:t>560</w:t>
              </w:r>
            </w:ins>
          </w:p>
        </w:tc>
        <w:tc>
          <w:tcPr>
            <w:tcW w:w="2185" w:type="dxa"/>
            <w:tcBorders>
              <w:top w:val="nil"/>
              <w:left w:val="nil"/>
              <w:bottom w:val="single" w:sz="4" w:space="0" w:color="auto"/>
              <w:right w:val="single" w:sz="4" w:space="0" w:color="auto"/>
            </w:tcBorders>
            <w:shd w:val="clear" w:color="auto" w:fill="auto"/>
            <w:noWrap/>
            <w:vAlign w:val="bottom"/>
            <w:hideMark/>
            <w:tcPrChange w:id="4049" w:author="Fally, Keith" w:date="2023-03-06T16:31:00Z">
              <w:tcPr>
                <w:tcW w:w="1880" w:type="dxa"/>
                <w:tcBorders>
                  <w:top w:val="nil"/>
                  <w:left w:val="nil"/>
                  <w:bottom w:val="single" w:sz="4" w:space="0" w:color="auto"/>
                  <w:right w:val="single" w:sz="4" w:space="0" w:color="auto"/>
                </w:tcBorders>
                <w:shd w:val="clear" w:color="auto" w:fill="auto"/>
                <w:noWrap/>
                <w:vAlign w:val="bottom"/>
                <w:hideMark/>
              </w:tcPr>
            </w:tcPrChange>
          </w:tcPr>
          <w:p w14:paraId="766F2FDC" w14:textId="77777777" w:rsidR="00930396" w:rsidRPr="00D80243" w:rsidRDefault="00930396" w:rsidP="00930396">
            <w:pPr>
              <w:widowControl/>
              <w:autoSpaceDE/>
              <w:autoSpaceDN/>
              <w:rPr>
                <w:ins w:id="4050" w:author="Fally, Keith" w:date="2023-03-06T16:29:00Z"/>
                <w:rFonts w:asciiTheme="minorHAnsi" w:eastAsia="Times New Roman" w:hAnsiTheme="minorHAnsi" w:cstheme="minorHAnsi"/>
                <w:sz w:val="20"/>
                <w:szCs w:val="20"/>
                <w:rPrChange w:id="4051" w:author="Formisani, Richard J. (Rick)" w:date="2024-01-30T12:50:00Z">
                  <w:rPr>
                    <w:ins w:id="4052" w:author="Fally, Keith" w:date="2023-03-06T16:29:00Z"/>
                    <w:rFonts w:ascii="Calibri" w:eastAsia="Times New Roman" w:hAnsi="Calibri" w:cs="Calibri"/>
                    <w:color w:val="000000"/>
                    <w:sz w:val="24"/>
                    <w:szCs w:val="24"/>
                  </w:rPr>
                </w:rPrChange>
              </w:rPr>
            </w:pPr>
            <w:ins w:id="4053" w:author="Fally, Keith" w:date="2023-03-06T16:29:00Z">
              <w:r w:rsidRPr="00D80243">
                <w:rPr>
                  <w:rFonts w:asciiTheme="minorHAnsi" w:eastAsia="Times New Roman" w:hAnsiTheme="minorHAnsi" w:cstheme="minorHAnsi"/>
                  <w:sz w:val="20"/>
                  <w:szCs w:val="20"/>
                  <w:rPrChange w:id="4054" w:author="Formisani, Richard J. (Rick)" w:date="2024-01-30T12:50:00Z">
                    <w:rPr>
                      <w:rFonts w:ascii="Calibri" w:eastAsia="Times New Roman" w:hAnsi="Calibri" w:cs="Calibri"/>
                      <w:color w:val="000000"/>
                      <w:sz w:val="24"/>
                      <w:szCs w:val="24"/>
                    </w:rPr>
                  </w:rPrChange>
                </w:rPr>
                <w:t>Full blue</w:t>
              </w:r>
            </w:ins>
          </w:p>
        </w:tc>
      </w:tr>
      <w:tr w:rsidR="00930396" w:rsidRPr="00D80243" w14:paraId="3DEDFDE7" w14:textId="77777777" w:rsidTr="00930396">
        <w:trPr>
          <w:trHeight w:val="312"/>
          <w:ins w:id="4055" w:author="Fally, Keith" w:date="2023-03-06T16:29:00Z"/>
          <w:trPrChange w:id="4056" w:author="Fally, Keith" w:date="2023-03-06T16:31:00Z">
            <w:trPr>
              <w:trHeight w:val="312"/>
            </w:trPr>
          </w:trPrChange>
        </w:trPr>
        <w:tc>
          <w:tcPr>
            <w:tcW w:w="1700" w:type="dxa"/>
            <w:tcBorders>
              <w:top w:val="nil"/>
              <w:left w:val="single" w:sz="4" w:space="0" w:color="auto"/>
              <w:bottom w:val="single" w:sz="4" w:space="0" w:color="auto"/>
              <w:right w:val="single" w:sz="4" w:space="0" w:color="auto"/>
            </w:tcBorders>
            <w:shd w:val="clear" w:color="auto" w:fill="auto"/>
            <w:noWrap/>
            <w:vAlign w:val="bottom"/>
            <w:hideMark/>
            <w:tcPrChange w:id="4057" w:author="Fally, Keith" w:date="2023-03-06T16:31:00Z">
              <w:tcPr>
                <w:tcW w:w="170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145FFC9" w14:textId="77777777" w:rsidR="00930396" w:rsidRPr="00D80243" w:rsidRDefault="00930396" w:rsidP="00930396">
            <w:pPr>
              <w:widowControl/>
              <w:autoSpaceDE/>
              <w:autoSpaceDN/>
              <w:jc w:val="center"/>
              <w:rPr>
                <w:ins w:id="4058" w:author="Fally, Keith" w:date="2023-03-06T16:29:00Z"/>
                <w:rFonts w:asciiTheme="minorHAnsi" w:eastAsia="Times New Roman" w:hAnsiTheme="minorHAnsi" w:cstheme="minorHAnsi"/>
                <w:sz w:val="20"/>
                <w:szCs w:val="20"/>
                <w:rPrChange w:id="4059" w:author="Formisani, Richard J. (Rick)" w:date="2024-01-30T12:50:00Z">
                  <w:rPr>
                    <w:ins w:id="4060" w:author="Fally, Keith" w:date="2023-03-06T16:29:00Z"/>
                    <w:rFonts w:ascii="Calibri" w:eastAsia="Times New Roman" w:hAnsi="Calibri" w:cs="Calibri"/>
                    <w:color w:val="000000"/>
                    <w:sz w:val="24"/>
                    <w:szCs w:val="24"/>
                  </w:rPr>
                </w:rPrChange>
              </w:rPr>
            </w:pPr>
            <w:ins w:id="4061" w:author="Fally, Keith" w:date="2023-03-06T16:29:00Z">
              <w:r w:rsidRPr="00D80243">
                <w:rPr>
                  <w:rFonts w:asciiTheme="minorHAnsi" w:eastAsia="Times New Roman" w:hAnsiTheme="minorHAnsi" w:cstheme="minorHAnsi"/>
                  <w:sz w:val="20"/>
                  <w:szCs w:val="20"/>
                  <w:rPrChange w:id="4062" w:author="Formisani, Richard J. (Rick)" w:date="2024-01-30T12:50:00Z">
                    <w:rPr>
                      <w:rFonts w:ascii="Calibri" w:eastAsia="Times New Roman" w:hAnsi="Calibri" w:cs="Calibri"/>
                      <w:color w:val="000000"/>
                      <w:sz w:val="24"/>
                      <w:szCs w:val="24"/>
                    </w:rPr>
                  </w:rPrChange>
                </w:rPr>
                <w:t>570</w:t>
              </w:r>
            </w:ins>
          </w:p>
        </w:tc>
        <w:tc>
          <w:tcPr>
            <w:tcW w:w="2185" w:type="dxa"/>
            <w:tcBorders>
              <w:top w:val="nil"/>
              <w:left w:val="nil"/>
              <w:bottom w:val="single" w:sz="4" w:space="0" w:color="auto"/>
              <w:right w:val="single" w:sz="4" w:space="0" w:color="auto"/>
            </w:tcBorders>
            <w:shd w:val="clear" w:color="auto" w:fill="auto"/>
            <w:noWrap/>
            <w:vAlign w:val="bottom"/>
            <w:hideMark/>
            <w:tcPrChange w:id="4063" w:author="Fally, Keith" w:date="2023-03-06T16:31:00Z">
              <w:tcPr>
                <w:tcW w:w="1880" w:type="dxa"/>
                <w:tcBorders>
                  <w:top w:val="nil"/>
                  <w:left w:val="nil"/>
                  <w:bottom w:val="single" w:sz="4" w:space="0" w:color="auto"/>
                  <w:right w:val="single" w:sz="4" w:space="0" w:color="auto"/>
                </w:tcBorders>
                <w:shd w:val="clear" w:color="auto" w:fill="auto"/>
                <w:noWrap/>
                <w:vAlign w:val="bottom"/>
                <w:hideMark/>
              </w:tcPr>
            </w:tcPrChange>
          </w:tcPr>
          <w:p w14:paraId="2572BDF4" w14:textId="77777777" w:rsidR="00930396" w:rsidRPr="00D80243" w:rsidRDefault="00930396" w:rsidP="00930396">
            <w:pPr>
              <w:widowControl/>
              <w:autoSpaceDE/>
              <w:autoSpaceDN/>
              <w:rPr>
                <w:ins w:id="4064" w:author="Fally, Keith" w:date="2023-03-06T16:29:00Z"/>
                <w:rFonts w:asciiTheme="minorHAnsi" w:eastAsia="Times New Roman" w:hAnsiTheme="minorHAnsi" w:cstheme="minorHAnsi"/>
                <w:sz w:val="20"/>
                <w:szCs w:val="20"/>
                <w:rPrChange w:id="4065" w:author="Formisani, Richard J. (Rick)" w:date="2024-01-30T12:50:00Z">
                  <w:rPr>
                    <w:ins w:id="4066" w:author="Fally, Keith" w:date="2023-03-06T16:29:00Z"/>
                    <w:rFonts w:ascii="Calibri" w:eastAsia="Times New Roman" w:hAnsi="Calibri" w:cs="Calibri"/>
                    <w:color w:val="000000"/>
                    <w:sz w:val="24"/>
                    <w:szCs w:val="24"/>
                  </w:rPr>
                </w:rPrChange>
              </w:rPr>
            </w:pPr>
            <w:ins w:id="4067" w:author="Fally, Keith" w:date="2023-03-06T16:29:00Z">
              <w:r w:rsidRPr="00D80243">
                <w:rPr>
                  <w:rFonts w:asciiTheme="minorHAnsi" w:eastAsia="Times New Roman" w:hAnsiTheme="minorHAnsi" w:cstheme="minorHAnsi"/>
                  <w:sz w:val="20"/>
                  <w:szCs w:val="20"/>
                  <w:rPrChange w:id="4068" w:author="Formisani, Richard J. (Rick)" w:date="2024-01-30T12:50:00Z">
                    <w:rPr>
                      <w:rFonts w:ascii="Calibri" w:eastAsia="Times New Roman" w:hAnsi="Calibri" w:cs="Calibri"/>
                      <w:color w:val="000000"/>
                      <w:sz w:val="24"/>
                      <w:szCs w:val="24"/>
                    </w:rPr>
                  </w:rPrChange>
                </w:rPr>
                <w:t>Dark blue</w:t>
              </w:r>
            </w:ins>
          </w:p>
        </w:tc>
      </w:tr>
    </w:tbl>
    <w:p w14:paraId="5C5E8E46" w14:textId="77777777" w:rsidR="006717F1" w:rsidRPr="00D80243" w:rsidRDefault="006717F1" w:rsidP="004513BA">
      <w:pPr>
        <w:pStyle w:val="BodyText"/>
        <w:spacing w:line="264" w:lineRule="auto"/>
        <w:ind w:left="197" w:right="132" w:firstLine="3"/>
        <w:rPr>
          <w:rFonts w:asciiTheme="minorHAnsi" w:hAnsiTheme="minorHAnsi" w:cstheme="minorHAnsi"/>
          <w:sz w:val="20"/>
          <w:szCs w:val="20"/>
          <w:rPrChange w:id="4069" w:author="Formisani, Richard J. (Rick)" w:date="2024-01-30T12:50:00Z">
            <w:rPr/>
          </w:rPrChange>
        </w:rPr>
      </w:pPr>
    </w:p>
    <w:p w14:paraId="5F45745B" w14:textId="6F3EF782" w:rsidR="006359F2" w:rsidRPr="00D80243" w:rsidDel="00F40175" w:rsidRDefault="006359F2">
      <w:pPr>
        <w:pStyle w:val="BodyText"/>
        <w:spacing w:before="5"/>
        <w:jc w:val="left"/>
        <w:rPr>
          <w:del w:id="4070" w:author="Formisani, Richard J. (Rick)" w:date="2024-01-30T12:02:00Z"/>
          <w:rFonts w:asciiTheme="minorHAnsi" w:hAnsiTheme="minorHAnsi" w:cstheme="minorHAnsi"/>
          <w:sz w:val="20"/>
          <w:szCs w:val="20"/>
        </w:rPr>
      </w:pPr>
    </w:p>
    <w:p w14:paraId="72FAFEAC" w14:textId="77777777" w:rsidR="00F40175" w:rsidRPr="00D80243" w:rsidRDefault="00F40175">
      <w:pPr>
        <w:pStyle w:val="BodyText"/>
        <w:spacing w:before="5"/>
        <w:jc w:val="left"/>
        <w:rPr>
          <w:ins w:id="4071" w:author="Formisani, Richard J. (Rick)" w:date="2024-01-30T12:02:00Z"/>
          <w:rFonts w:asciiTheme="minorHAnsi" w:hAnsiTheme="minorHAnsi" w:cstheme="minorHAnsi"/>
          <w:sz w:val="20"/>
          <w:szCs w:val="20"/>
        </w:rPr>
      </w:pPr>
    </w:p>
    <w:p w14:paraId="41F7BA7D" w14:textId="77777777" w:rsidR="00F40175" w:rsidRPr="00D80243" w:rsidRDefault="00F40175">
      <w:pPr>
        <w:pStyle w:val="BodyText"/>
        <w:spacing w:before="5"/>
        <w:jc w:val="left"/>
        <w:rPr>
          <w:ins w:id="4072" w:author="Formisani, Richard J. (Rick)" w:date="2024-01-30T12:02:00Z"/>
          <w:rFonts w:asciiTheme="minorHAnsi" w:hAnsiTheme="minorHAnsi" w:cstheme="minorHAnsi"/>
          <w:sz w:val="20"/>
          <w:szCs w:val="20"/>
          <w:rPrChange w:id="4073" w:author="Formisani, Richard J. (Rick)" w:date="2024-01-30T12:50:00Z">
            <w:rPr>
              <w:ins w:id="4074" w:author="Formisani, Richard J. (Rick)" w:date="2024-01-30T12:02:00Z"/>
              <w:sz w:val="20"/>
            </w:rPr>
          </w:rPrChange>
        </w:rPr>
      </w:pPr>
    </w:p>
    <w:p w14:paraId="5DAA2605" w14:textId="77777777" w:rsidR="004513BA" w:rsidRPr="00D80243" w:rsidRDefault="004513BA">
      <w:pPr>
        <w:pStyle w:val="BodyText"/>
        <w:spacing w:before="5"/>
        <w:jc w:val="left"/>
        <w:rPr>
          <w:rFonts w:asciiTheme="minorHAnsi" w:hAnsiTheme="minorHAnsi" w:cstheme="minorHAnsi"/>
          <w:sz w:val="20"/>
          <w:szCs w:val="20"/>
          <w:rPrChange w:id="4075" w:author="Formisani, Richard J. (Rick)" w:date="2024-01-30T12:50:00Z">
            <w:rPr>
              <w:sz w:val="20"/>
            </w:rPr>
          </w:rPrChange>
        </w:rPr>
      </w:pPr>
    </w:p>
    <w:p w14:paraId="5F45745C" w14:textId="1121D845" w:rsidR="006359F2" w:rsidRPr="00D80243" w:rsidRDefault="00A60E95">
      <w:pPr>
        <w:pStyle w:val="BodyText"/>
        <w:spacing w:line="266" w:lineRule="auto"/>
        <w:ind w:left="204" w:right="59" w:firstLine="12"/>
        <w:rPr>
          <w:rFonts w:asciiTheme="minorHAnsi" w:hAnsiTheme="minorHAnsi" w:cstheme="minorHAnsi"/>
          <w:sz w:val="20"/>
          <w:szCs w:val="20"/>
          <w:rPrChange w:id="4076" w:author="Formisani, Richard J. (Rick)" w:date="2024-01-30T12:50:00Z">
            <w:rPr/>
          </w:rPrChange>
        </w:rPr>
      </w:pPr>
      <w:r w:rsidRPr="00D80243">
        <w:rPr>
          <w:rFonts w:asciiTheme="minorHAnsi" w:hAnsiTheme="minorHAnsi" w:cstheme="minorHAnsi"/>
          <w:w w:val="105"/>
          <w:sz w:val="20"/>
          <w:szCs w:val="20"/>
          <w:rPrChange w:id="4077" w:author="Formisani, Richard J. (Rick)" w:date="2024-01-30T12:50:00Z">
            <w:rPr>
              <w:color w:val="4B4949"/>
              <w:w w:val="105"/>
            </w:rPr>
          </w:rPrChange>
        </w:rPr>
        <w:t xml:space="preserve">After </w:t>
      </w:r>
      <w:ins w:id="4078" w:author="Formisani, Richard J. (Rick)" w:date="2023-08-20T21:20:00Z">
        <w:r w:rsidR="00910D4C" w:rsidRPr="00D80243">
          <w:rPr>
            <w:rFonts w:asciiTheme="minorHAnsi" w:hAnsiTheme="minorHAnsi" w:cstheme="minorHAnsi"/>
            <w:w w:val="105"/>
            <w:sz w:val="20"/>
            <w:szCs w:val="20"/>
            <w:rPrChange w:id="4079" w:author="Formisani, Richard J. (Rick)" w:date="2024-01-30T12:50:00Z">
              <w:rPr>
                <w:color w:val="343333"/>
                <w:w w:val="105"/>
              </w:rPr>
            </w:rPrChange>
          </w:rPr>
          <w:t>inspecting the</w:t>
        </w:r>
      </w:ins>
      <w:del w:id="4080" w:author="Formisani, Richard J. (Rick)" w:date="2023-08-20T21:20:00Z">
        <w:r w:rsidRPr="00D80243" w:rsidDel="00910D4C">
          <w:rPr>
            <w:rFonts w:asciiTheme="minorHAnsi" w:hAnsiTheme="minorHAnsi" w:cstheme="minorHAnsi"/>
            <w:w w:val="105"/>
            <w:sz w:val="20"/>
            <w:szCs w:val="20"/>
            <w:rPrChange w:id="4081" w:author="Formisani, Richard J. (Rick)" w:date="2024-01-30T12:50:00Z">
              <w:rPr>
                <w:color w:val="343333"/>
                <w:w w:val="105"/>
              </w:rPr>
            </w:rPrChange>
          </w:rPr>
          <w:delText>the</w:delText>
        </w:r>
      </w:del>
      <w:r w:rsidRPr="00D80243">
        <w:rPr>
          <w:rFonts w:asciiTheme="minorHAnsi" w:hAnsiTheme="minorHAnsi" w:cstheme="minorHAnsi"/>
          <w:w w:val="105"/>
          <w:sz w:val="20"/>
          <w:szCs w:val="20"/>
          <w:rPrChange w:id="4082" w:author="Formisani, Richard J. (Rick)" w:date="2024-01-30T12:50:00Z">
            <w:rPr>
              <w:color w:val="343333"/>
              <w:w w:val="105"/>
            </w:rPr>
          </w:rPrChange>
        </w:rPr>
        <w:t xml:space="preserve"> </w:t>
      </w:r>
      <w:r w:rsidRPr="00D80243">
        <w:rPr>
          <w:rFonts w:asciiTheme="minorHAnsi" w:hAnsiTheme="minorHAnsi" w:cstheme="minorHAnsi"/>
          <w:w w:val="105"/>
          <w:sz w:val="20"/>
          <w:szCs w:val="20"/>
          <w:rPrChange w:id="4083" w:author="Formisani, Richard J. (Rick)" w:date="2024-01-30T12:50:00Z">
            <w:rPr>
              <w:color w:val="4B4949"/>
              <w:w w:val="105"/>
            </w:rPr>
          </w:rPrChange>
        </w:rPr>
        <w:t>cleaned bearing</w:t>
      </w:r>
      <w:del w:id="4084" w:author="Formisani, Richard J. (Rick)" w:date="2023-08-20T21:20:00Z">
        <w:r w:rsidRPr="00D80243" w:rsidDel="00910D4C">
          <w:rPr>
            <w:rFonts w:asciiTheme="minorHAnsi" w:hAnsiTheme="minorHAnsi" w:cstheme="minorHAnsi"/>
            <w:w w:val="105"/>
            <w:sz w:val="20"/>
            <w:szCs w:val="20"/>
            <w:rPrChange w:id="4085" w:author="Formisani, Richard J. (Rick)" w:date="2024-01-30T12:50:00Z">
              <w:rPr>
                <w:color w:val="4B4949"/>
                <w:w w:val="105"/>
              </w:rPr>
            </w:rPrChange>
          </w:rPr>
          <w:delText xml:space="preserve"> has been </w:delText>
        </w:r>
        <w:r w:rsidRPr="00D80243" w:rsidDel="00910D4C">
          <w:rPr>
            <w:rFonts w:asciiTheme="minorHAnsi" w:hAnsiTheme="minorHAnsi" w:cstheme="minorHAnsi"/>
            <w:w w:val="105"/>
            <w:sz w:val="20"/>
            <w:szCs w:val="20"/>
            <w:rPrChange w:id="4086" w:author="Formisani, Richard J. (Rick)" w:date="2024-01-30T12:50:00Z">
              <w:rPr>
                <w:color w:val="626060"/>
                <w:w w:val="105"/>
              </w:rPr>
            </w:rPrChange>
          </w:rPr>
          <w:delText>i</w:delText>
        </w:r>
        <w:r w:rsidRPr="00D80243" w:rsidDel="00910D4C">
          <w:rPr>
            <w:rFonts w:asciiTheme="minorHAnsi" w:hAnsiTheme="minorHAnsi" w:cstheme="minorHAnsi"/>
            <w:w w:val="105"/>
            <w:sz w:val="20"/>
            <w:szCs w:val="20"/>
            <w:rPrChange w:id="4087" w:author="Formisani, Richard J. (Rick)" w:date="2024-01-30T12:50:00Z">
              <w:rPr>
                <w:color w:val="343333"/>
                <w:w w:val="105"/>
              </w:rPr>
            </w:rPrChange>
          </w:rPr>
          <w:delText xml:space="preserve">nspected </w:delText>
        </w:r>
        <w:r w:rsidRPr="00D80243" w:rsidDel="00910D4C">
          <w:rPr>
            <w:rFonts w:asciiTheme="minorHAnsi" w:hAnsiTheme="minorHAnsi" w:cstheme="minorHAnsi"/>
            <w:w w:val="105"/>
            <w:sz w:val="20"/>
            <w:szCs w:val="20"/>
            <w:rPrChange w:id="4088" w:author="Formisani, Richard J. (Rick)" w:date="2024-01-30T12:50:00Z">
              <w:rPr>
                <w:color w:val="4B4949"/>
                <w:w w:val="105"/>
              </w:rPr>
            </w:rPrChange>
          </w:rPr>
          <w:delText xml:space="preserve">and found to </w:delText>
        </w:r>
        <w:r w:rsidRPr="00D80243" w:rsidDel="00910D4C">
          <w:rPr>
            <w:rFonts w:asciiTheme="minorHAnsi" w:hAnsiTheme="minorHAnsi" w:cstheme="minorHAnsi"/>
            <w:w w:val="105"/>
            <w:sz w:val="20"/>
            <w:szCs w:val="20"/>
            <w:rPrChange w:id="4089" w:author="Formisani, Richard J. (Rick)" w:date="2024-01-30T12:50:00Z">
              <w:rPr>
                <w:color w:val="343333"/>
                <w:w w:val="105"/>
              </w:rPr>
            </w:rPrChange>
          </w:rPr>
          <w:delText xml:space="preserve">be </w:delText>
        </w:r>
        <w:r w:rsidRPr="00D80243" w:rsidDel="00910D4C">
          <w:rPr>
            <w:rFonts w:asciiTheme="minorHAnsi" w:hAnsiTheme="minorHAnsi" w:cstheme="minorHAnsi"/>
            <w:w w:val="105"/>
            <w:sz w:val="20"/>
            <w:szCs w:val="20"/>
            <w:rPrChange w:id="4090" w:author="Formisani, Richard J. (Rick)" w:date="2024-01-30T12:50:00Z">
              <w:rPr>
                <w:color w:val="4B4949"/>
                <w:w w:val="105"/>
              </w:rPr>
            </w:rPrChange>
          </w:rPr>
          <w:delText>satisfactory</w:delText>
        </w:r>
        <w:r w:rsidRPr="00D80243" w:rsidDel="00910D4C">
          <w:rPr>
            <w:rFonts w:asciiTheme="minorHAnsi" w:hAnsiTheme="minorHAnsi" w:cstheme="minorHAnsi"/>
            <w:w w:val="105"/>
            <w:sz w:val="20"/>
            <w:szCs w:val="20"/>
            <w:rPrChange w:id="4091" w:author="Formisani, Richard J. (Rick)" w:date="2024-01-30T12:50:00Z">
              <w:rPr>
                <w:color w:val="7E7C7C"/>
                <w:w w:val="105"/>
              </w:rPr>
            </w:rPrChange>
          </w:rPr>
          <w:delText xml:space="preserve">, </w:delText>
        </w:r>
        <w:r w:rsidRPr="00D80243" w:rsidDel="00910D4C">
          <w:rPr>
            <w:rFonts w:asciiTheme="minorHAnsi" w:hAnsiTheme="minorHAnsi" w:cstheme="minorHAnsi"/>
            <w:w w:val="105"/>
            <w:sz w:val="20"/>
            <w:szCs w:val="20"/>
            <w:rPrChange w:id="4092" w:author="Formisani, Richard J. (Rick)" w:date="2024-01-30T12:50:00Z">
              <w:rPr>
                <w:color w:val="626060"/>
                <w:w w:val="105"/>
              </w:rPr>
            </w:rPrChange>
          </w:rPr>
          <w:delText>i</w:delText>
        </w:r>
        <w:r w:rsidRPr="00D80243" w:rsidDel="00910D4C">
          <w:rPr>
            <w:rFonts w:asciiTheme="minorHAnsi" w:hAnsiTheme="minorHAnsi" w:cstheme="minorHAnsi"/>
            <w:w w:val="105"/>
            <w:sz w:val="20"/>
            <w:szCs w:val="20"/>
            <w:rPrChange w:id="4093" w:author="Formisani, Richard J. (Rick)" w:date="2024-01-30T12:50:00Z">
              <w:rPr>
                <w:color w:val="343333"/>
                <w:w w:val="105"/>
              </w:rPr>
            </w:rPrChange>
          </w:rPr>
          <w:delText xml:space="preserve">t </w:delText>
        </w:r>
        <w:r w:rsidRPr="00D80243" w:rsidDel="00910D4C">
          <w:rPr>
            <w:rFonts w:asciiTheme="minorHAnsi" w:hAnsiTheme="minorHAnsi" w:cstheme="minorHAnsi"/>
            <w:w w:val="105"/>
            <w:sz w:val="20"/>
            <w:szCs w:val="20"/>
            <w:rPrChange w:id="4094" w:author="Formisani, Richard J. (Rick)" w:date="2024-01-30T12:50:00Z">
              <w:rPr>
                <w:color w:val="4B4949"/>
                <w:w w:val="105"/>
              </w:rPr>
            </w:rPrChange>
          </w:rPr>
          <w:delText>should be dipped</w:delText>
        </w:r>
      </w:del>
      <w:ins w:id="4095" w:author="Formisani, Richard J. (Rick)" w:date="2023-08-20T21:20:00Z">
        <w:r w:rsidR="00910D4C" w:rsidRPr="00D80243">
          <w:rPr>
            <w:rFonts w:asciiTheme="minorHAnsi" w:hAnsiTheme="minorHAnsi" w:cstheme="minorHAnsi"/>
            <w:w w:val="105"/>
            <w:sz w:val="20"/>
            <w:szCs w:val="20"/>
            <w:rPrChange w:id="4096" w:author="Formisani, Richard J. (Rick)" w:date="2024-01-30T12:50:00Z">
              <w:rPr>
                <w:color w:val="4B4949"/>
                <w:w w:val="105"/>
              </w:rPr>
            </w:rPrChange>
          </w:rPr>
          <w:t>, spray with</w:t>
        </w:r>
      </w:ins>
      <w:del w:id="4097" w:author="Formisani, Richard J. (Rick)" w:date="2023-08-20T21:20:00Z">
        <w:r w:rsidRPr="00D80243" w:rsidDel="00910D4C">
          <w:rPr>
            <w:rFonts w:asciiTheme="minorHAnsi" w:hAnsiTheme="minorHAnsi" w:cstheme="minorHAnsi"/>
            <w:w w:val="105"/>
            <w:sz w:val="20"/>
            <w:szCs w:val="20"/>
            <w:rPrChange w:id="4098" w:author="Formisani, Richard J. (Rick)" w:date="2024-01-30T12:50:00Z">
              <w:rPr>
                <w:color w:val="4B4949"/>
                <w:w w:val="105"/>
              </w:rPr>
            </w:rPrChange>
          </w:rPr>
          <w:delText xml:space="preserve"> </w:delText>
        </w:r>
        <w:r w:rsidRPr="00D80243" w:rsidDel="00910D4C">
          <w:rPr>
            <w:rFonts w:asciiTheme="minorHAnsi" w:hAnsiTheme="minorHAnsi" w:cstheme="minorHAnsi"/>
            <w:w w:val="105"/>
            <w:sz w:val="20"/>
            <w:szCs w:val="20"/>
            <w:rPrChange w:id="4099" w:author="Formisani, Richard J. (Rick)" w:date="2024-01-30T12:50:00Z">
              <w:rPr>
                <w:color w:val="626060"/>
                <w:w w:val="105"/>
              </w:rPr>
            </w:rPrChange>
          </w:rPr>
          <w:delText>in</w:delText>
        </w:r>
      </w:del>
      <w:r w:rsidRPr="00D80243">
        <w:rPr>
          <w:rFonts w:asciiTheme="minorHAnsi" w:hAnsiTheme="minorHAnsi" w:cstheme="minorHAnsi"/>
          <w:w w:val="105"/>
          <w:sz w:val="20"/>
          <w:szCs w:val="20"/>
          <w:rPrChange w:id="4100" w:author="Formisani, Richard J. (Rick)" w:date="2024-01-30T12:50:00Z">
            <w:rPr>
              <w:color w:val="626060"/>
              <w:w w:val="105"/>
            </w:rPr>
          </w:rPrChange>
        </w:rPr>
        <w:t xml:space="preserve"> </w:t>
      </w:r>
      <w:r w:rsidRPr="00D80243">
        <w:rPr>
          <w:rFonts w:asciiTheme="minorHAnsi" w:hAnsiTheme="minorHAnsi" w:cstheme="minorHAnsi"/>
          <w:w w:val="105"/>
          <w:sz w:val="20"/>
          <w:szCs w:val="20"/>
          <w:rPrChange w:id="4101" w:author="Formisani, Richard J. (Rick)" w:date="2024-01-30T12:50:00Z">
            <w:rPr>
              <w:color w:val="4B4949"/>
              <w:w w:val="105"/>
            </w:rPr>
          </w:rPrChange>
        </w:rPr>
        <w:t xml:space="preserve">axle </w:t>
      </w:r>
      <w:r w:rsidRPr="00D80243">
        <w:rPr>
          <w:rFonts w:asciiTheme="minorHAnsi" w:hAnsiTheme="minorHAnsi" w:cstheme="minorHAnsi"/>
          <w:w w:val="105"/>
          <w:sz w:val="20"/>
          <w:szCs w:val="20"/>
          <w:rPrChange w:id="4102" w:author="Formisani, Richard J. (Rick)" w:date="2024-01-30T12:50:00Z">
            <w:rPr>
              <w:color w:val="626060"/>
              <w:w w:val="105"/>
            </w:rPr>
          </w:rPrChange>
        </w:rPr>
        <w:t>lu</w:t>
      </w:r>
      <w:r w:rsidRPr="00D80243">
        <w:rPr>
          <w:rFonts w:asciiTheme="minorHAnsi" w:hAnsiTheme="minorHAnsi" w:cstheme="minorHAnsi"/>
          <w:w w:val="105"/>
          <w:sz w:val="20"/>
          <w:szCs w:val="20"/>
          <w:rPrChange w:id="4103" w:author="Formisani, Richard J. (Rick)" w:date="2024-01-30T12:50:00Z">
            <w:rPr>
              <w:color w:val="343333"/>
              <w:w w:val="105"/>
            </w:rPr>
          </w:rPrChange>
        </w:rPr>
        <w:t>b</w:t>
      </w:r>
      <w:r w:rsidRPr="00D80243">
        <w:rPr>
          <w:rFonts w:asciiTheme="minorHAnsi" w:hAnsiTheme="minorHAnsi" w:cstheme="minorHAnsi"/>
          <w:w w:val="105"/>
          <w:sz w:val="20"/>
          <w:szCs w:val="20"/>
          <w:rPrChange w:id="4104" w:author="Formisani, Richard J. (Rick)" w:date="2024-01-30T12:50:00Z">
            <w:rPr>
              <w:color w:val="626060"/>
              <w:w w:val="105"/>
            </w:rPr>
          </w:rPrChange>
        </w:rPr>
        <w:t>rica</w:t>
      </w:r>
      <w:r w:rsidRPr="00D80243">
        <w:rPr>
          <w:rFonts w:asciiTheme="minorHAnsi" w:hAnsiTheme="minorHAnsi" w:cstheme="minorHAnsi"/>
          <w:w w:val="105"/>
          <w:sz w:val="20"/>
          <w:szCs w:val="20"/>
          <w:rPrChange w:id="4105" w:author="Formisani, Richard J. (Rick)" w:date="2024-01-30T12:50:00Z">
            <w:rPr>
              <w:color w:val="343333"/>
              <w:w w:val="105"/>
            </w:rPr>
          </w:rPrChange>
        </w:rPr>
        <w:t>nt</w:t>
      </w:r>
      <w:ins w:id="4106" w:author="Formisani, Richard J. (Rick)" w:date="2023-08-20T21:20:00Z">
        <w:r w:rsidR="00910D4C" w:rsidRPr="00D80243">
          <w:rPr>
            <w:rFonts w:asciiTheme="minorHAnsi" w:hAnsiTheme="minorHAnsi" w:cstheme="minorHAnsi"/>
            <w:w w:val="105"/>
            <w:sz w:val="20"/>
            <w:szCs w:val="20"/>
            <w:rPrChange w:id="4107" w:author="Formisani, Richard J. (Rick)" w:date="2024-01-30T12:50:00Z">
              <w:rPr>
                <w:color w:val="343333"/>
                <w:w w:val="105"/>
              </w:rPr>
            </w:rPrChange>
          </w:rPr>
          <w:t>. If you are not</w:t>
        </w:r>
      </w:ins>
      <w:ins w:id="4108" w:author="Formisani, Richard J. (Rick)" w:date="2023-08-20T21:21:00Z">
        <w:r w:rsidR="00910D4C" w:rsidRPr="00D80243">
          <w:rPr>
            <w:rFonts w:asciiTheme="minorHAnsi" w:hAnsiTheme="minorHAnsi" w:cstheme="minorHAnsi"/>
            <w:w w:val="105"/>
            <w:sz w:val="20"/>
            <w:szCs w:val="20"/>
            <w:rPrChange w:id="4109" w:author="Formisani, Richard J. (Rick)" w:date="2024-01-30T12:50:00Z">
              <w:rPr>
                <w:color w:val="343333"/>
                <w:w w:val="105"/>
              </w:rPr>
            </w:rPrChange>
          </w:rPr>
          <w:t xml:space="preserve"> re-installing the bearings immediately</w:t>
        </w:r>
      </w:ins>
      <w:del w:id="4110" w:author="Formisani, Richard J. (Rick)" w:date="2023-08-20T21:20:00Z">
        <w:r w:rsidRPr="00D80243" w:rsidDel="00910D4C">
          <w:rPr>
            <w:rFonts w:asciiTheme="minorHAnsi" w:hAnsiTheme="minorHAnsi" w:cstheme="minorHAnsi"/>
            <w:w w:val="105"/>
            <w:sz w:val="20"/>
            <w:szCs w:val="20"/>
            <w:rPrChange w:id="4111" w:author="Formisani, Richard J. (Rick)" w:date="2024-01-30T12:50:00Z">
              <w:rPr>
                <w:color w:val="343333"/>
                <w:w w:val="105"/>
              </w:rPr>
            </w:rPrChange>
          </w:rPr>
          <w:delText xml:space="preserve"> and</w:delText>
        </w:r>
      </w:del>
      <w:r w:rsidRPr="00D80243">
        <w:rPr>
          <w:rFonts w:asciiTheme="minorHAnsi" w:hAnsiTheme="minorHAnsi" w:cstheme="minorHAnsi"/>
          <w:w w:val="105"/>
          <w:sz w:val="20"/>
          <w:szCs w:val="20"/>
          <w:rPrChange w:id="4112" w:author="Formisani, Richard J. (Rick)" w:date="2024-01-30T12:50:00Z">
            <w:rPr>
              <w:color w:val="343333"/>
              <w:w w:val="105"/>
            </w:rPr>
          </w:rPrChange>
        </w:rPr>
        <w:t xml:space="preserve"> </w:t>
      </w:r>
      <w:r w:rsidRPr="00D80243">
        <w:rPr>
          <w:rFonts w:asciiTheme="minorHAnsi" w:hAnsiTheme="minorHAnsi" w:cstheme="minorHAnsi"/>
          <w:w w:val="105"/>
          <w:sz w:val="20"/>
          <w:szCs w:val="20"/>
          <w:rPrChange w:id="4113" w:author="Formisani, Richard J. (Rick)" w:date="2024-01-30T12:50:00Z">
            <w:rPr>
              <w:color w:val="4B4949"/>
              <w:w w:val="105"/>
            </w:rPr>
          </w:rPrChange>
        </w:rPr>
        <w:t>wrap</w:t>
      </w:r>
      <w:del w:id="4114" w:author="Formisani, Richard J. (Rick)" w:date="2023-08-20T21:21:00Z">
        <w:r w:rsidRPr="00D80243" w:rsidDel="00910D4C">
          <w:rPr>
            <w:rFonts w:asciiTheme="minorHAnsi" w:hAnsiTheme="minorHAnsi" w:cstheme="minorHAnsi"/>
            <w:w w:val="105"/>
            <w:sz w:val="20"/>
            <w:szCs w:val="20"/>
            <w:rPrChange w:id="4115" w:author="Formisani, Richard J. (Rick)" w:date="2024-01-30T12:50:00Z">
              <w:rPr>
                <w:color w:val="4B4949"/>
                <w:w w:val="105"/>
              </w:rPr>
            </w:rPrChange>
          </w:rPr>
          <w:delText>ped</w:delText>
        </w:r>
      </w:del>
      <w:r w:rsidRPr="00D80243">
        <w:rPr>
          <w:rFonts w:asciiTheme="minorHAnsi" w:hAnsiTheme="minorHAnsi" w:cstheme="minorHAnsi"/>
          <w:w w:val="105"/>
          <w:sz w:val="20"/>
          <w:szCs w:val="20"/>
          <w:rPrChange w:id="4116" w:author="Formisani, Richard J. (Rick)" w:date="2024-01-30T12:50:00Z">
            <w:rPr>
              <w:color w:val="4B4949"/>
              <w:w w:val="105"/>
            </w:rPr>
          </w:rPrChange>
        </w:rPr>
        <w:t xml:space="preserve"> </w:t>
      </w:r>
      <w:r w:rsidRPr="00D80243">
        <w:rPr>
          <w:rFonts w:asciiTheme="minorHAnsi" w:hAnsiTheme="minorHAnsi" w:cstheme="minorHAnsi"/>
          <w:w w:val="105"/>
          <w:sz w:val="20"/>
          <w:szCs w:val="20"/>
          <w:rPrChange w:id="4117" w:author="Formisani, Richard J. (Rick)" w:date="2024-01-30T12:50:00Z">
            <w:rPr>
              <w:color w:val="343333"/>
              <w:w w:val="105"/>
            </w:rPr>
          </w:rPrChange>
        </w:rPr>
        <w:t>i</w:t>
      </w:r>
      <w:r w:rsidRPr="00D80243">
        <w:rPr>
          <w:rFonts w:asciiTheme="minorHAnsi" w:hAnsiTheme="minorHAnsi" w:cstheme="minorHAnsi"/>
          <w:w w:val="105"/>
          <w:sz w:val="20"/>
          <w:szCs w:val="20"/>
          <w:rPrChange w:id="4118" w:author="Formisani, Richard J. (Rick)" w:date="2024-01-30T12:50:00Z">
            <w:rPr>
              <w:color w:val="626060"/>
              <w:w w:val="105"/>
            </w:rPr>
          </w:rPrChange>
        </w:rPr>
        <w:t xml:space="preserve">n </w:t>
      </w:r>
      <w:r w:rsidRPr="00D80243">
        <w:rPr>
          <w:rFonts w:asciiTheme="minorHAnsi" w:hAnsiTheme="minorHAnsi" w:cstheme="minorHAnsi"/>
          <w:w w:val="105"/>
          <w:sz w:val="20"/>
          <w:szCs w:val="20"/>
          <w:rPrChange w:id="4119" w:author="Formisani, Richard J. (Rick)" w:date="2024-01-30T12:50:00Z">
            <w:rPr>
              <w:color w:val="4B4949"/>
              <w:w w:val="105"/>
            </w:rPr>
          </w:rPrChange>
        </w:rPr>
        <w:t>clean oil paper</w:t>
      </w:r>
      <w:ins w:id="4120" w:author="Formisani, Richard J. (Rick)" w:date="2023-08-20T21:21:00Z">
        <w:r w:rsidR="00910D4C" w:rsidRPr="00D80243">
          <w:rPr>
            <w:rFonts w:asciiTheme="minorHAnsi" w:hAnsiTheme="minorHAnsi" w:cstheme="minorHAnsi"/>
            <w:w w:val="105"/>
            <w:sz w:val="20"/>
            <w:szCs w:val="20"/>
            <w:rPrChange w:id="4121" w:author="Formisani, Richard J. (Rick)" w:date="2024-01-30T12:50:00Z">
              <w:rPr>
                <w:color w:val="4B4949"/>
                <w:w w:val="105"/>
              </w:rPr>
            </w:rPrChange>
          </w:rPr>
          <w:t>.</w:t>
        </w:r>
      </w:ins>
      <w:del w:id="4122" w:author="Formisani, Richard J. (Rick)" w:date="2023-08-20T21:21:00Z">
        <w:r w:rsidRPr="00D80243" w:rsidDel="00910D4C">
          <w:rPr>
            <w:rFonts w:asciiTheme="minorHAnsi" w:hAnsiTheme="minorHAnsi" w:cstheme="minorHAnsi"/>
            <w:w w:val="105"/>
            <w:sz w:val="20"/>
            <w:szCs w:val="20"/>
            <w:rPrChange w:id="4123" w:author="Formisani, Richard J. (Rick)" w:date="2024-01-30T12:50:00Z">
              <w:rPr>
                <w:color w:val="4B4949"/>
                <w:w w:val="105"/>
              </w:rPr>
            </w:rPrChange>
          </w:rPr>
          <w:delText xml:space="preserve"> </w:delText>
        </w:r>
        <w:r w:rsidRPr="00D80243" w:rsidDel="00910D4C">
          <w:rPr>
            <w:rFonts w:asciiTheme="minorHAnsi" w:hAnsiTheme="minorHAnsi" w:cstheme="minorHAnsi"/>
            <w:w w:val="105"/>
            <w:sz w:val="20"/>
            <w:szCs w:val="20"/>
            <w:rPrChange w:id="4124" w:author="Formisani, Richard J. (Rick)" w:date="2024-01-30T12:50:00Z">
              <w:rPr>
                <w:color w:val="626060"/>
                <w:w w:val="105"/>
              </w:rPr>
            </w:rPrChange>
          </w:rPr>
          <w:delText xml:space="preserve">if </w:delText>
        </w:r>
        <w:r w:rsidRPr="00D80243" w:rsidDel="00910D4C">
          <w:rPr>
            <w:rFonts w:asciiTheme="minorHAnsi" w:hAnsiTheme="minorHAnsi" w:cstheme="minorHAnsi"/>
            <w:w w:val="105"/>
            <w:sz w:val="20"/>
            <w:szCs w:val="20"/>
            <w:rPrChange w:id="4125" w:author="Formisani, Richard J. (Rick)" w:date="2024-01-30T12:50:00Z">
              <w:rPr>
                <w:color w:val="4B4949"/>
                <w:w w:val="105"/>
              </w:rPr>
            </w:rPrChange>
          </w:rPr>
          <w:delText>not used immediately</w:delText>
        </w:r>
        <w:r w:rsidRPr="00D80243" w:rsidDel="00910D4C">
          <w:rPr>
            <w:rFonts w:asciiTheme="minorHAnsi" w:hAnsiTheme="minorHAnsi" w:cstheme="minorHAnsi"/>
            <w:w w:val="105"/>
            <w:sz w:val="20"/>
            <w:szCs w:val="20"/>
            <w:rPrChange w:id="4126" w:author="Formisani, Richard J. (Rick)" w:date="2024-01-30T12:50:00Z">
              <w:rPr>
                <w:color w:val="7E7C7C"/>
                <w:w w:val="105"/>
              </w:rPr>
            </w:rPrChange>
          </w:rPr>
          <w:delText>.</w:delText>
        </w:r>
      </w:del>
    </w:p>
    <w:p w14:paraId="5F45745D" w14:textId="77777777" w:rsidR="006359F2" w:rsidRPr="00D80243" w:rsidRDefault="006359F2">
      <w:pPr>
        <w:pStyle w:val="BodyText"/>
        <w:spacing w:before="1"/>
        <w:jc w:val="left"/>
        <w:rPr>
          <w:rFonts w:asciiTheme="minorHAnsi" w:hAnsiTheme="minorHAnsi" w:cstheme="minorHAnsi"/>
          <w:sz w:val="20"/>
          <w:szCs w:val="20"/>
          <w:rPrChange w:id="4127" w:author="Formisani, Richard J. (Rick)" w:date="2024-01-30T12:50:00Z">
            <w:rPr>
              <w:sz w:val="20"/>
            </w:rPr>
          </w:rPrChange>
        </w:rPr>
      </w:pPr>
    </w:p>
    <w:p w14:paraId="5F45745E" w14:textId="77777777" w:rsidR="006359F2" w:rsidRPr="00D80243" w:rsidRDefault="00A60E95">
      <w:pPr>
        <w:pStyle w:val="BodyText"/>
        <w:spacing w:before="1" w:line="261" w:lineRule="auto"/>
        <w:ind w:left="208" w:right="57" w:firstLine="2"/>
        <w:rPr>
          <w:rFonts w:asciiTheme="minorHAnsi" w:hAnsiTheme="minorHAnsi" w:cstheme="minorHAnsi"/>
          <w:sz w:val="20"/>
          <w:szCs w:val="20"/>
          <w:rPrChange w:id="4128" w:author="Formisani, Richard J. (Rick)" w:date="2024-01-30T12:50:00Z">
            <w:rPr/>
          </w:rPrChange>
        </w:rPr>
      </w:pPr>
      <w:r w:rsidRPr="00D80243">
        <w:rPr>
          <w:rFonts w:asciiTheme="minorHAnsi" w:hAnsiTheme="minorHAnsi" w:cstheme="minorHAnsi"/>
          <w:w w:val="105"/>
          <w:sz w:val="20"/>
          <w:szCs w:val="20"/>
          <w:rPrChange w:id="4129" w:author="Formisani, Richard J. (Rick)" w:date="2024-01-30T12:50:00Z">
            <w:rPr>
              <w:color w:val="4B4949"/>
              <w:w w:val="105"/>
            </w:rPr>
          </w:rPrChange>
        </w:rPr>
        <w:t xml:space="preserve">Replacement </w:t>
      </w:r>
      <w:r w:rsidRPr="00D80243">
        <w:rPr>
          <w:rFonts w:asciiTheme="minorHAnsi" w:hAnsiTheme="minorHAnsi" w:cstheme="minorHAnsi"/>
          <w:spacing w:val="-4"/>
          <w:w w:val="105"/>
          <w:sz w:val="20"/>
          <w:szCs w:val="20"/>
          <w:rPrChange w:id="4130" w:author="Formisani, Richard J. (Rick)" w:date="2024-01-30T12:50:00Z">
            <w:rPr>
              <w:color w:val="343333"/>
              <w:spacing w:val="-4"/>
              <w:w w:val="105"/>
            </w:rPr>
          </w:rPrChange>
        </w:rPr>
        <w:t>bear</w:t>
      </w:r>
      <w:r w:rsidRPr="00D80243">
        <w:rPr>
          <w:rFonts w:asciiTheme="minorHAnsi" w:hAnsiTheme="minorHAnsi" w:cstheme="minorHAnsi"/>
          <w:spacing w:val="-4"/>
          <w:w w:val="105"/>
          <w:sz w:val="20"/>
          <w:szCs w:val="20"/>
          <w:rPrChange w:id="4131" w:author="Formisani, Richard J. (Rick)" w:date="2024-01-30T12:50:00Z">
            <w:rPr>
              <w:color w:val="626060"/>
              <w:spacing w:val="-4"/>
              <w:w w:val="105"/>
            </w:rPr>
          </w:rPrChange>
        </w:rPr>
        <w:t xml:space="preserve">ings </w:t>
      </w:r>
      <w:r w:rsidRPr="00D80243">
        <w:rPr>
          <w:rFonts w:asciiTheme="minorHAnsi" w:hAnsiTheme="minorHAnsi" w:cstheme="minorHAnsi"/>
          <w:w w:val="105"/>
          <w:sz w:val="20"/>
          <w:szCs w:val="20"/>
          <w:rPrChange w:id="4132" w:author="Formisani, Richard J. (Rick)" w:date="2024-01-30T12:50:00Z">
            <w:rPr>
              <w:color w:val="4B4949"/>
              <w:w w:val="105"/>
            </w:rPr>
          </w:rPrChange>
        </w:rPr>
        <w:t xml:space="preserve">should </w:t>
      </w:r>
      <w:r w:rsidRPr="00D80243">
        <w:rPr>
          <w:rFonts w:asciiTheme="minorHAnsi" w:hAnsiTheme="minorHAnsi" w:cstheme="minorHAnsi"/>
          <w:w w:val="105"/>
          <w:sz w:val="20"/>
          <w:szCs w:val="20"/>
          <w:rPrChange w:id="4133" w:author="Formisani, Richard J. (Rick)" w:date="2024-01-30T12:50:00Z">
            <w:rPr>
              <w:color w:val="343333"/>
              <w:w w:val="105"/>
            </w:rPr>
          </w:rPrChange>
        </w:rPr>
        <w:t xml:space="preserve">be </w:t>
      </w:r>
      <w:r w:rsidRPr="00D80243">
        <w:rPr>
          <w:rFonts w:asciiTheme="minorHAnsi" w:hAnsiTheme="minorHAnsi" w:cstheme="minorHAnsi"/>
          <w:w w:val="105"/>
          <w:sz w:val="20"/>
          <w:szCs w:val="20"/>
          <w:rPrChange w:id="4134" w:author="Formisani, Richard J. (Rick)" w:date="2024-01-30T12:50:00Z">
            <w:rPr>
              <w:color w:val="4B4949"/>
              <w:w w:val="105"/>
            </w:rPr>
          </w:rPrChange>
        </w:rPr>
        <w:t xml:space="preserve">stored </w:t>
      </w:r>
      <w:r w:rsidRPr="00D80243">
        <w:rPr>
          <w:rFonts w:asciiTheme="minorHAnsi" w:hAnsiTheme="minorHAnsi" w:cstheme="minorHAnsi"/>
          <w:w w:val="105"/>
          <w:sz w:val="20"/>
          <w:szCs w:val="20"/>
          <w:rPrChange w:id="4135" w:author="Formisani, Richard J. (Rick)" w:date="2024-01-30T12:50:00Z">
            <w:rPr>
              <w:color w:val="626060"/>
              <w:w w:val="105"/>
            </w:rPr>
          </w:rPrChange>
        </w:rPr>
        <w:t>i</w:t>
      </w:r>
      <w:r w:rsidRPr="00D80243">
        <w:rPr>
          <w:rFonts w:asciiTheme="minorHAnsi" w:hAnsiTheme="minorHAnsi" w:cstheme="minorHAnsi"/>
          <w:w w:val="105"/>
          <w:sz w:val="20"/>
          <w:szCs w:val="20"/>
          <w:rPrChange w:id="4136" w:author="Formisani, Richard J. (Rick)" w:date="2024-01-30T12:50:00Z">
            <w:rPr>
              <w:color w:val="343333"/>
              <w:w w:val="105"/>
            </w:rPr>
          </w:rPrChange>
        </w:rPr>
        <w:t xml:space="preserve">n </w:t>
      </w:r>
      <w:r w:rsidRPr="00D80243">
        <w:rPr>
          <w:rFonts w:asciiTheme="minorHAnsi" w:hAnsiTheme="minorHAnsi" w:cstheme="minorHAnsi"/>
          <w:w w:val="105"/>
          <w:sz w:val="20"/>
          <w:szCs w:val="20"/>
          <w:rPrChange w:id="4137" w:author="Formisani, Richard J. (Rick)" w:date="2024-01-30T12:50:00Z">
            <w:rPr>
              <w:color w:val="4B4949"/>
              <w:w w:val="105"/>
            </w:rPr>
          </w:rPrChange>
        </w:rPr>
        <w:t xml:space="preserve">a </w:t>
      </w:r>
      <w:r w:rsidRPr="00D80243">
        <w:rPr>
          <w:rFonts w:asciiTheme="minorHAnsi" w:hAnsiTheme="minorHAnsi" w:cstheme="minorHAnsi"/>
          <w:spacing w:val="-4"/>
          <w:w w:val="105"/>
          <w:sz w:val="20"/>
          <w:szCs w:val="20"/>
          <w:rPrChange w:id="4138" w:author="Formisani, Richard J. (Rick)" w:date="2024-01-30T12:50:00Z">
            <w:rPr>
              <w:color w:val="4B4949"/>
              <w:spacing w:val="-4"/>
              <w:w w:val="105"/>
            </w:rPr>
          </w:rPrChange>
        </w:rPr>
        <w:t>clean</w:t>
      </w:r>
      <w:r w:rsidRPr="00D80243">
        <w:rPr>
          <w:rFonts w:asciiTheme="minorHAnsi" w:hAnsiTheme="minorHAnsi" w:cstheme="minorHAnsi"/>
          <w:spacing w:val="-4"/>
          <w:w w:val="105"/>
          <w:sz w:val="20"/>
          <w:szCs w:val="20"/>
          <w:rPrChange w:id="4139" w:author="Formisani, Richard J. (Rick)" w:date="2024-01-30T12:50:00Z">
            <w:rPr>
              <w:color w:val="7E7C7C"/>
              <w:spacing w:val="-4"/>
              <w:w w:val="105"/>
            </w:rPr>
          </w:rPrChange>
        </w:rPr>
        <w:t xml:space="preserve">, </w:t>
      </w:r>
      <w:r w:rsidRPr="00D80243">
        <w:rPr>
          <w:rFonts w:asciiTheme="minorHAnsi" w:hAnsiTheme="minorHAnsi" w:cstheme="minorHAnsi"/>
          <w:w w:val="105"/>
          <w:sz w:val="20"/>
          <w:szCs w:val="20"/>
          <w:rPrChange w:id="4140" w:author="Formisani, Richard J. (Rick)" w:date="2024-01-30T12:50:00Z">
            <w:rPr>
              <w:color w:val="343333"/>
              <w:w w:val="105"/>
            </w:rPr>
          </w:rPrChange>
        </w:rPr>
        <w:t>dry</w:t>
      </w:r>
      <w:r w:rsidRPr="00D80243">
        <w:rPr>
          <w:rFonts w:asciiTheme="minorHAnsi" w:hAnsiTheme="minorHAnsi" w:cstheme="minorHAnsi"/>
          <w:spacing w:val="-11"/>
          <w:w w:val="105"/>
          <w:sz w:val="20"/>
          <w:szCs w:val="20"/>
          <w:rPrChange w:id="4141" w:author="Formisani, Richard J. (Rick)" w:date="2024-01-30T12:50:00Z">
            <w:rPr>
              <w:color w:val="343333"/>
              <w:spacing w:val="-11"/>
              <w:w w:val="105"/>
            </w:rPr>
          </w:rPrChange>
        </w:rPr>
        <w:t xml:space="preserve"> </w:t>
      </w:r>
      <w:r w:rsidRPr="00D80243">
        <w:rPr>
          <w:rFonts w:asciiTheme="minorHAnsi" w:hAnsiTheme="minorHAnsi" w:cstheme="minorHAnsi"/>
          <w:w w:val="105"/>
          <w:sz w:val="20"/>
          <w:szCs w:val="20"/>
          <w:rPrChange w:id="4142" w:author="Formisani, Richard J. (Rick)" w:date="2024-01-30T12:50:00Z">
            <w:rPr>
              <w:color w:val="343333"/>
              <w:w w:val="105"/>
            </w:rPr>
          </w:rPrChange>
        </w:rPr>
        <w:t>place</w:t>
      </w:r>
      <w:r w:rsidRPr="00D80243">
        <w:rPr>
          <w:rFonts w:asciiTheme="minorHAnsi" w:hAnsiTheme="minorHAnsi" w:cstheme="minorHAnsi"/>
          <w:spacing w:val="-6"/>
          <w:w w:val="105"/>
          <w:sz w:val="20"/>
          <w:szCs w:val="20"/>
          <w:rPrChange w:id="4143" w:author="Formisani, Richard J. (Rick)" w:date="2024-01-30T12:50:00Z">
            <w:rPr>
              <w:color w:val="343333"/>
              <w:spacing w:val="-6"/>
              <w:w w:val="105"/>
            </w:rPr>
          </w:rPrChange>
        </w:rPr>
        <w:t xml:space="preserve"> </w:t>
      </w:r>
      <w:r w:rsidRPr="00D80243">
        <w:rPr>
          <w:rFonts w:asciiTheme="minorHAnsi" w:hAnsiTheme="minorHAnsi" w:cstheme="minorHAnsi"/>
          <w:w w:val="105"/>
          <w:sz w:val="20"/>
          <w:szCs w:val="20"/>
          <w:rPrChange w:id="4144" w:author="Formisani, Richard J. (Rick)" w:date="2024-01-30T12:50:00Z">
            <w:rPr>
              <w:color w:val="343333"/>
              <w:w w:val="105"/>
            </w:rPr>
          </w:rPrChange>
        </w:rPr>
        <w:t>and</w:t>
      </w:r>
      <w:r w:rsidRPr="00D80243">
        <w:rPr>
          <w:rFonts w:asciiTheme="minorHAnsi" w:hAnsiTheme="minorHAnsi" w:cstheme="minorHAnsi"/>
          <w:spacing w:val="-21"/>
          <w:w w:val="105"/>
          <w:sz w:val="20"/>
          <w:szCs w:val="20"/>
          <w:rPrChange w:id="4145" w:author="Formisani, Richard J. (Rick)" w:date="2024-01-30T12:50:00Z">
            <w:rPr>
              <w:color w:val="343333"/>
              <w:spacing w:val="-21"/>
              <w:w w:val="105"/>
            </w:rPr>
          </w:rPrChange>
        </w:rPr>
        <w:t xml:space="preserve"> </w:t>
      </w:r>
      <w:r w:rsidRPr="00D80243">
        <w:rPr>
          <w:rFonts w:asciiTheme="minorHAnsi" w:hAnsiTheme="minorHAnsi" w:cstheme="minorHAnsi"/>
          <w:w w:val="105"/>
          <w:sz w:val="20"/>
          <w:szCs w:val="20"/>
          <w:rPrChange w:id="4146" w:author="Formisani, Richard J. (Rick)" w:date="2024-01-30T12:50:00Z">
            <w:rPr>
              <w:color w:val="4B4949"/>
              <w:w w:val="105"/>
            </w:rPr>
          </w:rPrChange>
        </w:rPr>
        <w:t>should</w:t>
      </w:r>
      <w:r w:rsidRPr="00D80243">
        <w:rPr>
          <w:rFonts w:asciiTheme="minorHAnsi" w:hAnsiTheme="minorHAnsi" w:cstheme="minorHAnsi"/>
          <w:spacing w:val="-14"/>
          <w:w w:val="105"/>
          <w:sz w:val="20"/>
          <w:szCs w:val="20"/>
          <w:rPrChange w:id="4147" w:author="Formisani, Richard J. (Rick)" w:date="2024-01-30T12:50:00Z">
            <w:rPr>
              <w:color w:val="4B4949"/>
              <w:spacing w:val="-14"/>
              <w:w w:val="105"/>
            </w:rPr>
          </w:rPrChange>
        </w:rPr>
        <w:t xml:space="preserve"> </w:t>
      </w:r>
      <w:r w:rsidRPr="00D80243">
        <w:rPr>
          <w:rFonts w:asciiTheme="minorHAnsi" w:hAnsiTheme="minorHAnsi" w:cstheme="minorHAnsi"/>
          <w:w w:val="105"/>
          <w:sz w:val="20"/>
          <w:szCs w:val="20"/>
          <w:rPrChange w:id="4148" w:author="Formisani, Richard J. (Rick)" w:date="2024-01-30T12:50:00Z">
            <w:rPr>
              <w:color w:val="4B4949"/>
              <w:w w:val="105"/>
            </w:rPr>
          </w:rPrChange>
        </w:rPr>
        <w:t>not</w:t>
      </w:r>
      <w:r w:rsidRPr="00D80243">
        <w:rPr>
          <w:rFonts w:asciiTheme="minorHAnsi" w:hAnsiTheme="minorHAnsi" w:cstheme="minorHAnsi"/>
          <w:spacing w:val="-11"/>
          <w:w w:val="105"/>
          <w:sz w:val="20"/>
          <w:szCs w:val="20"/>
          <w:rPrChange w:id="4149" w:author="Formisani, Richard J. (Rick)" w:date="2024-01-30T12:50:00Z">
            <w:rPr>
              <w:color w:val="4B4949"/>
              <w:spacing w:val="-11"/>
              <w:w w:val="105"/>
            </w:rPr>
          </w:rPrChange>
        </w:rPr>
        <w:t xml:space="preserve"> </w:t>
      </w:r>
      <w:r w:rsidRPr="00D80243">
        <w:rPr>
          <w:rFonts w:asciiTheme="minorHAnsi" w:hAnsiTheme="minorHAnsi" w:cstheme="minorHAnsi"/>
          <w:w w:val="105"/>
          <w:sz w:val="20"/>
          <w:szCs w:val="20"/>
          <w:rPrChange w:id="4150" w:author="Formisani, Richard J. (Rick)" w:date="2024-01-30T12:50:00Z">
            <w:rPr>
              <w:color w:val="343333"/>
              <w:w w:val="105"/>
            </w:rPr>
          </w:rPrChange>
        </w:rPr>
        <w:t>be</w:t>
      </w:r>
      <w:r w:rsidRPr="00D80243">
        <w:rPr>
          <w:rFonts w:asciiTheme="minorHAnsi" w:hAnsiTheme="minorHAnsi" w:cstheme="minorHAnsi"/>
          <w:spacing w:val="-13"/>
          <w:w w:val="105"/>
          <w:sz w:val="20"/>
          <w:szCs w:val="20"/>
          <w:rPrChange w:id="4151" w:author="Formisani, Richard J. (Rick)" w:date="2024-01-30T12:50:00Z">
            <w:rPr>
              <w:color w:val="343333"/>
              <w:spacing w:val="-13"/>
              <w:w w:val="105"/>
            </w:rPr>
          </w:rPrChange>
        </w:rPr>
        <w:t xml:space="preserve"> </w:t>
      </w:r>
      <w:r w:rsidRPr="00D80243">
        <w:rPr>
          <w:rFonts w:asciiTheme="minorHAnsi" w:hAnsiTheme="minorHAnsi" w:cstheme="minorHAnsi"/>
          <w:w w:val="105"/>
          <w:sz w:val="20"/>
          <w:szCs w:val="20"/>
          <w:rPrChange w:id="4152" w:author="Formisani, Richard J. (Rick)" w:date="2024-01-30T12:50:00Z">
            <w:rPr>
              <w:color w:val="343333"/>
              <w:w w:val="105"/>
            </w:rPr>
          </w:rPrChange>
        </w:rPr>
        <w:t>removed</w:t>
      </w:r>
      <w:r w:rsidRPr="00D80243">
        <w:rPr>
          <w:rFonts w:asciiTheme="minorHAnsi" w:hAnsiTheme="minorHAnsi" w:cstheme="minorHAnsi"/>
          <w:spacing w:val="-5"/>
          <w:w w:val="105"/>
          <w:sz w:val="20"/>
          <w:szCs w:val="20"/>
          <w:rPrChange w:id="4153" w:author="Formisani, Richard J. (Rick)" w:date="2024-01-30T12:50:00Z">
            <w:rPr>
              <w:color w:val="343333"/>
              <w:spacing w:val="-5"/>
              <w:w w:val="105"/>
            </w:rPr>
          </w:rPrChange>
        </w:rPr>
        <w:t xml:space="preserve"> </w:t>
      </w:r>
      <w:r w:rsidRPr="00D80243">
        <w:rPr>
          <w:rFonts w:asciiTheme="minorHAnsi" w:hAnsiTheme="minorHAnsi" w:cstheme="minorHAnsi"/>
          <w:w w:val="105"/>
          <w:sz w:val="20"/>
          <w:szCs w:val="20"/>
          <w:rPrChange w:id="4154" w:author="Formisani, Richard J. (Rick)" w:date="2024-01-30T12:50:00Z">
            <w:rPr>
              <w:color w:val="4B4949"/>
              <w:w w:val="105"/>
            </w:rPr>
          </w:rPrChange>
        </w:rPr>
        <w:t>from</w:t>
      </w:r>
      <w:r w:rsidRPr="00D80243">
        <w:rPr>
          <w:rFonts w:asciiTheme="minorHAnsi" w:hAnsiTheme="minorHAnsi" w:cstheme="minorHAnsi"/>
          <w:spacing w:val="-8"/>
          <w:w w:val="105"/>
          <w:sz w:val="20"/>
          <w:szCs w:val="20"/>
          <w:rPrChange w:id="4155" w:author="Formisani, Richard J. (Rick)" w:date="2024-01-30T12:50:00Z">
            <w:rPr>
              <w:color w:val="4B4949"/>
              <w:spacing w:val="-8"/>
              <w:w w:val="105"/>
            </w:rPr>
          </w:rPrChange>
        </w:rPr>
        <w:t xml:space="preserve"> </w:t>
      </w:r>
      <w:r w:rsidRPr="00D80243">
        <w:rPr>
          <w:rFonts w:asciiTheme="minorHAnsi" w:hAnsiTheme="minorHAnsi" w:cstheme="minorHAnsi"/>
          <w:w w:val="105"/>
          <w:sz w:val="20"/>
          <w:szCs w:val="20"/>
          <w:rPrChange w:id="4156" w:author="Formisani, Richard J. (Rick)" w:date="2024-01-30T12:50:00Z">
            <w:rPr>
              <w:color w:val="4B4949"/>
              <w:w w:val="105"/>
            </w:rPr>
          </w:rPrChange>
        </w:rPr>
        <w:t>their</w:t>
      </w:r>
      <w:r w:rsidRPr="00D80243">
        <w:rPr>
          <w:rFonts w:asciiTheme="minorHAnsi" w:hAnsiTheme="minorHAnsi" w:cstheme="minorHAnsi"/>
          <w:spacing w:val="-9"/>
          <w:w w:val="105"/>
          <w:sz w:val="20"/>
          <w:szCs w:val="20"/>
          <w:rPrChange w:id="4157" w:author="Formisani, Richard J. (Rick)" w:date="2024-01-30T12:50:00Z">
            <w:rPr>
              <w:color w:val="4B4949"/>
              <w:spacing w:val="-9"/>
              <w:w w:val="105"/>
            </w:rPr>
          </w:rPrChange>
        </w:rPr>
        <w:t xml:space="preserve"> </w:t>
      </w:r>
      <w:r w:rsidRPr="00D80243">
        <w:rPr>
          <w:rFonts w:asciiTheme="minorHAnsi" w:hAnsiTheme="minorHAnsi" w:cstheme="minorHAnsi"/>
          <w:w w:val="105"/>
          <w:sz w:val="20"/>
          <w:szCs w:val="20"/>
          <w:rPrChange w:id="4158" w:author="Formisani, Richard J. (Rick)" w:date="2024-01-30T12:50:00Z">
            <w:rPr>
              <w:color w:val="4B4949"/>
              <w:w w:val="105"/>
            </w:rPr>
          </w:rPrChange>
        </w:rPr>
        <w:t xml:space="preserve">car­ </w:t>
      </w:r>
      <w:r w:rsidRPr="00D80243">
        <w:rPr>
          <w:rFonts w:asciiTheme="minorHAnsi" w:hAnsiTheme="minorHAnsi" w:cstheme="minorHAnsi"/>
          <w:w w:val="105"/>
          <w:sz w:val="20"/>
          <w:szCs w:val="20"/>
          <w:rPrChange w:id="4159" w:author="Formisani, Richard J. (Rick)" w:date="2024-01-30T12:50:00Z">
            <w:rPr>
              <w:color w:val="343333"/>
              <w:w w:val="105"/>
            </w:rPr>
          </w:rPrChange>
        </w:rPr>
        <w:t>tons</w:t>
      </w:r>
      <w:r w:rsidRPr="00D80243">
        <w:rPr>
          <w:rFonts w:asciiTheme="minorHAnsi" w:hAnsiTheme="minorHAnsi" w:cstheme="minorHAnsi"/>
          <w:spacing w:val="-13"/>
          <w:w w:val="105"/>
          <w:sz w:val="20"/>
          <w:szCs w:val="20"/>
          <w:rPrChange w:id="4160" w:author="Formisani, Richard J. (Rick)" w:date="2024-01-30T12:50:00Z">
            <w:rPr>
              <w:color w:val="343333"/>
              <w:spacing w:val="-13"/>
              <w:w w:val="105"/>
            </w:rPr>
          </w:rPrChange>
        </w:rPr>
        <w:t xml:space="preserve"> </w:t>
      </w:r>
      <w:r w:rsidRPr="00D80243">
        <w:rPr>
          <w:rFonts w:asciiTheme="minorHAnsi" w:hAnsiTheme="minorHAnsi" w:cstheme="minorHAnsi"/>
          <w:w w:val="105"/>
          <w:sz w:val="20"/>
          <w:szCs w:val="20"/>
          <w:rPrChange w:id="4161" w:author="Formisani, Richard J. (Rick)" w:date="2024-01-30T12:50:00Z">
            <w:rPr>
              <w:color w:val="343333"/>
              <w:w w:val="105"/>
            </w:rPr>
          </w:rPrChange>
        </w:rPr>
        <w:t>until</w:t>
      </w:r>
      <w:r w:rsidRPr="00D80243">
        <w:rPr>
          <w:rFonts w:asciiTheme="minorHAnsi" w:hAnsiTheme="minorHAnsi" w:cstheme="minorHAnsi"/>
          <w:spacing w:val="-6"/>
          <w:w w:val="105"/>
          <w:sz w:val="20"/>
          <w:szCs w:val="20"/>
          <w:rPrChange w:id="4162" w:author="Formisani, Richard J. (Rick)" w:date="2024-01-30T12:50:00Z">
            <w:rPr>
              <w:color w:val="343333"/>
              <w:spacing w:val="-6"/>
              <w:w w:val="105"/>
            </w:rPr>
          </w:rPrChange>
        </w:rPr>
        <w:t xml:space="preserve"> </w:t>
      </w:r>
      <w:r w:rsidRPr="00D80243">
        <w:rPr>
          <w:rFonts w:asciiTheme="minorHAnsi" w:hAnsiTheme="minorHAnsi" w:cstheme="minorHAnsi"/>
          <w:w w:val="105"/>
          <w:sz w:val="20"/>
          <w:szCs w:val="20"/>
          <w:rPrChange w:id="4163" w:author="Formisani, Richard J. (Rick)" w:date="2024-01-30T12:50:00Z">
            <w:rPr>
              <w:color w:val="4B4949"/>
              <w:w w:val="105"/>
            </w:rPr>
          </w:rPrChange>
        </w:rPr>
        <w:t>ready</w:t>
      </w:r>
      <w:r w:rsidRPr="00D80243">
        <w:rPr>
          <w:rFonts w:asciiTheme="minorHAnsi" w:hAnsiTheme="minorHAnsi" w:cstheme="minorHAnsi"/>
          <w:spacing w:val="1"/>
          <w:w w:val="105"/>
          <w:sz w:val="20"/>
          <w:szCs w:val="20"/>
          <w:rPrChange w:id="4164" w:author="Formisani, Richard J. (Rick)" w:date="2024-01-30T12:50:00Z">
            <w:rPr>
              <w:color w:val="4B4949"/>
              <w:spacing w:val="1"/>
              <w:w w:val="105"/>
            </w:rPr>
          </w:rPrChange>
        </w:rPr>
        <w:t xml:space="preserve"> </w:t>
      </w:r>
      <w:r w:rsidRPr="00D80243">
        <w:rPr>
          <w:rFonts w:asciiTheme="minorHAnsi" w:hAnsiTheme="minorHAnsi" w:cstheme="minorHAnsi"/>
          <w:w w:val="105"/>
          <w:sz w:val="20"/>
          <w:szCs w:val="20"/>
          <w:rPrChange w:id="4165" w:author="Formisani, Richard J. (Rick)" w:date="2024-01-30T12:50:00Z">
            <w:rPr>
              <w:color w:val="4B4949"/>
              <w:w w:val="105"/>
            </w:rPr>
          </w:rPrChange>
        </w:rPr>
        <w:t>for</w:t>
      </w:r>
      <w:r w:rsidRPr="00D80243">
        <w:rPr>
          <w:rFonts w:asciiTheme="minorHAnsi" w:hAnsiTheme="minorHAnsi" w:cstheme="minorHAnsi"/>
          <w:spacing w:val="-10"/>
          <w:w w:val="105"/>
          <w:sz w:val="20"/>
          <w:szCs w:val="20"/>
          <w:rPrChange w:id="4166" w:author="Formisani, Richard J. (Rick)" w:date="2024-01-30T12:50:00Z">
            <w:rPr>
              <w:color w:val="4B4949"/>
              <w:spacing w:val="-10"/>
              <w:w w:val="105"/>
            </w:rPr>
          </w:rPrChange>
        </w:rPr>
        <w:t xml:space="preserve"> </w:t>
      </w:r>
      <w:r w:rsidRPr="00D80243">
        <w:rPr>
          <w:rFonts w:asciiTheme="minorHAnsi" w:hAnsiTheme="minorHAnsi" w:cstheme="minorHAnsi"/>
          <w:w w:val="105"/>
          <w:sz w:val="20"/>
          <w:szCs w:val="20"/>
          <w:rPrChange w:id="4167" w:author="Formisani, Richard J. (Rick)" w:date="2024-01-30T12:50:00Z">
            <w:rPr>
              <w:color w:val="4B4949"/>
              <w:w w:val="105"/>
            </w:rPr>
          </w:rPrChange>
        </w:rPr>
        <w:t>use</w:t>
      </w:r>
      <w:r w:rsidRPr="00D80243">
        <w:rPr>
          <w:rFonts w:asciiTheme="minorHAnsi" w:hAnsiTheme="minorHAnsi" w:cstheme="minorHAnsi"/>
          <w:w w:val="105"/>
          <w:sz w:val="20"/>
          <w:szCs w:val="20"/>
          <w:rPrChange w:id="4168" w:author="Formisani, Richard J. (Rick)" w:date="2024-01-30T12:50:00Z">
            <w:rPr>
              <w:color w:val="7E7C7C"/>
              <w:w w:val="105"/>
            </w:rPr>
          </w:rPrChange>
        </w:rPr>
        <w:t>.</w:t>
      </w:r>
      <w:r w:rsidRPr="00D80243">
        <w:rPr>
          <w:rFonts w:asciiTheme="minorHAnsi" w:hAnsiTheme="minorHAnsi" w:cstheme="minorHAnsi"/>
          <w:spacing w:val="-15"/>
          <w:w w:val="105"/>
          <w:sz w:val="20"/>
          <w:szCs w:val="20"/>
          <w:rPrChange w:id="4169" w:author="Formisani, Richard J. (Rick)" w:date="2024-01-30T12:50:00Z">
            <w:rPr>
              <w:color w:val="7E7C7C"/>
              <w:spacing w:val="-15"/>
              <w:w w:val="105"/>
            </w:rPr>
          </w:rPrChange>
        </w:rPr>
        <w:t xml:space="preserve"> </w:t>
      </w:r>
      <w:r w:rsidRPr="00D80243">
        <w:rPr>
          <w:rFonts w:asciiTheme="minorHAnsi" w:hAnsiTheme="minorHAnsi" w:cstheme="minorHAnsi"/>
          <w:w w:val="105"/>
          <w:sz w:val="20"/>
          <w:szCs w:val="20"/>
          <w:rPrChange w:id="4170" w:author="Formisani, Richard J. (Rick)" w:date="2024-01-30T12:50:00Z">
            <w:rPr>
              <w:color w:val="4B4949"/>
              <w:w w:val="105"/>
            </w:rPr>
          </w:rPrChange>
        </w:rPr>
        <w:t>There</w:t>
      </w:r>
      <w:r w:rsidRPr="00D80243">
        <w:rPr>
          <w:rFonts w:asciiTheme="minorHAnsi" w:hAnsiTheme="minorHAnsi" w:cstheme="minorHAnsi"/>
          <w:spacing w:val="-5"/>
          <w:w w:val="105"/>
          <w:sz w:val="20"/>
          <w:szCs w:val="20"/>
          <w:rPrChange w:id="4171" w:author="Formisani, Richard J. (Rick)" w:date="2024-01-30T12:50:00Z">
            <w:rPr>
              <w:color w:val="4B4949"/>
              <w:spacing w:val="-5"/>
              <w:w w:val="105"/>
            </w:rPr>
          </w:rPrChange>
        </w:rPr>
        <w:t xml:space="preserve"> </w:t>
      </w:r>
      <w:r w:rsidRPr="00D80243">
        <w:rPr>
          <w:rFonts w:asciiTheme="minorHAnsi" w:hAnsiTheme="minorHAnsi" w:cstheme="minorHAnsi"/>
          <w:w w:val="105"/>
          <w:sz w:val="20"/>
          <w:szCs w:val="20"/>
          <w:rPrChange w:id="4172" w:author="Formisani, Richard J. (Rick)" w:date="2024-01-30T12:50:00Z">
            <w:rPr>
              <w:color w:val="343333"/>
              <w:w w:val="105"/>
            </w:rPr>
          </w:rPrChange>
        </w:rPr>
        <w:t>is</w:t>
      </w:r>
      <w:r w:rsidRPr="00D80243">
        <w:rPr>
          <w:rFonts w:asciiTheme="minorHAnsi" w:hAnsiTheme="minorHAnsi" w:cstheme="minorHAnsi"/>
          <w:spacing w:val="-9"/>
          <w:w w:val="105"/>
          <w:sz w:val="20"/>
          <w:szCs w:val="20"/>
          <w:rPrChange w:id="4173" w:author="Formisani, Richard J. (Rick)" w:date="2024-01-30T12:50:00Z">
            <w:rPr>
              <w:color w:val="343333"/>
              <w:spacing w:val="-9"/>
              <w:w w:val="105"/>
            </w:rPr>
          </w:rPrChange>
        </w:rPr>
        <w:t xml:space="preserve"> </w:t>
      </w:r>
      <w:r w:rsidRPr="00D80243">
        <w:rPr>
          <w:rFonts w:asciiTheme="minorHAnsi" w:hAnsiTheme="minorHAnsi" w:cstheme="minorHAnsi"/>
          <w:w w:val="105"/>
          <w:sz w:val="20"/>
          <w:szCs w:val="20"/>
          <w:rPrChange w:id="4174" w:author="Formisani, Richard J. (Rick)" w:date="2024-01-30T12:50:00Z">
            <w:rPr>
              <w:color w:val="343333"/>
              <w:w w:val="105"/>
            </w:rPr>
          </w:rPrChange>
        </w:rPr>
        <w:t>no</w:t>
      </w:r>
      <w:r w:rsidRPr="00D80243">
        <w:rPr>
          <w:rFonts w:asciiTheme="minorHAnsi" w:hAnsiTheme="minorHAnsi" w:cstheme="minorHAnsi"/>
          <w:spacing w:val="-16"/>
          <w:w w:val="105"/>
          <w:sz w:val="20"/>
          <w:szCs w:val="20"/>
          <w:rPrChange w:id="4175" w:author="Formisani, Richard J. (Rick)" w:date="2024-01-30T12:50:00Z">
            <w:rPr>
              <w:color w:val="343333"/>
              <w:spacing w:val="-16"/>
              <w:w w:val="105"/>
            </w:rPr>
          </w:rPrChange>
        </w:rPr>
        <w:t xml:space="preserve"> </w:t>
      </w:r>
      <w:r w:rsidRPr="00D80243">
        <w:rPr>
          <w:rFonts w:asciiTheme="minorHAnsi" w:hAnsiTheme="minorHAnsi" w:cstheme="minorHAnsi"/>
          <w:w w:val="105"/>
          <w:sz w:val="20"/>
          <w:szCs w:val="20"/>
          <w:rPrChange w:id="4176" w:author="Formisani, Richard J. (Rick)" w:date="2024-01-30T12:50:00Z">
            <w:rPr>
              <w:color w:val="4B4949"/>
              <w:w w:val="105"/>
            </w:rPr>
          </w:rPrChange>
        </w:rPr>
        <w:t>need</w:t>
      </w:r>
      <w:r w:rsidRPr="00D80243">
        <w:rPr>
          <w:rFonts w:asciiTheme="minorHAnsi" w:hAnsiTheme="minorHAnsi" w:cstheme="minorHAnsi"/>
          <w:spacing w:val="-15"/>
          <w:w w:val="105"/>
          <w:sz w:val="20"/>
          <w:szCs w:val="20"/>
          <w:rPrChange w:id="4177" w:author="Formisani, Richard J. (Rick)" w:date="2024-01-30T12:50:00Z">
            <w:rPr>
              <w:color w:val="4B4949"/>
              <w:spacing w:val="-15"/>
              <w:w w:val="105"/>
            </w:rPr>
          </w:rPrChange>
        </w:rPr>
        <w:t xml:space="preserve"> </w:t>
      </w:r>
      <w:r w:rsidRPr="00D80243">
        <w:rPr>
          <w:rFonts w:asciiTheme="minorHAnsi" w:hAnsiTheme="minorHAnsi" w:cstheme="minorHAnsi"/>
          <w:w w:val="105"/>
          <w:sz w:val="20"/>
          <w:szCs w:val="20"/>
          <w:rPrChange w:id="4178" w:author="Formisani, Richard J. (Rick)" w:date="2024-01-30T12:50:00Z">
            <w:rPr>
              <w:color w:val="343333"/>
              <w:w w:val="105"/>
            </w:rPr>
          </w:rPrChange>
        </w:rPr>
        <w:t>to</w:t>
      </w:r>
      <w:r w:rsidRPr="00D80243">
        <w:rPr>
          <w:rFonts w:asciiTheme="minorHAnsi" w:hAnsiTheme="minorHAnsi" w:cstheme="minorHAnsi"/>
          <w:spacing w:val="-7"/>
          <w:w w:val="105"/>
          <w:sz w:val="20"/>
          <w:szCs w:val="20"/>
          <w:rPrChange w:id="4179" w:author="Formisani, Richard J. (Rick)" w:date="2024-01-30T12:50:00Z">
            <w:rPr>
              <w:color w:val="343333"/>
              <w:spacing w:val="-7"/>
              <w:w w:val="105"/>
            </w:rPr>
          </w:rPrChange>
        </w:rPr>
        <w:t xml:space="preserve"> </w:t>
      </w:r>
      <w:r w:rsidRPr="00D80243">
        <w:rPr>
          <w:rFonts w:asciiTheme="minorHAnsi" w:hAnsiTheme="minorHAnsi" w:cstheme="minorHAnsi"/>
          <w:w w:val="105"/>
          <w:sz w:val="20"/>
          <w:szCs w:val="20"/>
          <w:rPrChange w:id="4180" w:author="Formisani, Richard J. (Rick)" w:date="2024-01-30T12:50:00Z">
            <w:rPr>
              <w:color w:val="343333"/>
              <w:w w:val="105"/>
            </w:rPr>
          </w:rPrChange>
        </w:rPr>
        <w:t xml:space="preserve">remove the </w:t>
      </w:r>
      <w:r w:rsidRPr="00D80243">
        <w:rPr>
          <w:rFonts w:asciiTheme="minorHAnsi" w:hAnsiTheme="minorHAnsi" w:cstheme="minorHAnsi"/>
          <w:w w:val="105"/>
          <w:sz w:val="20"/>
          <w:szCs w:val="20"/>
          <w:rPrChange w:id="4181" w:author="Formisani, Richard J. (Rick)" w:date="2024-01-30T12:50:00Z">
            <w:rPr>
              <w:color w:val="626060"/>
              <w:w w:val="105"/>
            </w:rPr>
          </w:rPrChange>
        </w:rPr>
        <w:t>rus</w:t>
      </w:r>
      <w:r w:rsidRPr="00D80243">
        <w:rPr>
          <w:rFonts w:asciiTheme="minorHAnsi" w:hAnsiTheme="minorHAnsi" w:cstheme="minorHAnsi"/>
          <w:w w:val="105"/>
          <w:sz w:val="20"/>
          <w:szCs w:val="20"/>
          <w:rPrChange w:id="4182" w:author="Formisani, Richard J. (Rick)" w:date="2024-01-30T12:50:00Z">
            <w:rPr>
              <w:color w:val="343333"/>
              <w:w w:val="105"/>
            </w:rPr>
          </w:rPrChange>
        </w:rPr>
        <w:t xml:space="preserve">t </w:t>
      </w:r>
      <w:r w:rsidRPr="00D80243">
        <w:rPr>
          <w:rFonts w:asciiTheme="minorHAnsi" w:hAnsiTheme="minorHAnsi" w:cstheme="minorHAnsi"/>
          <w:w w:val="105"/>
          <w:sz w:val="20"/>
          <w:szCs w:val="20"/>
          <w:rPrChange w:id="4183" w:author="Formisani, Richard J. (Rick)" w:date="2024-01-30T12:50:00Z">
            <w:rPr>
              <w:color w:val="4B4949"/>
              <w:w w:val="105"/>
            </w:rPr>
          </w:rPrChange>
        </w:rPr>
        <w:t xml:space="preserve">preventive coating from new </w:t>
      </w:r>
      <w:r w:rsidRPr="00D80243">
        <w:rPr>
          <w:rFonts w:asciiTheme="minorHAnsi" w:hAnsiTheme="minorHAnsi" w:cstheme="minorHAnsi"/>
          <w:spacing w:val="-4"/>
          <w:w w:val="105"/>
          <w:sz w:val="20"/>
          <w:szCs w:val="20"/>
          <w:rPrChange w:id="4184" w:author="Formisani, Richard J. (Rick)" w:date="2024-01-30T12:50:00Z">
            <w:rPr>
              <w:color w:val="343333"/>
              <w:spacing w:val="-4"/>
              <w:w w:val="105"/>
            </w:rPr>
          </w:rPrChange>
        </w:rPr>
        <w:t>bear</w:t>
      </w:r>
      <w:r w:rsidRPr="00D80243">
        <w:rPr>
          <w:rFonts w:asciiTheme="minorHAnsi" w:hAnsiTheme="minorHAnsi" w:cstheme="minorHAnsi"/>
          <w:spacing w:val="-4"/>
          <w:w w:val="105"/>
          <w:sz w:val="20"/>
          <w:szCs w:val="20"/>
          <w:rPrChange w:id="4185" w:author="Formisani, Richard J. (Rick)" w:date="2024-01-30T12:50:00Z">
            <w:rPr>
              <w:color w:val="626060"/>
              <w:spacing w:val="-4"/>
              <w:w w:val="105"/>
            </w:rPr>
          </w:rPrChange>
        </w:rPr>
        <w:t xml:space="preserve">ings </w:t>
      </w:r>
      <w:r w:rsidRPr="00D80243">
        <w:rPr>
          <w:rFonts w:asciiTheme="minorHAnsi" w:hAnsiTheme="minorHAnsi" w:cstheme="minorHAnsi"/>
          <w:w w:val="105"/>
          <w:sz w:val="20"/>
          <w:szCs w:val="20"/>
          <w:rPrChange w:id="4186" w:author="Formisani, Richard J. (Rick)" w:date="2024-01-30T12:50:00Z">
            <w:rPr>
              <w:color w:val="343333"/>
              <w:w w:val="105"/>
            </w:rPr>
          </w:rPrChange>
        </w:rPr>
        <w:t xml:space="preserve">upon </w:t>
      </w:r>
      <w:r w:rsidRPr="00D80243">
        <w:rPr>
          <w:rFonts w:asciiTheme="minorHAnsi" w:hAnsiTheme="minorHAnsi" w:cstheme="minorHAnsi"/>
          <w:w w:val="105"/>
          <w:sz w:val="20"/>
          <w:szCs w:val="20"/>
          <w:rPrChange w:id="4187" w:author="Formisani, Richard J. (Rick)" w:date="2024-01-30T12:50:00Z">
            <w:rPr>
              <w:color w:val="626060"/>
              <w:w w:val="105"/>
            </w:rPr>
          </w:rPrChange>
        </w:rPr>
        <w:t>installa</w:t>
      </w:r>
      <w:r w:rsidRPr="00D80243">
        <w:rPr>
          <w:rFonts w:asciiTheme="minorHAnsi" w:hAnsiTheme="minorHAnsi" w:cstheme="minorHAnsi"/>
          <w:w w:val="105"/>
          <w:sz w:val="20"/>
          <w:szCs w:val="20"/>
          <w:rPrChange w:id="4188" w:author="Formisani, Richard J. (Rick)" w:date="2024-01-30T12:50:00Z">
            <w:rPr>
              <w:color w:val="343333"/>
              <w:w w:val="105"/>
            </w:rPr>
          </w:rPrChange>
        </w:rPr>
        <w:t>t</w:t>
      </w:r>
      <w:r w:rsidRPr="00D80243">
        <w:rPr>
          <w:rFonts w:asciiTheme="minorHAnsi" w:hAnsiTheme="minorHAnsi" w:cstheme="minorHAnsi"/>
          <w:w w:val="105"/>
          <w:sz w:val="20"/>
          <w:szCs w:val="20"/>
          <w:rPrChange w:id="4189" w:author="Formisani, Richard J. (Rick)" w:date="2024-01-30T12:50:00Z">
            <w:rPr>
              <w:color w:val="626060"/>
              <w:w w:val="105"/>
            </w:rPr>
          </w:rPrChange>
        </w:rPr>
        <w:t>ion.</w:t>
      </w:r>
    </w:p>
    <w:p w14:paraId="5F45745F" w14:textId="77777777" w:rsidR="006359F2" w:rsidRPr="00D80243" w:rsidRDefault="006359F2">
      <w:pPr>
        <w:pStyle w:val="BodyText"/>
        <w:spacing w:before="6"/>
        <w:jc w:val="left"/>
        <w:rPr>
          <w:rFonts w:asciiTheme="minorHAnsi" w:hAnsiTheme="minorHAnsi" w:cstheme="minorHAnsi"/>
          <w:sz w:val="20"/>
          <w:szCs w:val="20"/>
          <w:rPrChange w:id="4190" w:author="Formisani, Richard J. (Rick)" w:date="2024-01-30T12:50:00Z">
            <w:rPr>
              <w:sz w:val="20"/>
            </w:rPr>
          </w:rPrChange>
        </w:rPr>
      </w:pPr>
    </w:p>
    <w:p w14:paraId="5F457460" w14:textId="2F5445EE" w:rsidR="006359F2" w:rsidRPr="00D80243" w:rsidRDefault="00A60E95">
      <w:pPr>
        <w:pStyle w:val="BodyText"/>
        <w:spacing w:line="264" w:lineRule="auto"/>
        <w:ind w:left="208" w:right="48" w:firstLine="12"/>
        <w:rPr>
          <w:rFonts w:asciiTheme="minorHAnsi" w:hAnsiTheme="minorHAnsi" w:cstheme="minorHAnsi"/>
          <w:sz w:val="20"/>
          <w:szCs w:val="20"/>
          <w:rPrChange w:id="4191" w:author="Formisani, Richard J. (Rick)" w:date="2024-01-30T12:50:00Z">
            <w:rPr/>
          </w:rPrChange>
        </w:rPr>
      </w:pPr>
      <w:r w:rsidRPr="00D80243">
        <w:rPr>
          <w:rFonts w:asciiTheme="minorHAnsi" w:hAnsiTheme="minorHAnsi" w:cstheme="minorHAnsi"/>
          <w:w w:val="105"/>
          <w:sz w:val="20"/>
          <w:szCs w:val="20"/>
          <w:rPrChange w:id="4192" w:author="Formisani, Richard J. (Rick)" w:date="2024-01-30T12:50:00Z">
            <w:rPr>
              <w:color w:val="343333"/>
              <w:w w:val="105"/>
            </w:rPr>
          </w:rPrChange>
        </w:rPr>
        <w:t>Afte</w:t>
      </w:r>
      <w:r w:rsidRPr="00D80243">
        <w:rPr>
          <w:rFonts w:asciiTheme="minorHAnsi" w:hAnsiTheme="minorHAnsi" w:cstheme="minorHAnsi"/>
          <w:w w:val="105"/>
          <w:sz w:val="20"/>
          <w:szCs w:val="20"/>
          <w:rPrChange w:id="4193" w:author="Formisani, Richard J. (Rick)" w:date="2024-01-30T12:50:00Z">
            <w:rPr>
              <w:color w:val="626060"/>
              <w:w w:val="105"/>
            </w:rPr>
          </w:rPrChange>
        </w:rPr>
        <w:t>r</w:t>
      </w:r>
      <w:r w:rsidRPr="00D80243">
        <w:rPr>
          <w:rFonts w:asciiTheme="minorHAnsi" w:hAnsiTheme="minorHAnsi" w:cstheme="minorHAnsi"/>
          <w:spacing w:val="-19"/>
          <w:w w:val="105"/>
          <w:sz w:val="20"/>
          <w:szCs w:val="20"/>
          <w:rPrChange w:id="4194" w:author="Formisani, Richard J. (Rick)" w:date="2024-01-30T12:50:00Z">
            <w:rPr>
              <w:color w:val="626060"/>
              <w:spacing w:val="-19"/>
              <w:w w:val="105"/>
            </w:rPr>
          </w:rPrChange>
        </w:rPr>
        <w:t xml:space="preserve"> </w:t>
      </w:r>
      <w:r w:rsidRPr="00D80243">
        <w:rPr>
          <w:rFonts w:asciiTheme="minorHAnsi" w:hAnsiTheme="minorHAnsi" w:cstheme="minorHAnsi"/>
          <w:w w:val="105"/>
          <w:sz w:val="20"/>
          <w:szCs w:val="20"/>
          <w:rPrChange w:id="4195" w:author="Formisani, Richard J. (Rick)" w:date="2024-01-30T12:50:00Z">
            <w:rPr>
              <w:color w:val="4B4949"/>
              <w:w w:val="105"/>
            </w:rPr>
          </w:rPrChange>
        </w:rPr>
        <w:t>a</w:t>
      </w:r>
      <w:r w:rsidRPr="00D80243">
        <w:rPr>
          <w:rFonts w:asciiTheme="minorHAnsi" w:hAnsiTheme="minorHAnsi" w:cstheme="minorHAnsi"/>
          <w:spacing w:val="-28"/>
          <w:w w:val="105"/>
          <w:sz w:val="20"/>
          <w:szCs w:val="20"/>
          <w:rPrChange w:id="4196" w:author="Formisani, Richard J. (Rick)" w:date="2024-01-30T12:50:00Z">
            <w:rPr>
              <w:color w:val="4B4949"/>
              <w:spacing w:val="-28"/>
              <w:w w:val="105"/>
            </w:rPr>
          </w:rPrChange>
        </w:rPr>
        <w:t xml:space="preserve"> </w:t>
      </w:r>
      <w:r w:rsidRPr="00D80243">
        <w:rPr>
          <w:rFonts w:asciiTheme="minorHAnsi" w:hAnsiTheme="minorHAnsi" w:cstheme="minorHAnsi"/>
          <w:w w:val="105"/>
          <w:sz w:val="20"/>
          <w:szCs w:val="20"/>
          <w:rPrChange w:id="4197" w:author="Formisani, Richard J. (Rick)" w:date="2024-01-30T12:50:00Z">
            <w:rPr>
              <w:color w:val="4B4949"/>
              <w:w w:val="105"/>
            </w:rPr>
          </w:rPrChange>
        </w:rPr>
        <w:t>new</w:t>
      </w:r>
      <w:r w:rsidRPr="00D80243">
        <w:rPr>
          <w:rFonts w:asciiTheme="minorHAnsi" w:hAnsiTheme="minorHAnsi" w:cstheme="minorHAnsi"/>
          <w:spacing w:val="-19"/>
          <w:w w:val="105"/>
          <w:sz w:val="20"/>
          <w:szCs w:val="20"/>
          <w:rPrChange w:id="4198" w:author="Formisani, Richard J. (Rick)" w:date="2024-01-30T12:50:00Z">
            <w:rPr>
              <w:color w:val="4B4949"/>
              <w:spacing w:val="-19"/>
              <w:w w:val="105"/>
            </w:rPr>
          </w:rPrChange>
        </w:rPr>
        <w:t xml:space="preserve"> </w:t>
      </w:r>
      <w:r w:rsidRPr="00D80243">
        <w:rPr>
          <w:rFonts w:asciiTheme="minorHAnsi" w:hAnsiTheme="minorHAnsi" w:cstheme="minorHAnsi"/>
          <w:w w:val="105"/>
          <w:sz w:val="20"/>
          <w:szCs w:val="20"/>
          <w:rPrChange w:id="4199" w:author="Formisani, Richard J. (Rick)" w:date="2024-01-30T12:50:00Z">
            <w:rPr>
              <w:color w:val="343333"/>
              <w:w w:val="105"/>
            </w:rPr>
          </w:rPrChange>
        </w:rPr>
        <w:t>bear</w:t>
      </w:r>
      <w:r w:rsidRPr="00D80243">
        <w:rPr>
          <w:rFonts w:asciiTheme="minorHAnsi" w:hAnsiTheme="minorHAnsi" w:cstheme="minorHAnsi"/>
          <w:w w:val="105"/>
          <w:sz w:val="20"/>
          <w:szCs w:val="20"/>
          <w:rPrChange w:id="4200" w:author="Formisani, Richard J. (Rick)" w:date="2024-01-30T12:50:00Z">
            <w:rPr>
              <w:color w:val="626060"/>
              <w:w w:val="105"/>
            </w:rPr>
          </w:rPrChange>
        </w:rPr>
        <w:t>ing</w:t>
      </w:r>
      <w:r w:rsidRPr="00D80243">
        <w:rPr>
          <w:rFonts w:asciiTheme="minorHAnsi" w:hAnsiTheme="minorHAnsi" w:cstheme="minorHAnsi"/>
          <w:spacing w:val="-7"/>
          <w:w w:val="105"/>
          <w:sz w:val="20"/>
          <w:szCs w:val="20"/>
          <w:rPrChange w:id="4201" w:author="Formisani, Richard J. (Rick)" w:date="2024-01-30T12:50:00Z">
            <w:rPr>
              <w:color w:val="626060"/>
              <w:spacing w:val="-7"/>
              <w:w w:val="105"/>
            </w:rPr>
          </w:rPrChange>
        </w:rPr>
        <w:t xml:space="preserve"> </w:t>
      </w:r>
      <w:r w:rsidRPr="00D80243">
        <w:rPr>
          <w:rFonts w:asciiTheme="minorHAnsi" w:hAnsiTheme="minorHAnsi" w:cstheme="minorHAnsi"/>
          <w:w w:val="105"/>
          <w:sz w:val="20"/>
          <w:szCs w:val="20"/>
          <w:rPrChange w:id="4202" w:author="Formisani, Richard J. (Rick)" w:date="2024-01-30T12:50:00Z">
            <w:rPr>
              <w:color w:val="4B4949"/>
              <w:w w:val="105"/>
            </w:rPr>
          </w:rPrChange>
        </w:rPr>
        <w:t>has</w:t>
      </w:r>
      <w:r w:rsidRPr="00D80243">
        <w:rPr>
          <w:rFonts w:asciiTheme="minorHAnsi" w:hAnsiTheme="minorHAnsi" w:cstheme="minorHAnsi"/>
          <w:spacing w:val="-24"/>
          <w:w w:val="105"/>
          <w:sz w:val="20"/>
          <w:szCs w:val="20"/>
          <w:rPrChange w:id="4203" w:author="Formisani, Richard J. (Rick)" w:date="2024-01-30T12:50:00Z">
            <w:rPr>
              <w:color w:val="4B4949"/>
              <w:spacing w:val="-24"/>
              <w:w w:val="105"/>
            </w:rPr>
          </w:rPrChange>
        </w:rPr>
        <w:t xml:space="preserve"> </w:t>
      </w:r>
      <w:r w:rsidRPr="00D80243">
        <w:rPr>
          <w:rFonts w:asciiTheme="minorHAnsi" w:hAnsiTheme="minorHAnsi" w:cstheme="minorHAnsi"/>
          <w:w w:val="105"/>
          <w:sz w:val="20"/>
          <w:szCs w:val="20"/>
          <w:rPrChange w:id="4204" w:author="Formisani, Richard J. (Rick)" w:date="2024-01-30T12:50:00Z">
            <w:rPr>
              <w:color w:val="4B4949"/>
              <w:w w:val="105"/>
            </w:rPr>
          </w:rPrChange>
        </w:rPr>
        <w:t>been</w:t>
      </w:r>
      <w:r w:rsidRPr="00D80243">
        <w:rPr>
          <w:rFonts w:asciiTheme="minorHAnsi" w:hAnsiTheme="minorHAnsi" w:cstheme="minorHAnsi"/>
          <w:spacing w:val="-20"/>
          <w:w w:val="105"/>
          <w:sz w:val="20"/>
          <w:szCs w:val="20"/>
          <w:rPrChange w:id="4205" w:author="Formisani, Richard J. (Rick)" w:date="2024-01-30T12:50:00Z">
            <w:rPr>
              <w:color w:val="4B4949"/>
              <w:spacing w:val="-20"/>
              <w:w w:val="105"/>
            </w:rPr>
          </w:rPrChange>
        </w:rPr>
        <w:t xml:space="preserve"> </w:t>
      </w:r>
      <w:r w:rsidRPr="00D80243">
        <w:rPr>
          <w:rFonts w:asciiTheme="minorHAnsi" w:hAnsiTheme="minorHAnsi" w:cstheme="minorHAnsi"/>
          <w:w w:val="105"/>
          <w:sz w:val="20"/>
          <w:szCs w:val="20"/>
          <w:rPrChange w:id="4206" w:author="Formisani, Richard J. (Rick)" w:date="2024-01-30T12:50:00Z">
            <w:rPr>
              <w:color w:val="4B4949"/>
              <w:w w:val="105"/>
            </w:rPr>
          </w:rPrChange>
        </w:rPr>
        <w:t>removed</w:t>
      </w:r>
      <w:r w:rsidRPr="00D80243">
        <w:rPr>
          <w:rFonts w:asciiTheme="minorHAnsi" w:hAnsiTheme="minorHAnsi" w:cstheme="minorHAnsi"/>
          <w:spacing w:val="-15"/>
          <w:w w:val="105"/>
          <w:sz w:val="20"/>
          <w:szCs w:val="20"/>
          <w:rPrChange w:id="4207" w:author="Formisani, Richard J. (Rick)" w:date="2024-01-30T12:50:00Z">
            <w:rPr>
              <w:color w:val="4B4949"/>
              <w:spacing w:val="-15"/>
              <w:w w:val="105"/>
            </w:rPr>
          </w:rPrChange>
        </w:rPr>
        <w:t xml:space="preserve"> </w:t>
      </w:r>
      <w:r w:rsidRPr="00D80243">
        <w:rPr>
          <w:rFonts w:asciiTheme="minorHAnsi" w:hAnsiTheme="minorHAnsi" w:cstheme="minorHAnsi"/>
          <w:w w:val="105"/>
          <w:sz w:val="20"/>
          <w:szCs w:val="20"/>
          <w:rPrChange w:id="4208" w:author="Formisani, Richard J. (Rick)" w:date="2024-01-30T12:50:00Z">
            <w:rPr>
              <w:color w:val="4B4949"/>
              <w:w w:val="105"/>
            </w:rPr>
          </w:rPrChange>
        </w:rPr>
        <w:t>from</w:t>
      </w:r>
      <w:r w:rsidRPr="00D80243">
        <w:rPr>
          <w:rFonts w:asciiTheme="minorHAnsi" w:hAnsiTheme="minorHAnsi" w:cstheme="minorHAnsi"/>
          <w:spacing w:val="-17"/>
          <w:w w:val="105"/>
          <w:sz w:val="20"/>
          <w:szCs w:val="20"/>
          <w:rPrChange w:id="4209" w:author="Formisani, Richard J. (Rick)" w:date="2024-01-30T12:50:00Z">
            <w:rPr>
              <w:color w:val="4B4949"/>
              <w:spacing w:val="-17"/>
              <w:w w:val="105"/>
            </w:rPr>
          </w:rPrChange>
        </w:rPr>
        <w:t xml:space="preserve"> </w:t>
      </w:r>
      <w:r w:rsidRPr="00D80243">
        <w:rPr>
          <w:rFonts w:asciiTheme="minorHAnsi" w:hAnsiTheme="minorHAnsi" w:cstheme="minorHAnsi"/>
          <w:w w:val="105"/>
          <w:sz w:val="20"/>
          <w:szCs w:val="20"/>
          <w:rPrChange w:id="4210" w:author="Formisani, Richard J. (Rick)" w:date="2024-01-30T12:50:00Z">
            <w:rPr>
              <w:color w:val="4B4949"/>
              <w:w w:val="105"/>
            </w:rPr>
          </w:rPrChange>
        </w:rPr>
        <w:t>the</w:t>
      </w:r>
      <w:r w:rsidRPr="00D80243">
        <w:rPr>
          <w:rFonts w:asciiTheme="minorHAnsi" w:hAnsiTheme="minorHAnsi" w:cstheme="minorHAnsi"/>
          <w:spacing w:val="-19"/>
          <w:w w:val="105"/>
          <w:sz w:val="20"/>
          <w:szCs w:val="20"/>
          <w:rPrChange w:id="4211" w:author="Formisani, Richard J. (Rick)" w:date="2024-01-30T12:50:00Z">
            <w:rPr>
              <w:color w:val="4B4949"/>
              <w:spacing w:val="-19"/>
              <w:w w:val="105"/>
            </w:rPr>
          </w:rPrChange>
        </w:rPr>
        <w:t xml:space="preserve"> </w:t>
      </w:r>
      <w:r w:rsidRPr="00D80243">
        <w:rPr>
          <w:rFonts w:asciiTheme="minorHAnsi" w:hAnsiTheme="minorHAnsi" w:cstheme="minorHAnsi"/>
          <w:w w:val="105"/>
          <w:sz w:val="20"/>
          <w:szCs w:val="20"/>
          <w:rPrChange w:id="4212" w:author="Formisani, Richard J. (Rick)" w:date="2024-01-30T12:50:00Z">
            <w:rPr>
              <w:color w:val="4B4949"/>
              <w:w w:val="105"/>
            </w:rPr>
          </w:rPrChange>
        </w:rPr>
        <w:t>car</w:t>
      </w:r>
      <w:r w:rsidRPr="00D80243">
        <w:rPr>
          <w:rFonts w:asciiTheme="minorHAnsi" w:hAnsiTheme="minorHAnsi" w:cstheme="minorHAnsi"/>
          <w:w w:val="105"/>
          <w:sz w:val="20"/>
          <w:szCs w:val="20"/>
          <w:rPrChange w:id="4213" w:author="Formisani, Richard J. (Rick)" w:date="2024-01-30T12:50:00Z">
            <w:rPr>
              <w:color w:val="343333"/>
              <w:w w:val="105"/>
            </w:rPr>
          </w:rPrChange>
        </w:rPr>
        <w:t xml:space="preserve">ton </w:t>
      </w:r>
      <w:r w:rsidRPr="00D80243">
        <w:rPr>
          <w:rFonts w:asciiTheme="minorHAnsi" w:hAnsiTheme="minorHAnsi" w:cstheme="minorHAnsi"/>
          <w:w w:val="105"/>
          <w:sz w:val="20"/>
          <w:szCs w:val="20"/>
          <w:rPrChange w:id="4214" w:author="Formisani, Richard J. (Rick)" w:date="2024-01-30T12:50:00Z">
            <w:rPr>
              <w:color w:val="4B4949"/>
              <w:w w:val="105"/>
            </w:rPr>
          </w:rPrChange>
        </w:rPr>
        <w:t>and wrapper</w:t>
      </w:r>
      <w:r w:rsidRPr="00D80243">
        <w:rPr>
          <w:rFonts w:asciiTheme="minorHAnsi" w:hAnsiTheme="minorHAnsi" w:cstheme="minorHAnsi"/>
          <w:w w:val="105"/>
          <w:sz w:val="20"/>
          <w:szCs w:val="20"/>
          <w:rPrChange w:id="4215" w:author="Formisani, Richard J. (Rick)" w:date="2024-01-30T12:50:00Z">
            <w:rPr>
              <w:color w:val="7E7C7C"/>
              <w:w w:val="105"/>
            </w:rPr>
          </w:rPrChange>
        </w:rPr>
        <w:t xml:space="preserve">, </w:t>
      </w:r>
      <w:r w:rsidRPr="00D80243">
        <w:rPr>
          <w:rFonts w:asciiTheme="minorHAnsi" w:hAnsiTheme="minorHAnsi" w:cstheme="minorHAnsi"/>
          <w:w w:val="105"/>
          <w:sz w:val="20"/>
          <w:szCs w:val="20"/>
          <w:rPrChange w:id="4216" w:author="Formisani, Richard J. (Rick)" w:date="2024-01-30T12:50:00Z">
            <w:rPr>
              <w:color w:val="626060"/>
              <w:w w:val="105"/>
            </w:rPr>
          </w:rPrChange>
        </w:rPr>
        <w:t xml:space="preserve">it </w:t>
      </w:r>
      <w:r w:rsidRPr="00D80243">
        <w:rPr>
          <w:rFonts w:asciiTheme="minorHAnsi" w:hAnsiTheme="minorHAnsi" w:cstheme="minorHAnsi"/>
          <w:w w:val="105"/>
          <w:sz w:val="20"/>
          <w:szCs w:val="20"/>
          <w:rPrChange w:id="4217" w:author="Formisani, Richard J. (Rick)" w:date="2024-01-30T12:50:00Z">
            <w:rPr>
              <w:color w:val="4B4949"/>
              <w:w w:val="105"/>
            </w:rPr>
          </w:rPrChange>
        </w:rPr>
        <w:t xml:space="preserve">should be </w:t>
      </w:r>
      <w:r w:rsidRPr="00D80243">
        <w:rPr>
          <w:rFonts w:asciiTheme="minorHAnsi" w:hAnsiTheme="minorHAnsi" w:cstheme="minorHAnsi"/>
          <w:w w:val="105"/>
          <w:sz w:val="20"/>
          <w:szCs w:val="20"/>
          <w:rPrChange w:id="4218" w:author="Formisani, Richard J. (Rick)" w:date="2024-01-30T12:50:00Z">
            <w:rPr>
              <w:color w:val="626060"/>
              <w:w w:val="105"/>
            </w:rPr>
          </w:rPrChange>
        </w:rPr>
        <w:t>imme</w:t>
      </w:r>
      <w:r w:rsidRPr="00D80243">
        <w:rPr>
          <w:rFonts w:asciiTheme="minorHAnsi" w:hAnsiTheme="minorHAnsi" w:cstheme="minorHAnsi"/>
          <w:w w:val="105"/>
          <w:sz w:val="20"/>
          <w:szCs w:val="20"/>
          <w:rPrChange w:id="4219" w:author="Formisani, Richard J. (Rick)" w:date="2024-01-30T12:50:00Z">
            <w:rPr>
              <w:color w:val="343333"/>
              <w:w w:val="105"/>
            </w:rPr>
          </w:rPrChange>
        </w:rPr>
        <w:t>diately instal</w:t>
      </w:r>
      <w:r w:rsidRPr="00D80243">
        <w:rPr>
          <w:rFonts w:asciiTheme="minorHAnsi" w:hAnsiTheme="minorHAnsi" w:cstheme="minorHAnsi"/>
          <w:w w:val="105"/>
          <w:sz w:val="20"/>
          <w:szCs w:val="20"/>
          <w:rPrChange w:id="4220" w:author="Formisani, Richard J. (Rick)" w:date="2024-01-30T12:50:00Z">
            <w:rPr>
              <w:color w:val="626060"/>
              <w:w w:val="105"/>
            </w:rPr>
          </w:rPrChange>
        </w:rPr>
        <w:t>le</w:t>
      </w:r>
      <w:r w:rsidRPr="00D80243">
        <w:rPr>
          <w:rFonts w:asciiTheme="minorHAnsi" w:hAnsiTheme="minorHAnsi" w:cstheme="minorHAnsi"/>
          <w:w w:val="105"/>
          <w:sz w:val="20"/>
          <w:szCs w:val="20"/>
          <w:rPrChange w:id="4221" w:author="Formisani, Richard J. (Rick)" w:date="2024-01-30T12:50:00Z">
            <w:rPr>
              <w:color w:val="343333"/>
              <w:w w:val="105"/>
            </w:rPr>
          </w:rPrChange>
        </w:rPr>
        <w:t xml:space="preserve">d on the </w:t>
      </w:r>
      <w:r w:rsidRPr="00D80243">
        <w:rPr>
          <w:rFonts w:asciiTheme="minorHAnsi" w:hAnsiTheme="minorHAnsi" w:cstheme="minorHAnsi"/>
          <w:w w:val="105"/>
          <w:sz w:val="20"/>
          <w:szCs w:val="20"/>
          <w:rPrChange w:id="4222" w:author="Formisani, Richard J. (Rick)" w:date="2024-01-30T12:50:00Z">
            <w:rPr>
              <w:color w:val="4B4949"/>
              <w:w w:val="105"/>
            </w:rPr>
          </w:rPrChange>
        </w:rPr>
        <w:t xml:space="preserve">vehicle. Never </w:t>
      </w:r>
      <w:r w:rsidRPr="00D80243">
        <w:rPr>
          <w:rFonts w:asciiTheme="minorHAnsi" w:hAnsiTheme="minorHAnsi" w:cstheme="minorHAnsi"/>
          <w:w w:val="105"/>
          <w:sz w:val="20"/>
          <w:szCs w:val="20"/>
          <w:rPrChange w:id="4223" w:author="Formisani, Richard J. (Rick)" w:date="2024-01-30T12:50:00Z">
            <w:rPr>
              <w:color w:val="343333"/>
              <w:w w:val="105"/>
            </w:rPr>
          </w:rPrChange>
        </w:rPr>
        <w:t xml:space="preserve">place </w:t>
      </w:r>
      <w:r w:rsidRPr="00D80243">
        <w:rPr>
          <w:rFonts w:asciiTheme="minorHAnsi" w:hAnsiTheme="minorHAnsi" w:cstheme="minorHAnsi"/>
          <w:w w:val="105"/>
          <w:sz w:val="20"/>
          <w:szCs w:val="20"/>
          <w:rPrChange w:id="4224" w:author="Formisani, Richard J. (Rick)" w:date="2024-01-30T12:50:00Z">
            <w:rPr>
              <w:color w:val="4B4949"/>
              <w:w w:val="105"/>
            </w:rPr>
          </w:rPrChange>
        </w:rPr>
        <w:t xml:space="preserve">bearings on a floor </w:t>
      </w:r>
      <w:r w:rsidRPr="00D80243">
        <w:rPr>
          <w:rFonts w:asciiTheme="minorHAnsi" w:hAnsiTheme="minorHAnsi" w:cstheme="minorHAnsi"/>
          <w:w w:val="105"/>
          <w:sz w:val="20"/>
          <w:szCs w:val="20"/>
          <w:rPrChange w:id="4225" w:author="Formisani, Richard J. (Rick)" w:date="2024-01-30T12:50:00Z">
            <w:rPr>
              <w:color w:val="343333"/>
              <w:w w:val="105"/>
            </w:rPr>
          </w:rPrChange>
        </w:rPr>
        <w:t>or</w:t>
      </w:r>
      <w:r w:rsidRPr="00D80243">
        <w:rPr>
          <w:rFonts w:asciiTheme="minorHAnsi" w:hAnsiTheme="minorHAnsi" w:cstheme="minorHAnsi"/>
          <w:spacing w:val="-40"/>
          <w:w w:val="105"/>
          <w:sz w:val="20"/>
          <w:szCs w:val="20"/>
          <w:rPrChange w:id="4226" w:author="Formisani, Richard J. (Rick)" w:date="2024-01-30T12:50:00Z">
            <w:rPr>
              <w:color w:val="343333"/>
              <w:spacing w:val="-40"/>
              <w:w w:val="105"/>
            </w:rPr>
          </w:rPrChange>
        </w:rPr>
        <w:t xml:space="preserve"> </w:t>
      </w:r>
      <w:r w:rsidRPr="00D80243">
        <w:rPr>
          <w:rFonts w:asciiTheme="minorHAnsi" w:hAnsiTheme="minorHAnsi" w:cstheme="minorHAnsi"/>
          <w:w w:val="105"/>
          <w:sz w:val="20"/>
          <w:szCs w:val="20"/>
          <w:rPrChange w:id="4227" w:author="Formisani, Richard J. (Rick)" w:date="2024-01-30T12:50:00Z">
            <w:rPr>
              <w:color w:val="4B4949"/>
              <w:w w:val="105"/>
            </w:rPr>
          </w:rPrChange>
        </w:rPr>
        <w:t xml:space="preserve">a </w:t>
      </w:r>
      <w:r w:rsidRPr="00D80243">
        <w:rPr>
          <w:rFonts w:asciiTheme="minorHAnsi" w:hAnsiTheme="minorHAnsi" w:cstheme="minorHAnsi"/>
          <w:w w:val="105"/>
          <w:sz w:val="20"/>
          <w:szCs w:val="20"/>
          <w:rPrChange w:id="4228" w:author="Formisani, Richard J. (Rick)" w:date="2024-01-30T12:50:00Z">
            <w:rPr>
              <w:color w:val="343333"/>
              <w:w w:val="105"/>
            </w:rPr>
          </w:rPrChange>
        </w:rPr>
        <w:t>dirty</w:t>
      </w:r>
      <w:r w:rsidRPr="00D80243">
        <w:rPr>
          <w:rFonts w:asciiTheme="minorHAnsi" w:hAnsiTheme="minorHAnsi" w:cstheme="minorHAnsi"/>
          <w:spacing w:val="-21"/>
          <w:w w:val="105"/>
          <w:sz w:val="20"/>
          <w:szCs w:val="20"/>
          <w:rPrChange w:id="4229" w:author="Formisani, Richard J. (Rick)" w:date="2024-01-30T12:50:00Z">
            <w:rPr>
              <w:color w:val="343333"/>
              <w:spacing w:val="-21"/>
              <w:w w:val="105"/>
            </w:rPr>
          </w:rPrChange>
        </w:rPr>
        <w:t xml:space="preserve"> </w:t>
      </w:r>
      <w:r w:rsidRPr="00D80243">
        <w:rPr>
          <w:rFonts w:asciiTheme="minorHAnsi" w:hAnsiTheme="minorHAnsi" w:cstheme="minorHAnsi"/>
          <w:w w:val="105"/>
          <w:sz w:val="20"/>
          <w:szCs w:val="20"/>
          <w:rPrChange w:id="4230" w:author="Formisani, Richard J. (Rick)" w:date="2024-01-30T12:50:00Z">
            <w:rPr>
              <w:color w:val="4B4949"/>
              <w:w w:val="105"/>
            </w:rPr>
          </w:rPrChange>
        </w:rPr>
        <w:t>workbench</w:t>
      </w:r>
      <w:r w:rsidRPr="00D80243">
        <w:rPr>
          <w:rFonts w:asciiTheme="minorHAnsi" w:hAnsiTheme="minorHAnsi" w:cstheme="minorHAnsi"/>
          <w:w w:val="105"/>
          <w:sz w:val="20"/>
          <w:szCs w:val="20"/>
          <w:rPrChange w:id="4231" w:author="Formisani, Richard J. (Rick)" w:date="2024-01-30T12:50:00Z">
            <w:rPr>
              <w:color w:val="7E7C7C"/>
              <w:w w:val="105"/>
            </w:rPr>
          </w:rPrChange>
        </w:rPr>
        <w:t>,</w:t>
      </w:r>
      <w:r w:rsidRPr="00D80243">
        <w:rPr>
          <w:rFonts w:asciiTheme="minorHAnsi" w:hAnsiTheme="minorHAnsi" w:cstheme="minorHAnsi"/>
          <w:spacing w:val="-21"/>
          <w:w w:val="105"/>
          <w:sz w:val="20"/>
          <w:szCs w:val="20"/>
          <w:rPrChange w:id="4232" w:author="Formisani, Richard J. (Rick)" w:date="2024-01-30T12:50:00Z">
            <w:rPr>
              <w:color w:val="7E7C7C"/>
              <w:spacing w:val="-21"/>
              <w:w w:val="105"/>
            </w:rPr>
          </w:rPrChange>
        </w:rPr>
        <w:t xml:space="preserve"> </w:t>
      </w:r>
      <w:r w:rsidRPr="00D80243">
        <w:rPr>
          <w:rFonts w:asciiTheme="minorHAnsi" w:hAnsiTheme="minorHAnsi" w:cstheme="minorHAnsi"/>
          <w:w w:val="105"/>
          <w:sz w:val="20"/>
          <w:szCs w:val="20"/>
          <w:rPrChange w:id="4233" w:author="Formisani, Richard J. (Rick)" w:date="2024-01-30T12:50:00Z">
            <w:rPr>
              <w:color w:val="4B4949"/>
              <w:w w:val="105"/>
            </w:rPr>
          </w:rPrChange>
        </w:rPr>
        <w:t>or</w:t>
      </w:r>
      <w:r w:rsidRPr="00D80243">
        <w:rPr>
          <w:rFonts w:asciiTheme="minorHAnsi" w:hAnsiTheme="minorHAnsi" w:cstheme="minorHAnsi"/>
          <w:spacing w:val="-21"/>
          <w:w w:val="105"/>
          <w:sz w:val="20"/>
          <w:szCs w:val="20"/>
          <w:rPrChange w:id="4234" w:author="Formisani, Richard J. (Rick)" w:date="2024-01-30T12:50:00Z">
            <w:rPr>
              <w:color w:val="4B4949"/>
              <w:spacing w:val="-21"/>
              <w:w w:val="105"/>
            </w:rPr>
          </w:rPrChange>
        </w:rPr>
        <w:t xml:space="preserve"> </w:t>
      </w:r>
      <w:r w:rsidRPr="00D80243">
        <w:rPr>
          <w:rFonts w:asciiTheme="minorHAnsi" w:hAnsiTheme="minorHAnsi" w:cstheme="minorHAnsi"/>
          <w:w w:val="105"/>
          <w:sz w:val="20"/>
          <w:szCs w:val="20"/>
          <w:rPrChange w:id="4235" w:author="Formisani, Richard J. (Rick)" w:date="2024-01-30T12:50:00Z">
            <w:rPr>
              <w:color w:val="626060"/>
              <w:w w:val="105"/>
            </w:rPr>
          </w:rPrChange>
        </w:rPr>
        <w:t>i</w:t>
      </w:r>
      <w:r w:rsidRPr="00D80243">
        <w:rPr>
          <w:rFonts w:asciiTheme="minorHAnsi" w:hAnsiTheme="minorHAnsi" w:cstheme="minorHAnsi"/>
          <w:w w:val="105"/>
          <w:sz w:val="20"/>
          <w:szCs w:val="20"/>
          <w:rPrChange w:id="4236" w:author="Formisani, Richard J. (Rick)" w:date="2024-01-30T12:50:00Z">
            <w:rPr>
              <w:color w:val="343333"/>
              <w:w w:val="105"/>
            </w:rPr>
          </w:rPrChange>
        </w:rPr>
        <w:t>n</w:t>
      </w:r>
      <w:r w:rsidRPr="00D80243">
        <w:rPr>
          <w:rFonts w:asciiTheme="minorHAnsi" w:hAnsiTheme="minorHAnsi" w:cstheme="minorHAnsi"/>
          <w:spacing w:val="-17"/>
          <w:w w:val="105"/>
          <w:sz w:val="20"/>
          <w:szCs w:val="20"/>
          <w:rPrChange w:id="4237" w:author="Formisani, Richard J. (Rick)" w:date="2024-01-30T12:50:00Z">
            <w:rPr>
              <w:color w:val="343333"/>
              <w:spacing w:val="-17"/>
              <w:w w:val="105"/>
            </w:rPr>
          </w:rPrChange>
        </w:rPr>
        <w:t xml:space="preserve"> </w:t>
      </w:r>
      <w:r w:rsidRPr="00D80243">
        <w:rPr>
          <w:rFonts w:asciiTheme="minorHAnsi" w:hAnsiTheme="minorHAnsi" w:cstheme="minorHAnsi"/>
          <w:w w:val="105"/>
          <w:sz w:val="20"/>
          <w:szCs w:val="20"/>
          <w:rPrChange w:id="4238" w:author="Formisani, Richard J. (Rick)" w:date="2024-01-30T12:50:00Z">
            <w:rPr>
              <w:color w:val="4B4949"/>
              <w:w w:val="105"/>
            </w:rPr>
          </w:rPrChange>
        </w:rPr>
        <w:t>a</w:t>
      </w:r>
      <w:r w:rsidRPr="00D80243">
        <w:rPr>
          <w:rFonts w:asciiTheme="minorHAnsi" w:hAnsiTheme="minorHAnsi" w:cstheme="minorHAnsi"/>
          <w:spacing w:val="-28"/>
          <w:w w:val="105"/>
          <w:sz w:val="20"/>
          <w:szCs w:val="20"/>
          <w:rPrChange w:id="4239" w:author="Formisani, Richard J. (Rick)" w:date="2024-01-30T12:50:00Z">
            <w:rPr>
              <w:color w:val="4B4949"/>
              <w:spacing w:val="-28"/>
              <w:w w:val="105"/>
            </w:rPr>
          </w:rPrChange>
        </w:rPr>
        <w:t xml:space="preserve"> </w:t>
      </w:r>
      <w:r w:rsidRPr="00D80243">
        <w:rPr>
          <w:rFonts w:asciiTheme="minorHAnsi" w:hAnsiTheme="minorHAnsi" w:cstheme="minorHAnsi"/>
          <w:w w:val="105"/>
          <w:sz w:val="20"/>
          <w:szCs w:val="20"/>
          <w:rPrChange w:id="4240" w:author="Formisani, Richard J. (Rick)" w:date="2024-01-30T12:50:00Z">
            <w:rPr>
              <w:color w:val="343333"/>
              <w:w w:val="105"/>
            </w:rPr>
          </w:rPrChange>
        </w:rPr>
        <w:t>d</w:t>
      </w:r>
      <w:r w:rsidRPr="00D80243">
        <w:rPr>
          <w:rFonts w:asciiTheme="minorHAnsi" w:hAnsiTheme="minorHAnsi" w:cstheme="minorHAnsi"/>
          <w:w w:val="105"/>
          <w:sz w:val="20"/>
          <w:szCs w:val="20"/>
          <w:rPrChange w:id="4241" w:author="Formisani, Richard J. (Rick)" w:date="2024-01-30T12:50:00Z">
            <w:rPr>
              <w:color w:val="7E7C7C"/>
              <w:w w:val="105"/>
            </w:rPr>
          </w:rPrChange>
        </w:rPr>
        <w:t>i</w:t>
      </w:r>
      <w:r w:rsidRPr="00D80243">
        <w:rPr>
          <w:rFonts w:asciiTheme="minorHAnsi" w:hAnsiTheme="minorHAnsi" w:cstheme="minorHAnsi"/>
          <w:w w:val="105"/>
          <w:sz w:val="20"/>
          <w:szCs w:val="20"/>
          <w:rPrChange w:id="4242" w:author="Formisani, Richard J. (Rick)" w:date="2024-01-30T12:50:00Z">
            <w:rPr>
              <w:color w:val="4B4949"/>
              <w:w w:val="105"/>
            </w:rPr>
          </w:rPrChange>
        </w:rPr>
        <w:t>rty</w:t>
      </w:r>
      <w:r w:rsidRPr="00D80243">
        <w:rPr>
          <w:rFonts w:asciiTheme="minorHAnsi" w:hAnsiTheme="minorHAnsi" w:cstheme="minorHAnsi"/>
          <w:spacing w:val="-18"/>
          <w:w w:val="105"/>
          <w:sz w:val="20"/>
          <w:szCs w:val="20"/>
          <w:rPrChange w:id="4243" w:author="Formisani, Richard J. (Rick)" w:date="2024-01-30T12:50:00Z">
            <w:rPr>
              <w:color w:val="4B4949"/>
              <w:spacing w:val="-18"/>
              <w:w w:val="105"/>
            </w:rPr>
          </w:rPrChange>
        </w:rPr>
        <w:t xml:space="preserve"> </w:t>
      </w:r>
      <w:r w:rsidRPr="00D80243">
        <w:rPr>
          <w:rFonts w:asciiTheme="minorHAnsi" w:hAnsiTheme="minorHAnsi" w:cstheme="minorHAnsi"/>
          <w:w w:val="105"/>
          <w:sz w:val="20"/>
          <w:szCs w:val="20"/>
          <w:rPrChange w:id="4244" w:author="Formisani, Richard J. (Rick)" w:date="2024-01-30T12:50:00Z">
            <w:rPr>
              <w:color w:val="4B4949"/>
              <w:w w:val="105"/>
            </w:rPr>
          </w:rPrChange>
        </w:rPr>
        <w:t>wash</w:t>
      </w:r>
      <w:r w:rsidRPr="00D80243">
        <w:rPr>
          <w:rFonts w:asciiTheme="minorHAnsi" w:hAnsiTheme="minorHAnsi" w:cstheme="minorHAnsi"/>
          <w:spacing w:val="-22"/>
          <w:w w:val="105"/>
          <w:sz w:val="20"/>
          <w:szCs w:val="20"/>
          <w:rPrChange w:id="4245" w:author="Formisani, Richard J. (Rick)" w:date="2024-01-30T12:50:00Z">
            <w:rPr>
              <w:color w:val="4B4949"/>
              <w:spacing w:val="-22"/>
              <w:w w:val="105"/>
            </w:rPr>
          </w:rPrChange>
        </w:rPr>
        <w:t xml:space="preserve"> </w:t>
      </w:r>
      <w:r w:rsidRPr="00D80243">
        <w:rPr>
          <w:rFonts w:asciiTheme="minorHAnsi" w:hAnsiTheme="minorHAnsi" w:cstheme="minorHAnsi"/>
          <w:w w:val="105"/>
          <w:sz w:val="20"/>
          <w:szCs w:val="20"/>
          <w:rPrChange w:id="4246" w:author="Formisani, Richard J. (Rick)" w:date="2024-01-30T12:50:00Z">
            <w:rPr>
              <w:color w:val="343333"/>
              <w:w w:val="105"/>
            </w:rPr>
          </w:rPrChange>
        </w:rPr>
        <w:t>tank</w:t>
      </w:r>
      <w:r w:rsidRPr="00D80243">
        <w:rPr>
          <w:rFonts w:asciiTheme="minorHAnsi" w:hAnsiTheme="minorHAnsi" w:cstheme="minorHAnsi"/>
          <w:w w:val="105"/>
          <w:sz w:val="20"/>
          <w:szCs w:val="20"/>
          <w:rPrChange w:id="4247" w:author="Formisani, Richard J. (Rick)" w:date="2024-01-30T12:50:00Z">
            <w:rPr>
              <w:color w:val="7E7C7C"/>
              <w:w w:val="105"/>
            </w:rPr>
          </w:rPrChange>
        </w:rPr>
        <w:t>.</w:t>
      </w:r>
      <w:r w:rsidRPr="00D80243">
        <w:rPr>
          <w:rFonts w:asciiTheme="minorHAnsi" w:hAnsiTheme="minorHAnsi" w:cstheme="minorHAnsi"/>
          <w:spacing w:val="-17"/>
          <w:w w:val="105"/>
          <w:sz w:val="20"/>
          <w:szCs w:val="20"/>
          <w:rPrChange w:id="4248" w:author="Formisani, Richard J. (Rick)" w:date="2024-01-30T12:50:00Z">
            <w:rPr>
              <w:color w:val="7E7C7C"/>
              <w:spacing w:val="-17"/>
              <w:w w:val="105"/>
            </w:rPr>
          </w:rPrChange>
        </w:rPr>
        <w:t xml:space="preserve"> </w:t>
      </w:r>
      <w:r w:rsidRPr="00D80243">
        <w:rPr>
          <w:rFonts w:asciiTheme="minorHAnsi" w:hAnsiTheme="minorHAnsi" w:cstheme="minorHAnsi"/>
          <w:w w:val="105"/>
          <w:sz w:val="20"/>
          <w:szCs w:val="20"/>
          <w:rPrChange w:id="4249" w:author="Formisani, Richard J. (Rick)" w:date="2024-01-30T12:50:00Z">
            <w:rPr>
              <w:color w:val="343333"/>
              <w:w w:val="105"/>
            </w:rPr>
          </w:rPrChange>
        </w:rPr>
        <w:t>Do</w:t>
      </w:r>
      <w:r w:rsidRPr="00D80243">
        <w:rPr>
          <w:rFonts w:asciiTheme="minorHAnsi" w:hAnsiTheme="minorHAnsi" w:cstheme="minorHAnsi"/>
          <w:spacing w:val="-24"/>
          <w:w w:val="105"/>
          <w:sz w:val="20"/>
          <w:szCs w:val="20"/>
          <w:rPrChange w:id="4250" w:author="Formisani, Richard J. (Rick)" w:date="2024-01-30T12:50:00Z">
            <w:rPr>
              <w:color w:val="343333"/>
              <w:spacing w:val="-24"/>
              <w:w w:val="105"/>
            </w:rPr>
          </w:rPrChange>
        </w:rPr>
        <w:t xml:space="preserve"> </w:t>
      </w:r>
      <w:r w:rsidRPr="00D80243">
        <w:rPr>
          <w:rFonts w:asciiTheme="minorHAnsi" w:hAnsiTheme="minorHAnsi" w:cstheme="minorHAnsi"/>
          <w:w w:val="105"/>
          <w:sz w:val="20"/>
          <w:szCs w:val="20"/>
          <w:rPrChange w:id="4251" w:author="Formisani, Richard J. (Rick)" w:date="2024-01-30T12:50:00Z">
            <w:rPr>
              <w:color w:val="4B4949"/>
              <w:w w:val="105"/>
            </w:rPr>
          </w:rPrChange>
        </w:rPr>
        <w:t>not</w:t>
      </w:r>
      <w:r w:rsidRPr="00D80243">
        <w:rPr>
          <w:rFonts w:asciiTheme="minorHAnsi" w:hAnsiTheme="minorHAnsi" w:cstheme="minorHAnsi"/>
          <w:spacing w:val="-26"/>
          <w:w w:val="105"/>
          <w:sz w:val="20"/>
          <w:szCs w:val="20"/>
          <w:rPrChange w:id="4252" w:author="Formisani, Richard J. (Rick)" w:date="2024-01-30T12:50:00Z">
            <w:rPr>
              <w:color w:val="4B4949"/>
              <w:spacing w:val="-26"/>
              <w:w w:val="105"/>
            </w:rPr>
          </w:rPrChange>
        </w:rPr>
        <w:t xml:space="preserve"> </w:t>
      </w:r>
      <w:r w:rsidRPr="00D80243">
        <w:rPr>
          <w:rFonts w:asciiTheme="minorHAnsi" w:hAnsiTheme="minorHAnsi" w:cstheme="minorHAnsi"/>
          <w:w w:val="105"/>
          <w:sz w:val="20"/>
          <w:szCs w:val="20"/>
          <w:rPrChange w:id="4253" w:author="Formisani, Richard J. (Rick)" w:date="2024-01-30T12:50:00Z">
            <w:rPr>
              <w:color w:val="626060"/>
              <w:w w:val="105"/>
            </w:rPr>
          </w:rPrChange>
        </w:rPr>
        <w:t xml:space="preserve">leave </w:t>
      </w:r>
      <w:r w:rsidRPr="00D80243">
        <w:rPr>
          <w:rFonts w:asciiTheme="minorHAnsi" w:hAnsiTheme="minorHAnsi" w:cstheme="minorHAnsi"/>
          <w:w w:val="105"/>
          <w:sz w:val="20"/>
          <w:szCs w:val="20"/>
          <w:rPrChange w:id="4254" w:author="Formisani, Richard J. (Rick)" w:date="2024-01-30T12:50:00Z">
            <w:rPr>
              <w:color w:val="343333"/>
              <w:w w:val="105"/>
            </w:rPr>
          </w:rPrChange>
        </w:rPr>
        <w:t>them</w:t>
      </w:r>
      <w:r w:rsidRPr="00D80243">
        <w:rPr>
          <w:rFonts w:asciiTheme="minorHAnsi" w:hAnsiTheme="minorHAnsi" w:cstheme="minorHAnsi"/>
          <w:spacing w:val="-23"/>
          <w:w w:val="105"/>
          <w:sz w:val="20"/>
          <w:szCs w:val="20"/>
          <w:rPrChange w:id="4255" w:author="Formisani, Richard J. (Rick)" w:date="2024-01-30T12:50:00Z">
            <w:rPr>
              <w:color w:val="343333"/>
              <w:spacing w:val="-23"/>
              <w:w w:val="105"/>
            </w:rPr>
          </w:rPrChange>
        </w:rPr>
        <w:t xml:space="preserve"> </w:t>
      </w:r>
      <w:r w:rsidRPr="00D80243">
        <w:rPr>
          <w:rFonts w:asciiTheme="minorHAnsi" w:hAnsiTheme="minorHAnsi" w:cstheme="minorHAnsi"/>
          <w:w w:val="105"/>
          <w:sz w:val="20"/>
          <w:szCs w:val="20"/>
          <w:rPrChange w:id="4256" w:author="Formisani, Richard J. (Rick)" w:date="2024-01-30T12:50:00Z">
            <w:rPr>
              <w:color w:val="4B4949"/>
              <w:w w:val="105"/>
            </w:rPr>
          </w:rPrChange>
        </w:rPr>
        <w:t>exposed</w:t>
      </w:r>
      <w:r w:rsidRPr="00D80243">
        <w:rPr>
          <w:rFonts w:asciiTheme="minorHAnsi" w:hAnsiTheme="minorHAnsi" w:cstheme="minorHAnsi"/>
          <w:spacing w:val="-23"/>
          <w:w w:val="105"/>
          <w:sz w:val="20"/>
          <w:szCs w:val="20"/>
          <w:rPrChange w:id="4257" w:author="Formisani, Richard J. (Rick)" w:date="2024-01-30T12:50:00Z">
            <w:rPr>
              <w:color w:val="4B4949"/>
              <w:spacing w:val="-23"/>
              <w:w w:val="105"/>
            </w:rPr>
          </w:rPrChange>
        </w:rPr>
        <w:t xml:space="preserve"> </w:t>
      </w:r>
      <w:r w:rsidRPr="00D80243">
        <w:rPr>
          <w:rFonts w:asciiTheme="minorHAnsi" w:hAnsiTheme="minorHAnsi" w:cstheme="minorHAnsi"/>
          <w:w w:val="105"/>
          <w:sz w:val="20"/>
          <w:szCs w:val="20"/>
          <w:rPrChange w:id="4258" w:author="Formisani, Richard J. (Rick)" w:date="2024-01-30T12:50:00Z">
            <w:rPr>
              <w:color w:val="4B4949"/>
              <w:w w:val="105"/>
            </w:rPr>
          </w:rPrChange>
        </w:rPr>
        <w:t>in</w:t>
      </w:r>
      <w:r w:rsidRPr="00D80243">
        <w:rPr>
          <w:rFonts w:asciiTheme="minorHAnsi" w:hAnsiTheme="minorHAnsi" w:cstheme="minorHAnsi"/>
          <w:spacing w:val="-22"/>
          <w:w w:val="105"/>
          <w:sz w:val="20"/>
          <w:szCs w:val="20"/>
          <w:rPrChange w:id="4259" w:author="Formisani, Richard J. (Rick)" w:date="2024-01-30T12:50:00Z">
            <w:rPr>
              <w:color w:val="4B4949"/>
              <w:spacing w:val="-22"/>
              <w:w w:val="105"/>
            </w:rPr>
          </w:rPrChange>
        </w:rPr>
        <w:t xml:space="preserve"> </w:t>
      </w:r>
      <w:r w:rsidRPr="00D80243">
        <w:rPr>
          <w:rFonts w:asciiTheme="minorHAnsi" w:hAnsiTheme="minorHAnsi" w:cstheme="minorHAnsi"/>
          <w:w w:val="105"/>
          <w:sz w:val="20"/>
          <w:szCs w:val="20"/>
          <w:rPrChange w:id="4260" w:author="Formisani, Richard J. (Rick)" w:date="2024-01-30T12:50:00Z">
            <w:rPr>
              <w:color w:val="343333"/>
              <w:w w:val="105"/>
            </w:rPr>
          </w:rPrChange>
        </w:rPr>
        <w:t>open</w:t>
      </w:r>
      <w:r w:rsidRPr="00D80243">
        <w:rPr>
          <w:rFonts w:asciiTheme="minorHAnsi" w:hAnsiTheme="minorHAnsi" w:cstheme="minorHAnsi"/>
          <w:spacing w:val="-21"/>
          <w:w w:val="105"/>
          <w:sz w:val="20"/>
          <w:szCs w:val="20"/>
          <w:rPrChange w:id="4261" w:author="Formisani, Richard J. (Rick)" w:date="2024-01-30T12:50:00Z">
            <w:rPr>
              <w:color w:val="343333"/>
              <w:spacing w:val="-21"/>
              <w:w w:val="105"/>
            </w:rPr>
          </w:rPrChange>
        </w:rPr>
        <w:t xml:space="preserve"> </w:t>
      </w:r>
      <w:r w:rsidRPr="00D80243">
        <w:rPr>
          <w:rFonts w:asciiTheme="minorHAnsi" w:hAnsiTheme="minorHAnsi" w:cstheme="minorHAnsi"/>
          <w:spacing w:val="-4"/>
          <w:w w:val="105"/>
          <w:sz w:val="20"/>
          <w:szCs w:val="20"/>
          <w:rPrChange w:id="4262" w:author="Formisani, Richard J. (Rick)" w:date="2024-01-30T12:50:00Z">
            <w:rPr>
              <w:color w:val="343333"/>
              <w:spacing w:val="-4"/>
              <w:w w:val="105"/>
            </w:rPr>
          </w:rPrChange>
        </w:rPr>
        <w:t>trays</w:t>
      </w:r>
      <w:r w:rsidRPr="00D80243">
        <w:rPr>
          <w:rFonts w:asciiTheme="minorHAnsi" w:hAnsiTheme="minorHAnsi" w:cstheme="minorHAnsi"/>
          <w:spacing w:val="-4"/>
          <w:w w:val="105"/>
          <w:sz w:val="20"/>
          <w:szCs w:val="20"/>
          <w:rPrChange w:id="4263" w:author="Formisani, Richard J. (Rick)" w:date="2024-01-30T12:50:00Z">
            <w:rPr>
              <w:color w:val="7E7C7C"/>
              <w:spacing w:val="-4"/>
              <w:w w:val="105"/>
            </w:rPr>
          </w:rPrChange>
        </w:rPr>
        <w:t>,</w:t>
      </w:r>
      <w:r w:rsidRPr="00D80243">
        <w:rPr>
          <w:rFonts w:asciiTheme="minorHAnsi" w:hAnsiTheme="minorHAnsi" w:cstheme="minorHAnsi"/>
          <w:spacing w:val="-23"/>
          <w:w w:val="105"/>
          <w:sz w:val="20"/>
          <w:szCs w:val="20"/>
          <w:rPrChange w:id="4264" w:author="Formisani, Richard J. (Rick)" w:date="2024-01-30T12:50:00Z">
            <w:rPr>
              <w:color w:val="7E7C7C"/>
              <w:spacing w:val="-23"/>
              <w:w w:val="105"/>
            </w:rPr>
          </w:rPrChange>
        </w:rPr>
        <w:t xml:space="preserve"> </w:t>
      </w:r>
      <w:r w:rsidRPr="00D80243">
        <w:rPr>
          <w:rFonts w:asciiTheme="minorHAnsi" w:hAnsiTheme="minorHAnsi" w:cstheme="minorHAnsi"/>
          <w:spacing w:val="-4"/>
          <w:w w:val="105"/>
          <w:sz w:val="20"/>
          <w:szCs w:val="20"/>
          <w:rPrChange w:id="4265" w:author="Formisani, Richard J. (Rick)" w:date="2024-01-30T12:50:00Z">
            <w:rPr>
              <w:color w:val="4B4949"/>
              <w:spacing w:val="-4"/>
              <w:w w:val="105"/>
            </w:rPr>
          </w:rPrChange>
        </w:rPr>
        <w:t>pans</w:t>
      </w:r>
      <w:r w:rsidRPr="00D80243">
        <w:rPr>
          <w:rFonts w:asciiTheme="minorHAnsi" w:hAnsiTheme="minorHAnsi" w:cstheme="minorHAnsi"/>
          <w:spacing w:val="-4"/>
          <w:w w:val="105"/>
          <w:sz w:val="20"/>
          <w:szCs w:val="20"/>
          <w:rPrChange w:id="4266" w:author="Formisani, Richard J. (Rick)" w:date="2024-01-30T12:50:00Z">
            <w:rPr>
              <w:color w:val="7E7C7C"/>
              <w:spacing w:val="-4"/>
              <w:w w:val="105"/>
            </w:rPr>
          </w:rPrChange>
        </w:rPr>
        <w:t>,</w:t>
      </w:r>
      <w:r w:rsidRPr="00D80243">
        <w:rPr>
          <w:rFonts w:asciiTheme="minorHAnsi" w:hAnsiTheme="minorHAnsi" w:cstheme="minorHAnsi"/>
          <w:spacing w:val="-19"/>
          <w:w w:val="105"/>
          <w:sz w:val="20"/>
          <w:szCs w:val="20"/>
          <w:rPrChange w:id="4267" w:author="Formisani, Richard J. (Rick)" w:date="2024-01-30T12:50:00Z">
            <w:rPr>
              <w:color w:val="7E7C7C"/>
              <w:spacing w:val="-19"/>
              <w:w w:val="105"/>
            </w:rPr>
          </w:rPrChange>
        </w:rPr>
        <w:t xml:space="preserve"> </w:t>
      </w:r>
      <w:r w:rsidRPr="00D80243">
        <w:rPr>
          <w:rFonts w:asciiTheme="minorHAnsi" w:hAnsiTheme="minorHAnsi" w:cstheme="minorHAnsi"/>
          <w:w w:val="105"/>
          <w:sz w:val="20"/>
          <w:szCs w:val="20"/>
          <w:rPrChange w:id="4268" w:author="Formisani, Richard J. (Rick)" w:date="2024-01-30T12:50:00Z">
            <w:rPr>
              <w:color w:val="4B4949"/>
              <w:w w:val="105"/>
            </w:rPr>
          </w:rPrChange>
        </w:rPr>
        <w:t>or</w:t>
      </w:r>
      <w:r w:rsidRPr="00D80243">
        <w:rPr>
          <w:rFonts w:asciiTheme="minorHAnsi" w:hAnsiTheme="minorHAnsi" w:cstheme="minorHAnsi"/>
          <w:spacing w:val="-19"/>
          <w:w w:val="105"/>
          <w:sz w:val="20"/>
          <w:szCs w:val="20"/>
          <w:rPrChange w:id="4269" w:author="Formisani, Richard J. (Rick)" w:date="2024-01-30T12:50:00Z">
            <w:rPr>
              <w:color w:val="4B4949"/>
              <w:spacing w:val="-19"/>
              <w:w w:val="105"/>
            </w:rPr>
          </w:rPrChange>
        </w:rPr>
        <w:t xml:space="preserve"> </w:t>
      </w:r>
      <w:r w:rsidRPr="00D80243">
        <w:rPr>
          <w:rFonts w:asciiTheme="minorHAnsi" w:hAnsiTheme="minorHAnsi" w:cstheme="minorHAnsi"/>
          <w:w w:val="105"/>
          <w:sz w:val="20"/>
          <w:szCs w:val="20"/>
          <w:rPrChange w:id="4270" w:author="Formisani, Richard J. (Rick)" w:date="2024-01-30T12:50:00Z">
            <w:rPr>
              <w:color w:val="4B4949"/>
              <w:w w:val="105"/>
            </w:rPr>
          </w:rPrChange>
        </w:rPr>
        <w:t>cabinets</w:t>
      </w:r>
      <w:r w:rsidRPr="00D80243">
        <w:rPr>
          <w:rFonts w:asciiTheme="minorHAnsi" w:hAnsiTheme="minorHAnsi" w:cstheme="minorHAnsi"/>
          <w:spacing w:val="-18"/>
          <w:w w:val="105"/>
          <w:sz w:val="20"/>
          <w:szCs w:val="20"/>
          <w:rPrChange w:id="4271" w:author="Formisani, Richard J. (Rick)" w:date="2024-01-30T12:50:00Z">
            <w:rPr>
              <w:color w:val="4B4949"/>
              <w:spacing w:val="-18"/>
              <w:w w:val="105"/>
            </w:rPr>
          </w:rPrChange>
        </w:rPr>
        <w:t xml:space="preserve"> </w:t>
      </w:r>
      <w:r w:rsidRPr="00D80243">
        <w:rPr>
          <w:rFonts w:asciiTheme="minorHAnsi" w:hAnsiTheme="minorHAnsi" w:cstheme="minorHAnsi"/>
          <w:w w:val="105"/>
          <w:sz w:val="20"/>
          <w:szCs w:val="20"/>
          <w:rPrChange w:id="4272" w:author="Formisani, Richard J. (Rick)" w:date="2024-01-30T12:50:00Z">
            <w:rPr>
              <w:color w:val="4B4949"/>
              <w:w w:val="105"/>
            </w:rPr>
          </w:rPrChange>
        </w:rPr>
        <w:t xml:space="preserve">where </w:t>
      </w:r>
      <w:r w:rsidRPr="00D80243">
        <w:rPr>
          <w:rFonts w:asciiTheme="minorHAnsi" w:hAnsiTheme="minorHAnsi" w:cstheme="minorHAnsi"/>
          <w:w w:val="105"/>
          <w:sz w:val="20"/>
          <w:szCs w:val="20"/>
          <w:rPrChange w:id="4273" w:author="Formisani, Richard J. (Rick)" w:date="2024-01-30T12:50:00Z">
            <w:rPr>
              <w:color w:val="343333"/>
              <w:w w:val="105"/>
            </w:rPr>
          </w:rPrChange>
        </w:rPr>
        <w:t>d</w:t>
      </w:r>
      <w:r w:rsidRPr="00D80243">
        <w:rPr>
          <w:rFonts w:asciiTheme="minorHAnsi" w:hAnsiTheme="minorHAnsi" w:cstheme="minorHAnsi"/>
          <w:w w:val="105"/>
          <w:sz w:val="20"/>
          <w:szCs w:val="20"/>
          <w:rPrChange w:id="4274" w:author="Formisani, Richard J. (Rick)" w:date="2024-01-30T12:50:00Z">
            <w:rPr>
              <w:color w:val="626060"/>
              <w:w w:val="105"/>
            </w:rPr>
          </w:rPrChange>
        </w:rPr>
        <w:t>i</w:t>
      </w:r>
      <w:r w:rsidRPr="00D80243">
        <w:rPr>
          <w:rFonts w:asciiTheme="minorHAnsi" w:hAnsiTheme="minorHAnsi" w:cstheme="minorHAnsi"/>
          <w:w w:val="105"/>
          <w:sz w:val="20"/>
          <w:szCs w:val="20"/>
          <w:rPrChange w:id="4275" w:author="Formisani, Richard J. (Rick)" w:date="2024-01-30T12:50:00Z">
            <w:rPr>
              <w:color w:val="343333"/>
              <w:w w:val="105"/>
            </w:rPr>
          </w:rPrChange>
        </w:rPr>
        <w:t>rt</w:t>
      </w:r>
      <w:r w:rsidRPr="00D80243">
        <w:rPr>
          <w:rFonts w:asciiTheme="minorHAnsi" w:hAnsiTheme="minorHAnsi" w:cstheme="minorHAnsi"/>
          <w:w w:val="105"/>
          <w:sz w:val="20"/>
          <w:szCs w:val="20"/>
          <w:rPrChange w:id="4276" w:author="Formisani, Richard J. (Rick)" w:date="2024-01-30T12:50:00Z">
            <w:rPr>
              <w:color w:val="7E7C7C"/>
              <w:w w:val="105"/>
            </w:rPr>
          </w:rPrChange>
        </w:rPr>
        <w:t xml:space="preserve">, </w:t>
      </w:r>
      <w:r w:rsidRPr="00D80243">
        <w:rPr>
          <w:rFonts w:asciiTheme="minorHAnsi" w:hAnsiTheme="minorHAnsi" w:cstheme="minorHAnsi"/>
          <w:w w:val="105"/>
          <w:sz w:val="20"/>
          <w:szCs w:val="20"/>
          <w:rPrChange w:id="4277" w:author="Formisani, Richard J. (Rick)" w:date="2024-01-30T12:50:00Z">
            <w:rPr>
              <w:color w:val="4B4949"/>
              <w:w w:val="105"/>
            </w:rPr>
          </w:rPrChange>
        </w:rPr>
        <w:t>dust</w:t>
      </w:r>
      <w:r w:rsidRPr="00D80243">
        <w:rPr>
          <w:rFonts w:asciiTheme="minorHAnsi" w:hAnsiTheme="minorHAnsi" w:cstheme="minorHAnsi"/>
          <w:w w:val="105"/>
          <w:sz w:val="20"/>
          <w:szCs w:val="20"/>
          <w:rPrChange w:id="4278" w:author="Formisani, Richard J. (Rick)" w:date="2024-01-30T12:50:00Z">
            <w:rPr>
              <w:color w:val="7E7C7C"/>
              <w:w w:val="105"/>
            </w:rPr>
          </w:rPrChange>
        </w:rPr>
        <w:t xml:space="preserve">, </w:t>
      </w:r>
      <w:r w:rsidRPr="00D80243">
        <w:rPr>
          <w:rFonts w:asciiTheme="minorHAnsi" w:hAnsiTheme="minorHAnsi" w:cstheme="minorHAnsi"/>
          <w:w w:val="105"/>
          <w:sz w:val="20"/>
          <w:szCs w:val="20"/>
          <w:rPrChange w:id="4279" w:author="Formisani, Richard J. (Rick)" w:date="2024-01-30T12:50:00Z">
            <w:rPr>
              <w:color w:val="4B4949"/>
              <w:w w:val="105"/>
            </w:rPr>
          </w:rPrChange>
        </w:rPr>
        <w:t>and moisture can reach</w:t>
      </w:r>
      <w:r w:rsidRPr="00D80243">
        <w:rPr>
          <w:rFonts w:asciiTheme="minorHAnsi" w:hAnsiTheme="minorHAnsi" w:cstheme="minorHAnsi"/>
          <w:spacing w:val="-4"/>
          <w:w w:val="105"/>
          <w:sz w:val="20"/>
          <w:szCs w:val="20"/>
          <w:rPrChange w:id="4280" w:author="Formisani, Richard J. (Rick)" w:date="2024-01-30T12:50:00Z">
            <w:rPr>
              <w:color w:val="4B4949"/>
              <w:spacing w:val="-4"/>
              <w:w w:val="105"/>
            </w:rPr>
          </w:rPrChange>
        </w:rPr>
        <w:t xml:space="preserve"> </w:t>
      </w:r>
      <w:r w:rsidRPr="00D80243">
        <w:rPr>
          <w:rFonts w:asciiTheme="minorHAnsi" w:hAnsiTheme="minorHAnsi" w:cstheme="minorHAnsi"/>
          <w:spacing w:val="-3"/>
          <w:w w:val="105"/>
          <w:sz w:val="20"/>
          <w:szCs w:val="20"/>
          <w:rPrChange w:id="4281" w:author="Formisani, Richard J. (Rick)" w:date="2024-01-30T12:50:00Z">
            <w:rPr>
              <w:color w:val="343333"/>
              <w:spacing w:val="-3"/>
              <w:w w:val="105"/>
            </w:rPr>
          </w:rPrChange>
        </w:rPr>
        <w:t>them</w:t>
      </w:r>
      <w:r w:rsidRPr="00D80243">
        <w:rPr>
          <w:rFonts w:asciiTheme="minorHAnsi" w:hAnsiTheme="minorHAnsi" w:cstheme="minorHAnsi"/>
          <w:spacing w:val="-3"/>
          <w:w w:val="105"/>
          <w:sz w:val="20"/>
          <w:szCs w:val="20"/>
          <w:rPrChange w:id="4282" w:author="Formisani, Richard J. (Rick)" w:date="2024-01-30T12:50:00Z">
            <w:rPr>
              <w:color w:val="626060"/>
              <w:spacing w:val="-3"/>
              <w:w w:val="105"/>
            </w:rPr>
          </w:rPrChange>
        </w:rPr>
        <w:t>.</w:t>
      </w:r>
    </w:p>
    <w:p w14:paraId="5F457461" w14:textId="77777777" w:rsidR="006359F2" w:rsidRDefault="006359F2">
      <w:pPr>
        <w:pStyle w:val="BodyText"/>
        <w:spacing w:before="10"/>
        <w:jc w:val="left"/>
        <w:rPr>
          <w:ins w:id="4283" w:author="Formisani, Richard J. (Rick)" w:date="2024-01-30T16:49:00Z"/>
          <w:rFonts w:asciiTheme="minorHAnsi" w:hAnsiTheme="minorHAnsi" w:cstheme="minorHAnsi"/>
          <w:sz w:val="20"/>
          <w:szCs w:val="20"/>
        </w:rPr>
      </w:pPr>
    </w:p>
    <w:p w14:paraId="46611B91" w14:textId="77777777" w:rsidR="00455226" w:rsidRDefault="00455226">
      <w:pPr>
        <w:pStyle w:val="BodyText"/>
        <w:spacing w:before="10"/>
        <w:jc w:val="left"/>
        <w:rPr>
          <w:ins w:id="4284" w:author="Formisani, Richard J. (Rick)" w:date="2024-01-30T16:49:00Z"/>
          <w:rFonts w:asciiTheme="minorHAnsi" w:hAnsiTheme="minorHAnsi" w:cstheme="minorHAnsi"/>
          <w:sz w:val="20"/>
          <w:szCs w:val="20"/>
        </w:rPr>
      </w:pPr>
    </w:p>
    <w:p w14:paraId="42648892" w14:textId="77777777" w:rsidR="00455226" w:rsidRPr="00D80243" w:rsidRDefault="00455226">
      <w:pPr>
        <w:pStyle w:val="BodyText"/>
        <w:spacing w:before="10"/>
        <w:jc w:val="left"/>
        <w:rPr>
          <w:rFonts w:asciiTheme="minorHAnsi" w:hAnsiTheme="minorHAnsi" w:cstheme="minorHAnsi"/>
          <w:sz w:val="20"/>
          <w:szCs w:val="20"/>
          <w:rPrChange w:id="4285" w:author="Formisani, Richard J. (Rick)" w:date="2024-01-30T12:50:00Z">
            <w:rPr>
              <w:sz w:val="20"/>
            </w:rPr>
          </w:rPrChange>
        </w:rPr>
      </w:pPr>
    </w:p>
    <w:p w14:paraId="5F457462" w14:textId="77777777" w:rsidR="006359F2" w:rsidRPr="00D80243" w:rsidRDefault="00A60E95">
      <w:pPr>
        <w:pStyle w:val="Heading2"/>
        <w:ind w:left="222"/>
        <w:rPr>
          <w:rFonts w:asciiTheme="minorHAnsi" w:hAnsiTheme="minorHAnsi" w:cstheme="minorHAnsi"/>
          <w:sz w:val="20"/>
          <w:szCs w:val="20"/>
          <w:rPrChange w:id="4286" w:author="Formisani, Richard J. (Rick)" w:date="2024-01-30T12:50:00Z">
            <w:rPr/>
          </w:rPrChange>
        </w:rPr>
      </w:pPr>
      <w:r w:rsidRPr="00D80243">
        <w:rPr>
          <w:rFonts w:asciiTheme="minorHAnsi" w:hAnsiTheme="minorHAnsi" w:cstheme="minorHAnsi"/>
          <w:w w:val="105"/>
          <w:sz w:val="20"/>
          <w:szCs w:val="20"/>
          <w:rPrChange w:id="4287" w:author="Formisani, Richard J. (Rick)" w:date="2024-01-30T12:50:00Z">
            <w:rPr>
              <w:color w:val="343333"/>
              <w:w w:val="105"/>
            </w:rPr>
          </w:rPrChange>
        </w:rPr>
        <w:t>Preparing the Seal for Installation</w:t>
      </w:r>
    </w:p>
    <w:p w14:paraId="5F457463" w14:textId="33BA3DC4" w:rsidR="006359F2" w:rsidRPr="00D80243" w:rsidRDefault="00910D4C">
      <w:pPr>
        <w:pStyle w:val="ListParagraph"/>
        <w:numPr>
          <w:ilvl w:val="0"/>
          <w:numId w:val="7"/>
        </w:numPr>
        <w:tabs>
          <w:tab w:val="left" w:pos="804"/>
        </w:tabs>
        <w:spacing w:before="22" w:line="264" w:lineRule="auto"/>
        <w:ind w:right="53" w:hanging="274"/>
        <w:rPr>
          <w:rFonts w:asciiTheme="minorHAnsi" w:hAnsiTheme="minorHAnsi" w:cstheme="minorHAnsi"/>
          <w:sz w:val="20"/>
          <w:szCs w:val="20"/>
          <w:rPrChange w:id="4288" w:author="Formisani, Richard J. (Rick)" w:date="2024-01-30T12:50:00Z">
            <w:rPr>
              <w:color w:val="4B4949"/>
              <w:sz w:val="19"/>
            </w:rPr>
          </w:rPrChange>
        </w:rPr>
      </w:pPr>
      <w:ins w:id="4289" w:author="Formisani, Richard J. (Rick)" w:date="2023-08-20T21:22:00Z">
        <w:r w:rsidRPr="00D80243">
          <w:rPr>
            <w:rFonts w:asciiTheme="minorHAnsi" w:hAnsiTheme="minorHAnsi" w:cstheme="minorHAnsi"/>
            <w:w w:val="105"/>
            <w:sz w:val="20"/>
            <w:szCs w:val="20"/>
            <w:rPrChange w:id="4290" w:author="Formisani, Richard J. (Rick)" w:date="2024-01-30T12:50:00Z">
              <w:rPr>
                <w:color w:val="4B4949"/>
                <w:w w:val="105"/>
                <w:sz w:val="19"/>
              </w:rPr>
            </w:rPrChange>
          </w:rPr>
          <w:t>E</w:t>
        </w:r>
      </w:ins>
      <w:del w:id="4291" w:author="Formisani, Richard J. (Rick)" w:date="2023-08-20T21:22:00Z">
        <w:r w:rsidR="00A60E95" w:rsidRPr="00D80243" w:rsidDel="00910D4C">
          <w:rPr>
            <w:rFonts w:asciiTheme="minorHAnsi" w:hAnsiTheme="minorHAnsi" w:cstheme="minorHAnsi"/>
            <w:w w:val="105"/>
            <w:sz w:val="20"/>
            <w:szCs w:val="20"/>
            <w:rPrChange w:id="4292" w:author="Formisani, Richard J. (Rick)" w:date="2024-01-30T12:50:00Z">
              <w:rPr>
                <w:color w:val="4B4949"/>
                <w:w w:val="105"/>
                <w:sz w:val="19"/>
              </w:rPr>
            </w:rPrChange>
          </w:rPr>
          <w:delText>Carefully e</w:delText>
        </w:r>
      </w:del>
      <w:r w:rsidR="00A60E95" w:rsidRPr="00D80243">
        <w:rPr>
          <w:rFonts w:asciiTheme="minorHAnsi" w:hAnsiTheme="minorHAnsi" w:cstheme="minorHAnsi"/>
          <w:w w:val="105"/>
          <w:sz w:val="20"/>
          <w:szCs w:val="20"/>
          <w:rPrChange w:id="4293" w:author="Formisani, Richard J. (Rick)" w:date="2024-01-30T12:50:00Z">
            <w:rPr>
              <w:color w:val="4B4949"/>
              <w:w w:val="105"/>
              <w:sz w:val="19"/>
            </w:rPr>
          </w:rPrChange>
        </w:rPr>
        <w:t xml:space="preserve">xamine </w:t>
      </w:r>
      <w:r w:rsidR="00A60E95" w:rsidRPr="00D80243">
        <w:rPr>
          <w:rFonts w:asciiTheme="minorHAnsi" w:hAnsiTheme="minorHAnsi" w:cstheme="minorHAnsi"/>
          <w:w w:val="105"/>
          <w:sz w:val="20"/>
          <w:szCs w:val="20"/>
          <w:rPrChange w:id="4294" w:author="Formisani, Richard J. (Rick)" w:date="2024-01-30T12:50:00Z">
            <w:rPr>
              <w:color w:val="343333"/>
              <w:w w:val="105"/>
              <w:sz w:val="19"/>
            </w:rPr>
          </w:rPrChange>
        </w:rPr>
        <w:t xml:space="preserve">the new </w:t>
      </w:r>
      <w:r w:rsidR="00A60E95" w:rsidRPr="00D80243">
        <w:rPr>
          <w:rFonts w:asciiTheme="minorHAnsi" w:hAnsiTheme="minorHAnsi" w:cstheme="minorHAnsi"/>
          <w:w w:val="105"/>
          <w:sz w:val="20"/>
          <w:szCs w:val="20"/>
          <w:rPrChange w:id="4295" w:author="Formisani, Richard J. (Rick)" w:date="2024-01-30T12:50:00Z">
            <w:rPr>
              <w:color w:val="4B4949"/>
              <w:w w:val="105"/>
              <w:sz w:val="19"/>
            </w:rPr>
          </w:rPrChange>
        </w:rPr>
        <w:t xml:space="preserve">seal </w:t>
      </w:r>
      <w:r w:rsidR="00A60E95" w:rsidRPr="00D80243">
        <w:rPr>
          <w:rFonts w:asciiTheme="minorHAnsi" w:hAnsiTheme="minorHAnsi" w:cstheme="minorHAnsi"/>
          <w:w w:val="105"/>
          <w:sz w:val="20"/>
          <w:szCs w:val="20"/>
          <w:rPrChange w:id="4296" w:author="Formisani, Richard J. (Rick)" w:date="2024-01-30T12:50:00Z">
            <w:rPr>
              <w:color w:val="343333"/>
              <w:w w:val="105"/>
              <w:sz w:val="19"/>
            </w:rPr>
          </w:rPrChange>
        </w:rPr>
        <w:t xml:space="preserve">for </w:t>
      </w:r>
      <w:del w:id="4297" w:author="Formisani, Richard J. (Rick)" w:date="2023-08-20T21:22:00Z">
        <w:r w:rsidR="00A60E95" w:rsidRPr="00D80243" w:rsidDel="00910D4C">
          <w:rPr>
            <w:rFonts w:asciiTheme="minorHAnsi" w:hAnsiTheme="minorHAnsi" w:cstheme="minorHAnsi"/>
            <w:w w:val="105"/>
            <w:sz w:val="20"/>
            <w:szCs w:val="20"/>
            <w:rPrChange w:id="4298" w:author="Formisani, Richard J. (Rick)" w:date="2024-01-30T12:50:00Z">
              <w:rPr>
                <w:color w:val="4B4949"/>
                <w:w w:val="105"/>
                <w:sz w:val="19"/>
              </w:rPr>
            </w:rPrChange>
          </w:rPr>
          <w:delText xml:space="preserve">any </w:delText>
        </w:r>
      </w:del>
      <w:r w:rsidR="00A60E95" w:rsidRPr="00D80243">
        <w:rPr>
          <w:rFonts w:asciiTheme="minorHAnsi" w:hAnsiTheme="minorHAnsi" w:cstheme="minorHAnsi"/>
          <w:w w:val="105"/>
          <w:sz w:val="20"/>
          <w:szCs w:val="20"/>
          <w:rPrChange w:id="4299" w:author="Formisani, Richard J. (Rick)" w:date="2024-01-30T12:50:00Z">
            <w:rPr>
              <w:color w:val="4B4949"/>
              <w:w w:val="105"/>
              <w:sz w:val="19"/>
            </w:rPr>
          </w:rPrChange>
        </w:rPr>
        <w:t>evi</w:t>
      </w:r>
      <w:r w:rsidR="00A60E95" w:rsidRPr="00D80243">
        <w:rPr>
          <w:rFonts w:asciiTheme="minorHAnsi" w:hAnsiTheme="minorHAnsi" w:cstheme="minorHAnsi"/>
          <w:w w:val="105"/>
          <w:sz w:val="20"/>
          <w:szCs w:val="20"/>
          <w:rPrChange w:id="4300" w:author="Formisani, Richard J. (Rick)" w:date="2024-01-30T12:50:00Z">
            <w:rPr>
              <w:color w:val="343333"/>
              <w:w w:val="105"/>
              <w:sz w:val="19"/>
            </w:rPr>
          </w:rPrChange>
        </w:rPr>
        <w:t xml:space="preserve">dence </w:t>
      </w:r>
      <w:r w:rsidR="00A60E95" w:rsidRPr="00D80243">
        <w:rPr>
          <w:rFonts w:asciiTheme="minorHAnsi" w:hAnsiTheme="minorHAnsi" w:cstheme="minorHAnsi"/>
          <w:w w:val="105"/>
          <w:sz w:val="20"/>
          <w:szCs w:val="20"/>
          <w:rPrChange w:id="4301" w:author="Formisani, Richard J. (Rick)" w:date="2024-01-30T12:50:00Z">
            <w:rPr>
              <w:color w:val="4B4949"/>
              <w:w w:val="105"/>
              <w:sz w:val="19"/>
            </w:rPr>
          </w:rPrChange>
        </w:rPr>
        <w:t xml:space="preserve">of damage or </w:t>
      </w:r>
      <w:del w:id="4302" w:author="Formisani, Richard J. (Rick)" w:date="2023-08-20T21:22:00Z">
        <w:r w:rsidR="00A60E95" w:rsidRPr="00D80243" w:rsidDel="00A44CD2">
          <w:rPr>
            <w:rFonts w:asciiTheme="minorHAnsi" w:hAnsiTheme="minorHAnsi" w:cstheme="minorHAnsi"/>
            <w:w w:val="105"/>
            <w:sz w:val="20"/>
            <w:szCs w:val="20"/>
            <w:rPrChange w:id="4303" w:author="Formisani, Richard J. (Rick)" w:date="2024-01-30T12:50:00Z">
              <w:rPr>
                <w:color w:val="4B4949"/>
                <w:w w:val="105"/>
                <w:sz w:val="19"/>
              </w:rPr>
            </w:rPrChange>
          </w:rPr>
          <w:delText>careless</w:delText>
        </w:r>
        <w:r w:rsidR="00A60E95" w:rsidRPr="00D80243" w:rsidDel="00A44CD2">
          <w:rPr>
            <w:rFonts w:asciiTheme="minorHAnsi" w:hAnsiTheme="minorHAnsi" w:cstheme="minorHAnsi"/>
            <w:spacing w:val="9"/>
            <w:w w:val="105"/>
            <w:sz w:val="20"/>
            <w:szCs w:val="20"/>
            <w:rPrChange w:id="4304" w:author="Formisani, Richard J. (Rick)" w:date="2024-01-30T12:50:00Z">
              <w:rPr>
                <w:color w:val="4B4949"/>
                <w:spacing w:val="9"/>
                <w:w w:val="105"/>
                <w:sz w:val="19"/>
              </w:rPr>
            </w:rPrChange>
          </w:rPr>
          <w:delText xml:space="preserve"> </w:delText>
        </w:r>
      </w:del>
      <w:r w:rsidR="00A60E95" w:rsidRPr="00D80243">
        <w:rPr>
          <w:rFonts w:asciiTheme="minorHAnsi" w:hAnsiTheme="minorHAnsi" w:cstheme="minorHAnsi"/>
          <w:w w:val="105"/>
          <w:sz w:val="20"/>
          <w:szCs w:val="20"/>
          <w:rPrChange w:id="4305" w:author="Formisani, Richard J. (Rick)" w:date="2024-01-30T12:50:00Z">
            <w:rPr>
              <w:color w:val="343333"/>
              <w:w w:val="105"/>
              <w:sz w:val="19"/>
            </w:rPr>
          </w:rPrChange>
        </w:rPr>
        <w:t>hand</w:t>
      </w:r>
      <w:r w:rsidR="00A60E95" w:rsidRPr="00D80243">
        <w:rPr>
          <w:rFonts w:asciiTheme="minorHAnsi" w:hAnsiTheme="minorHAnsi" w:cstheme="minorHAnsi"/>
          <w:w w:val="105"/>
          <w:sz w:val="20"/>
          <w:szCs w:val="20"/>
          <w:rPrChange w:id="4306" w:author="Formisani, Richard J. (Rick)" w:date="2024-01-30T12:50:00Z">
            <w:rPr>
              <w:color w:val="626060"/>
              <w:w w:val="105"/>
              <w:sz w:val="19"/>
            </w:rPr>
          </w:rPrChange>
        </w:rPr>
        <w:t>l</w:t>
      </w:r>
      <w:r w:rsidR="00A60E95" w:rsidRPr="00D80243">
        <w:rPr>
          <w:rFonts w:asciiTheme="minorHAnsi" w:hAnsiTheme="minorHAnsi" w:cstheme="minorHAnsi"/>
          <w:w w:val="105"/>
          <w:sz w:val="20"/>
          <w:szCs w:val="20"/>
          <w:rPrChange w:id="4307" w:author="Formisani, Richard J. (Rick)" w:date="2024-01-30T12:50:00Z">
            <w:rPr>
              <w:color w:val="343333"/>
              <w:w w:val="105"/>
              <w:sz w:val="19"/>
            </w:rPr>
          </w:rPrChange>
        </w:rPr>
        <w:t>ing</w:t>
      </w:r>
      <w:ins w:id="4308" w:author="Formisani, Richard J. (Rick)" w:date="2023-08-20T21:22:00Z">
        <w:r w:rsidR="00A44CD2" w:rsidRPr="00D80243">
          <w:rPr>
            <w:rFonts w:asciiTheme="minorHAnsi" w:hAnsiTheme="minorHAnsi" w:cstheme="minorHAnsi"/>
            <w:w w:val="105"/>
            <w:sz w:val="20"/>
            <w:szCs w:val="20"/>
            <w:rPrChange w:id="4309" w:author="Formisani, Richard J. (Rick)" w:date="2024-01-30T12:50:00Z">
              <w:rPr>
                <w:color w:val="343333"/>
                <w:w w:val="105"/>
                <w:sz w:val="19"/>
              </w:rPr>
            </w:rPrChange>
          </w:rPr>
          <w:t xml:space="preserve"> damage</w:t>
        </w:r>
      </w:ins>
      <w:r w:rsidR="00A60E95" w:rsidRPr="00D80243">
        <w:rPr>
          <w:rFonts w:asciiTheme="minorHAnsi" w:hAnsiTheme="minorHAnsi" w:cstheme="minorHAnsi"/>
          <w:w w:val="105"/>
          <w:sz w:val="20"/>
          <w:szCs w:val="20"/>
          <w:rPrChange w:id="4310" w:author="Formisani, Richard J. (Rick)" w:date="2024-01-30T12:50:00Z">
            <w:rPr>
              <w:color w:val="626060"/>
              <w:w w:val="105"/>
              <w:sz w:val="19"/>
            </w:rPr>
          </w:rPrChange>
        </w:rPr>
        <w:t>.</w:t>
      </w:r>
    </w:p>
    <w:p w14:paraId="5F457464" w14:textId="62652F7E" w:rsidR="006359F2" w:rsidRPr="00D80243" w:rsidRDefault="00A60E95">
      <w:pPr>
        <w:pStyle w:val="ListParagraph"/>
        <w:numPr>
          <w:ilvl w:val="0"/>
          <w:numId w:val="7"/>
        </w:numPr>
        <w:tabs>
          <w:tab w:val="left" w:pos="805"/>
        </w:tabs>
        <w:spacing w:line="264" w:lineRule="auto"/>
        <w:ind w:left="800" w:right="41" w:hanging="262"/>
        <w:rPr>
          <w:rFonts w:asciiTheme="minorHAnsi" w:hAnsiTheme="minorHAnsi" w:cstheme="minorHAnsi"/>
          <w:sz w:val="20"/>
          <w:szCs w:val="20"/>
          <w:rPrChange w:id="4311" w:author="Formisani, Richard J. (Rick)" w:date="2024-01-30T12:50:00Z">
            <w:rPr>
              <w:color w:val="343333"/>
              <w:sz w:val="19"/>
            </w:rPr>
          </w:rPrChange>
        </w:rPr>
      </w:pPr>
      <w:r w:rsidRPr="00D80243">
        <w:rPr>
          <w:rFonts w:asciiTheme="minorHAnsi" w:hAnsiTheme="minorHAnsi" w:cstheme="minorHAnsi"/>
          <w:w w:val="105"/>
          <w:sz w:val="20"/>
          <w:szCs w:val="20"/>
          <w:rPrChange w:id="4312" w:author="Formisani, Richard J. (Rick)" w:date="2024-01-30T12:50:00Z">
            <w:rPr>
              <w:color w:val="4B4949"/>
              <w:w w:val="105"/>
              <w:sz w:val="19"/>
            </w:rPr>
          </w:rPrChange>
        </w:rPr>
        <w:t xml:space="preserve">Some seals are </w:t>
      </w:r>
      <w:r w:rsidRPr="00D80243">
        <w:rPr>
          <w:rFonts w:asciiTheme="minorHAnsi" w:hAnsiTheme="minorHAnsi" w:cstheme="minorHAnsi"/>
          <w:spacing w:val="-3"/>
          <w:w w:val="105"/>
          <w:sz w:val="20"/>
          <w:szCs w:val="20"/>
          <w:rPrChange w:id="4313" w:author="Formisani, Richard J. (Rick)" w:date="2024-01-30T12:50:00Z">
            <w:rPr>
              <w:color w:val="343333"/>
              <w:spacing w:val="-3"/>
              <w:w w:val="105"/>
              <w:sz w:val="19"/>
            </w:rPr>
          </w:rPrChange>
        </w:rPr>
        <w:t>lub</w:t>
      </w:r>
      <w:r w:rsidRPr="00D80243">
        <w:rPr>
          <w:rFonts w:asciiTheme="minorHAnsi" w:hAnsiTheme="minorHAnsi" w:cstheme="minorHAnsi"/>
          <w:spacing w:val="-3"/>
          <w:w w:val="105"/>
          <w:sz w:val="20"/>
          <w:szCs w:val="20"/>
          <w:rPrChange w:id="4314" w:author="Formisani, Richard J. (Rick)" w:date="2024-01-30T12:50:00Z">
            <w:rPr>
              <w:color w:val="626060"/>
              <w:spacing w:val="-3"/>
              <w:w w:val="105"/>
              <w:sz w:val="19"/>
            </w:rPr>
          </w:rPrChange>
        </w:rPr>
        <w:t>ricate</w:t>
      </w:r>
      <w:r w:rsidRPr="00D80243">
        <w:rPr>
          <w:rFonts w:asciiTheme="minorHAnsi" w:hAnsiTheme="minorHAnsi" w:cstheme="minorHAnsi"/>
          <w:spacing w:val="-3"/>
          <w:w w:val="105"/>
          <w:sz w:val="20"/>
          <w:szCs w:val="20"/>
          <w:rPrChange w:id="4315" w:author="Formisani, Richard J. (Rick)" w:date="2024-01-30T12:50:00Z">
            <w:rPr>
              <w:color w:val="343333"/>
              <w:spacing w:val="-3"/>
              <w:w w:val="105"/>
              <w:sz w:val="19"/>
            </w:rPr>
          </w:rPrChange>
        </w:rPr>
        <w:t xml:space="preserve">d </w:t>
      </w:r>
      <w:r w:rsidRPr="00D80243">
        <w:rPr>
          <w:rFonts w:asciiTheme="minorHAnsi" w:hAnsiTheme="minorHAnsi" w:cstheme="minorHAnsi"/>
          <w:w w:val="105"/>
          <w:sz w:val="20"/>
          <w:szCs w:val="20"/>
          <w:rPrChange w:id="4316" w:author="Formisani, Richard J. (Rick)" w:date="2024-01-30T12:50:00Z">
            <w:rPr>
              <w:color w:val="343333"/>
              <w:w w:val="105"/>
              <w:sz w:val="19"/>
            </w:rPr>
          </w:rPrChange>
        </w:rPr>
        <w:t>befo</w:t>
      </w:r>
      <w:r w:rsidRPr="00D80243">
        <w:rPr>
          <w:rFonts w:asciiTheme="minorHAnsi" w:hAnsiTheme="minorHAnsi" w:cstheme="minorHAnsi"/>
          <w:w w:val="105"/>
          <w:sz w:val="20"/>
          <w:szCs w:val="20"/>
          <w:rPrChange w:id="4317" w:author="Formisani, Richard J. (Rick)" w:date="2024-01-30T12:50:00Z">
            <w:rPr>
              <w:color w:val="626060"/>
              <w:w w:val="105"/>
              <w:sz w:val="19"/>
            </w:rPr>
          </w:rPrChange>
        </w:rPr>
        <w:t xml:space="preserve">re </w:t>
      </w:r>
      <w:r w:rsidRPr="00D80243">
        <w:rPr>
          <w:rFonts w:asciiTheme="minorHAnsi" w:hAnsiTheme="minorHAnsi" w:cstheme="minorHAnsi"/>
          <w:w w:val="105"/>
          <w:sz w:val="20"/>
          <w:szCs w:val="20"/>
          <w:rPrChange w:id="4318" w:author="Formisani, Richard J. (Rick)" w:date="2024-01-30T12:50:00Z">
            <w:rPr>
              <w:color w:val="4B4949"/>
              <w:w w:val="105"/>
              <w:sz w:val="19"/>
            </w:rPr>
          </w:rPrChange>
        </w:rPr>
        <w:t>packaging</w:t>
      </w:r>
      <w:r w:rsidRPr="00D80243">
        <w:rPr>
          <w:rFonts w:asciiTheme="minorHAnsi" w:hAnsiTheme="minorHAnsi" w:cstheme="minorHAnsi"/>
          <w:w w:val="105"/>
          <w:sz w:val="20"/>
          <w:szCs w:val="20"/>
          <w:rPrChange w:id="4319" w:author="Formisani, Richard J. (Rick)" w:date="2024-01-30T12:50:00Z">
            <w:rPr>
              <w:color w:val="343333"/>
              <w:w w:val="105"/>
              <w:sz w:val="19"/>
            </w:rPr>
          </w:rPrChange>
        </w:rPr>
        <w:t xml:space="preserve"> to </w:t>
      </w:r>
      <w:r w:rsidRPr="00D80243">
        <w:rPr>
          <w:rFonts w:asciiTheme="minorHAnsi" w:hAnsiTheme="minorHAnsi" w:cstheme="minorHAnsi"/>
          <w:w w:val="105"/>
          <w:sz w:val="20"/>
          <w:szCs w:val="20"/>
          <w:rPrChange w:id="4320" w:author="Formisani, Richard J. (Rick)" w:date="2024-01-30T12:50:00Z">
            <w:rPr>
              <w:color w:val="4B4949"/>
              <w:w w:val="105"/>
              <w:sz w:val="19"/>
            </w:rPr>
          </w:rPrChange>
        </w:rPr>
        <w:t xml:space="preserve">prevent rusting </w:t>
      </w:r>
      <w:r w:rsidRPr="00D80243">
        <w:rPr>
          <w:rFonts w:asciiTheme="minorHAnsi" w:hAnsiTheme="minorHAnsi" w:cstheme="minorHAnsi"/>
          <w:w w:val="105"/>
          <w:sz w:val="20"/>
          <w:szCs w:val="20"/>
          <w:rPrChange w:id="4321" w:author="Formisani, Richard J. (Rick)" w:date="2024-01-30T12:50:00Z">
            <w:rPr>
              <w:color w:val="343333"/>
              <w:w w:val="105"/>
              <w:sz w:val="19"/>
            </w:rPr>
          </w:rPrChange>
        </w:rPr>
        <w:t xml:space="preserve">or </w:t>
      </w:r>
      <w:r w:rsidRPr="00D80243">
        <w:rPr>
          <w:rFonts w:asciiTheme="minorHAnsi" w:hAnsiTheme="minorHAnsi" w:cstheme="minorHAnsi"/>
          <w:spacing w:val="-3"/>
          <w:w w:val="105"/>
          <w:sz w:val="20"/>
          <w:szCs w:val="20"/>
          <w:rPrChange w:id="4322" w:author="Formisani, Richard J. (Rick)" w:date="2024-01-30T12:50:00Z">
            <w:rPr>
              <w:color w:val="343333"/>
              <w:spacing w:val="-3"/>
              <w:w w:val="105"/>
              <w:sz w:val="19"/>
            </w:rPr>
          </w:rPrChange>
        </w:rPr>
        <w:t>ox</w:t>
      </w:r>
      <w:r w:rsidRPr="00D80243">
        <w:rPr>
          <w:rFonts w:asciiTheme="minorHAnsi" w:hAnsiTheme="minorHAnsi" w:cstheme="minorHAnsi"/>
          <w:spacing w:val="-3"/>
          <w:w w:val="105"/>
          <w:sz w:val="20"/>
          <w:szCs w:val="20"/>
          <w:rPrChange w:id="4323" w:author="Formisani, Richard J. (Rick)" w:date="2024-01-30T12:50:00Z">
            <w:rPr>
              <w:color w:val="626060"/>
              <w:spacing w:val="-3"/>
              <w:w w:val="105"/>
              <w:sz w:val="19"/>
            </w:rPr>
          </w:rPrChange>
        </w:rPr>
        <w:t>idat</w:t>
      </w:r>
      <w:r w:rsidRPr="00D80243">
        <w:rPr>
          <w:rFonts w:asciiTheme="minorHAnsi" w:hAnsiTheme="minorHAnsi" w:cstheme="minorHAnsi"/>
          <w:w w:val="105"/>
          <w:sz w:val="20"/>
          <w:szCs w:val="20"/>
          <w:rPrChange w:id="4324" w:author="Formisani, Richard J. (Rick)" w:date="2024-01-30T12:50:00Z">
            <w:rPr>
              <w:color w:val="343333"/>
              <w:w w:val="105"/>
              <w:sz w:val="19"/>
            </w:rPr>
          </w:rPrChange>
        </w:rPr>
        <w:t xml:space="preserve">ion </w:t>
      </w:r>
      <w:r w:rsidRPr="00D80243">
        <w:rPr>
          <w:rFonts w:asciiTheme="minorHAnsi" w:hAnsiTheme="minorHAnsi" w:cstheme="minorHAnsi"/>
          <w:w w:val="105"/>
          <w:sz w:val="20"/>
          <w:szCs w:val="20"/>
          <w:rPrChange w:id="4325" w:author="Formisani, Richard J. (Rick)" w:date="2024-01-30T12:50:00Z">
            <w:rPr>
              <w:color w:val="4B4949"/>
              <w:w w:val="105"/>
              <w:sz w:val="19"/>
            </w:rPr>
          </w:rPrChange>
        </w:rPr>
        <w:t xml:space="preserve">during storage. Do not </w:t>
      </w:r>
      <w:r w:rsidRPr="00D80243">
        <w:rPr>
          <w:rFonts w:asciiTheme="minorHAnsi" w:hAnsiTheme="minorHAnsi" w:cstheme="minorHAnsi"/>
          <w:w w:val="105"/>
          <w:sz w:val="20"/>
          <w:szCs w:val="20"/>
          <w:rPrChange w:id="4326" w:author="Formisani, Richard J. (Rick)" w:date="2024-01-30T12:50:00Z">
            <w:rPr>
              <w:color w:val="343333"/>
              <w:w w:val="105"/>
              <w:sz w:val="19"/>
            </w:rPr>
          </w:rPrChange>
        </w:rPr>
        <w:t xml:space="preserve">remove </w:t>
      </w:r>
      <w:r w:rsidRPr="00D80243">
        <w:rPr>
          <w:rFonts w:asciiTheme="minorHAnsi" w:hAnsiTheme="minorHAnsi" w:cstheme="minorHAnsi"/>
          <w:w w:val="105"/>
          <w:sz w:val="20"/>
          <w:szCs w:val="20"/>
          <w:rPrChange w:id="4327" w:author="Formisani, Richard J. (Rick)" w:date="2024-01-30T12:50:00Z">
            <w:rPr>
              <w:color w:val="4B4949"/>
              <w:w w:val="105"/>
              <w:sz w:val="19"/>
            </w:rPr>
          </w:rPrChange>
        </w:rPr>
        <w:t xml:space="preserve">this factory </w:t>
      </w:r>
      <w:r w:rsidRPr="00D80243">
        <w:rPr>
          <w:rFonts w:asciiTheme="minorHAnsi" w:hAnsiTheme="minorHAnsi" w:cstheme="minorHAnsi"/>
          <w:w w:val="105"/>
          <w:sz w:val="20"/>
          <w:szCs w:val="20"/>
          <w:rPrChange w:id="4328" w:author="Formisani, Richard J. (Rick)" w:date="2024-01-30T12:50:00Z">
            <w:rPr>
              <w:color w:val="626060"/>
              <w:w w:val="105"/>
              <w:sz w:val="19"/>
            </w:rPr>
          </w:rPrChange>
        </w:rPr>
        <w:t>lubricatio</w:t>
      </w:r>
      <w:r w:rsidRPr="00D80243">
        <w:rPr>
          <w:rFonts w:asciiTheme="minorHAnsi" w:hAnsiTheme="minorHAnsi" w:cstheme="minorHAnsi"/>
          <w:w w:val="105"/>
          <w:sz w:val="20"/>
          <w:szCs w:val="20"/>
          <w:rPrChange w:id="4329" w:author="Formisani, Richard J. (Rick)" w:date="2024-01-30T12:50:00Z">
            <w:rPr>
              <w:color w:val="343333"/>
              <w:w w:val="105"/>
              <w:sz w:val="19"/>
            </w:rPr>
          </w:rPrChange>
        </w:rPr>
        <w:t>n</w:t>
      </w:r>
      <w:r w:rsidRPr="00D80243">
        <w:rPr>
          <w:rFonts w:asciiTheme="minorHAnsi" w:hAnsiTheme="minorHAnsi" w:cstheme="minorHAnsi"/>
          <w:w w:val="105"/>
          <w:sz w:val="20"/>
          <w:szCs w:val="20"/>
          <w:rPrChange w:id="4330" w:author="Formisani, Richard J. (Rick)" w:date="2024-01-30T12:50:00Z">
            <w:rPr>
              <w:color w:val="7E7C7C"/>
              <w:w w:val="105"/>
              <w:sz w:val="19"/>
            </w:rPr>
          </w:rPrChange>
        </w:rPr>
        <w:t>.</w:t>
      </w:r>
      <w:r w:rsidRPr="00D80243">
        <w:rPr>
          <w:rFonts w:asciiTheme="minorHAnsi" w:hAnsiTheme="minorHAnsi" w:cstheme="minorHAnsi"/>
          <w:w w:val="105"/>
          <w:sz w:val="20"/>
          <w:szCs w:val="20"/>
          <w:rPrChange w:id="4331" w:author="Formisani, Richard J. (Rick)" w:date="2024-01-30T12:50:00Z">
            <w:rPr>
              <w:color w:val="343333"/>
              <w:w w:val="105"/>
              <w:sz w:val="19"/>
            </w:rPr>
          </w:rPrChange>
        </w:rPr>
        <w:t xml:space="preserve"> Other </w:t>
      </w:r>
      <w:r w:rsidRPr="00D80243">
        <w:rPr>
          <w:rFonts w:asciiTheme="minorHAnsi" w:hAnsiTheme="minorHAnsi" w:cstheme="minorHAnsi"/>
          <w:w w:val="105"/>
          <w:sz w:val="20"/>
          <w:szCs w:val="20"/>
          <w:rPrChange w:id="4332" w:author="Formisani, Richard J. (Rick)" w:date="2024-01-30T12:50:00Z">
            <w:rPr>
              <w:color w:val="4B4949"/>
              <w:w w:val="105"/>
              <w:sz w:val="19"/>
            </w:rPr>
          </w:rPrChange>
        </w:rPr>
        <w:t xml:space="preserve">seals </w:t>
      </w:r>
      <w:r w:rsidRPr="00D80243">
        <w:rPr>
          <w:rFonts w:asciiTheme="minorHAnsi" w:hAnsiTheme="minorHAnsi" w:cstheme="minorHAnsi"/>
          <w:w w:val="105"/>
          <w:sz w:val="20"/>
          <w:szCs w:val="20"/>
          <w:rPrChange w:id="4333" w:author="Formisani, Richard J. (Rick)" w:date="2024-01-30T12:50:00Z">
            <w:rPr>
              <w:color w:val="343333"/>
              <w:w w:val="105"/>
              <w:sz w:val="19"/>
            </w:rPr>
          </w:rPrChange>
        </w:rPr>
        <w:t xml:space="preserve">may require </w:t>
      </w:r>
      <w:r w:rsidRPr="00D80243">
        <w:rPr>
          <w:rFonts w:asciiTheme="minorHAnsi" w:hAnsiTheme="minorHAnsi" w:cstheme="minorHAnsi"/>
          <w:w w:val="105"/>
          <w:sz w:val="20"/>
          <w:szCs w:val="20"/>
          <w:rPrChange w:id="4334" w:author="Formisani, Richard J. (Rick)" w:date="2024-01-30T12:50:00Z">
            <w:rPr>
              <w:color w:val="626060"/>
              <w:w w:val="105"/>
              <w:sz w:val="19"/>
            </w:rPr>
          </w:rPrChange>
        </w:rPr>
        <w:t>lubricatio</w:t>
      </w:r>
      <w:r w:rsidRPr="00D80243">
        <w:rPr>
          <w:rFonts w:asciiTheme="minorHAnsi" w:hAnsiTheme="minorHAnsi" w:cstheme="minorHAnsi"/>
          <w:w w:val="105"/>
          <w:sz w:val="20"/>
          <w:szCs w:val="20"/>
          <w:rPrChange w:id="4335" w:author="Formisani, Richard J. (Rick)" w:date="2024-01-30T12:50:00Z">
            <w:rPr>
              <w:color w:val="343333"/>
              <w:w w:val="105"/>
              <w:sz w:val="19"/>
            </w:rPr>
          </w:rPrChange>
        </w:rPr>
        <w:t>n before</w:t>
      </w:r>
      <w:r w:rsidRPr="00D80243">
        <w:rPr>
          <w:rFonts w:asciiTheme="minorHAnsi" w:hAnsiTheme="minorHAnsi" w:cstheme="minorHAnsi"/>
          <w:w w:val="105"/>
          <w:sz w:val="20"/>
          <w:szCs w:val="20"/>
          <w:rPrChange w:id="4336" w:author="Formisani, Richard J. (Rick)" w:date="2024-01-30T12:50:00Z">
            <w:rPr>
              <w:color w:val="4B4949"/>
              <w:w w:val="105"/>
              <w:sz w:val="19"/>
            </w:rPr>
          </w:rPrChange>
        </w:rPr>
        <w:t xml:space="preserve"> installation. Follow the seal manufacturer</w:t>
      </w:r>
      <w:r w:rsidRPr="00D80243">
        <w:rPr>
          <w:rFonts w:asciiTheme="minorHAnsi" w:hAnsiTheme="minorHAnsi" w:cstheme="minorHAnsi"/>
          <w:w w:val="105"/>
          <w:sz w:val="20"/>
          <w:szCs w:val="20"/>
          <w:rPrChange w:id="4337" w:author="Formisani, Richard J. (Rick)" w:date="2024-01-30T12:50:00Z">
            <w:rPr>
              <w:color w:val="7E7C7C"/>
              <w:w w:val="105"/>
              <w:sz w:val="19"/>
            </w:rPr>
          </w:rPrChange>
        </w:rPr>
        <w:t>'</w:t>
      </w:r>
      <w:r w:rsidRPr="00D80243">
        <w:rPr>
          <w:rFonts w:asciiTheme="minorHAnsi" w:hAnsiTheme="minorHAnsi" w:cstheme="minorHAnsi"/>
          <w:w w:val="105"/>
          <w:sz w:val="20"/>
          <w:szCs w:val="20"/>
          <w:rPrChange w:id="4338" w:author="Formisani, Richard J. (Rick)" w:date="2024-01-30T12:50:00Z">
            <w:rPr>
              <w:color w:val="4B4949"/>
              <w:w w:val="105"/>
              <w:sz w:val="19"/>
            </w:rPr>
          </w:rPrChange>
        </w:rPr>
        <w:t xml:space="preserve">s </w:t>
      </w:r>
      <w:r w:rsidRPr="00D80243">
        <w:rPr>
          <w:rFonts w:asciiTheme="minorHAnsi" w:hAnsiTheme="minorHAnsi" w:cstheme="minorHAnsi"/>
          <w:spacing w:val="-4"/>
          <w:w w:val="105"/>
          <w:sz w:val="20"/>
          <w:szCs w:val="20"/>
          <w:rPrChange w:id="4339" w:author="Formisani, Richard J. (Rick)" w:date="2024-01-30T12:50:00Z">
            <w:rPr>
              <w:color w:val="4B4949"/>
              <w:spacing w:val="-4"/>
              <w:w w:val="105"/>
              <w:sz w:val="19"/>
            </w:rPr>
          </w:rPrChange>
        </w:rPr>
        <w:t>recommendation</w:t>
      </w:r>
      <w:r w:rsidRPr="00D80243">
        <w:rPr>
          <w:rFonts w:asciiTheme="minorHAnsi" w:hAnsiTheme="minorHAnsi" w:cstheme="minorHAnsi"/>
          <w:spacing w:val="-4"/>
          <w:w w:val="105"/>
          <w:sz w:val="20"/>
          <w:szCs w:val="20"/>
          <w:rPrChange w:id="4340" w:author="Formisani, Richard J. (Rick)" w:date="2024-01-30T12:50:00Z">
            <w:rPr>
              <w:color w:val="7E7C7C"/>
              <w:spacing w:val="-4"/>
              <w:w w:val="105"/>
              <w:sz w:val="19"/>
            </w:rPr>
          </w:rPrChange>
        </w:rPr>
        <w:t>.</w:t>
      </w:r>
      <w:r w:rsidRPr="00D80243">
        <w:rPr>
          <w:rFonts w:asciiTheme="minorHAnsi" w:hAnsiTheme="minorHAnsi" w:cstheme="minorHAnsi"/>
          <w:spacing w:val="-19"/>
          <w:w w:val="105"/>
          <w:sz w:val="20"/>
          <w:szCs w:val="20"/>
          <w:rPrChange w:id="4341" w:author="Formisani, Richard J. (Rick)" w:date="2024-01-30T12:50:00Z">
            <w:rPr>
              <w:color w:val="7E7C7C"/>
              <w:spacing w:val="-19"/>
              <w:w w:val="105"/>
              <w:sz w:val="19"/>
            </w:rPr>
          </w:rPrChange>
        </w:rPr>
        <w:t xml:space="preserve"> </w:t>
      </w:r>
      <w:r w:rsidRPr="00D80243">
        <w:rPr>
          <w:rFonts w:asciiTheme="minorHAnsi" w:hAnsiTheme="minorHAnsi" w:cstheme="minorHAnsi"/>
          <w:w w:val="105"/>
          <w:sz w:val="20"/>
          <w:szCs w:val="20"/>
          <w:rPrChange w:id="4342" w:author="Formisani, Richard J. (Rick)" w:date="2024-01-30T12:50:00Z">
            <w:rPr>
              <w:color w:val="4B4949"/>
              <w:w w:val="105"/>
              <w:sz w:val="19"/>
            </w:rPr>
          </w:rPrChange>
        </w:rPr>
        <w:t>If</w:t>
      </w:r>
      <w:r w:rsidRPr="00D80243">
        <w:rPr>
          <w:rFonts w:asciiTheme="minorHAnsi" w:hAnsiTheme="minorHAnsi" w:cstheme="minorHAnsi"/>
          <w:spacing w:val="-11"/>
          <w:w w:val="105"/>
          <w:sz w:val="20"/>
          <w:szCs w:val="20"/>
          <w:rPrChange w:id="4343" w:author="Formisani, Richard J. (Rick)" w:date="2024-01-30T12:50:00Z">
            <w:rPr>
              <w:color w:val="4B4949"/>
              <w:spacing w:val="-11"/>
              <w:w w:val="105"/>
              <w:sz w:val="19"/>
            </w:rPr>
          </w:rPrChange>
        </w:rPr>
        <w:t xml:space="preserve"> </w:t>
      </w:r>
      <w:r w:rsidRPr="00D80243">
        <w:rPr>
          <w:rFonts w:asciiTheme="minorHAnsi" w:hAnsiTheme="minorHAnsi" w:cstheme="minorHAnsi"/>
          <w:w w:val="105"/>
          <w:sz w:val="20"/>
          <w:szCs w:val="20"/>
          <w:rPrChange w:id="4344" w:author="Formisani, Richard J. (Rick)" w:date="2024-01-30T12:50:00Z">
            <w:rPr>
              <w:color w:val="4B4949"/>
              <w:w w:val="105"/>
              <w:sz w:val="19"/>
            </w:rPr>
          </w:rPrChange>
        </w:rPr>
        <w:t>lubrication</w:t>
      </w:r>
      <w:r w:rsidRPr="00D80243">
        <w:rPr>
          <w:rFonts w:asciiTheme="minorHAnsi" w:hAnsiTheme="minorHAnsi" w:cstheme="minorHAnsi"/>
          <w:spacing w:val="-7"/>
          <w:w w:val="105"/>
          <w:sz w:val="20"/>
          <w:szCs w:val="20"/>
          <w:rPrChange w:id="4345" w:author="Formisani, Richard J. (Rick)" w:date="2024-01-30T12:50:00Z">
            <w:rPr>
              <w:color w:val="4B4949"/>
              <w:spacing w:val="-7"/>
              <w:w w:val="105"/>
              <w:sz w:val="19"/>
            </w:rPr>
          </w:rPrChange>
        </w:rPr>
        <w:t xml:space="preserve"> </w:t>
      </w:r>
      <w:r w:rsidRPr="00D80243">
        <w:rPr>
          <w:rFonts w:asciiTheme="minorHAnsi" w:hAnsiTheme="minorHAnsi" w:cstheme="minorHAnsi"/>
          <w:w w:val="105"/>
          <w:sz w:val="20"/>
          <w:szCs w:val="20"/>
          <w:rPrChange w:id="4346" w:author="Formisani, Richard J. (Rick)" w:date="2024-01-30T12:50:00Z">
            <w:rPr>
              <w:color w:val="343333"/>
              <w:w w:val="105"/>
              <w:sz w:val="19"/>
            </w:rPr>
          </w:rPrChange>
        </w:rPr>
        <w:t>is</w:t>
      </w:r>
      <w:r w:rsidRPr="00D80243">
        <w:rPr>
          <w:rFonts w:asciiTheme="minorHAnsi" w:hAnsiTheme="minorHAnsi" w:cstheme="minorHAnsi"/>
          <w:spacing w:val="-22"/>
          <w:w w:val="105"/>
          <w:sz w:val="20"/>
          <w:szCs w:val="20"/>
          <w:rPrChange w:id="4347" w:author="Formisani, Richard J. (Rick)" w:date="2024-01-30T12:50:00Z">
            <w:rPr>
              <w:color w:val="343333"/>
              <w:spacing w:val="-22"/>
              <w:w w:val="105"/>
              <w:sz w:val="19"/>
            </w:rPr>
          </w:rPrChange>
        </w:rPr>
        <w:t xml:space="preserve"> </w:t>
      </w:r>
      <w:r w:rsidRPr="00D80243">
        <w:rPr>
          <w:rFonts w:asciiTheme="minorHAnsi" w:hAnsiTheme="minorHAnsi" w:cstheme="minorHAnsi"/>
          <w:w w:val="105"/>
          <w:sz w:val="20"/>
          <w:szCs w:val="20"/>
          <w:rPrChange w:id="4348" w:author="Formisani, Richard J. (Rick)" w:date="2024-01-30T12:50:00Z">
            <w:rPr>
              <w:color w:val="4B4949"/>
              <w:w w:val="105"/>
              <w:sz w:val="19"/>
            </w:rPr>
          </w:rPrChange>
        </w:rPr>
        <w:t>needed,</w:t>
      </w:r>
      <w:r w:rsidRPr="00D80243">
        <w:rPr>
          <w:rFonts w:asciiTheme="minorHAnsi" w:hAnsiTheme="minorHAnsi" w:cstheme="minorHAnsi"/>
          <w:spacing w:val="-20"/>
          <w:w w:val="105"/>
          <w:sz w:val="20"/>
          <w:szCs w:val="20"/>
          <w:rPrChange w:id="4349" w:author="Formisani, Richard J. (Rick)" w:date="2024-01-30T12:50:00Z">
            <w:rPr>
              <w:color w:val="4B4949"/>
              <w:spacing w:val="-20"/>
              <w:w w:val="105"/>
              <w:sz w:val="19"/>
            </w:rPr>
          </w:rPrChange>
        </w:rPr>
        <w:t xml:space="preserve"> </w:t>
      </w:r>
      <w:r w:rsidRPr="00D80243">
        <w:rPr>
          <w:rFonts w:asciiTheme="minorHAnsi" w:hAnsiTheme="minorHAnsi" w:cstheme="minorHAnsi"/>
          <w:w w:val="105"/>
          <w:sz w:val="20"/>
          <w:szCs w:val="20"/>
          <w:rPrChange w:id="4350" w:author="Formisani, Richard J. (Rick)" w:date="2024-01-30T12:50:00Z">
            <w:rPr>
              <w:color w:val="4B4949"/>
              <w:w w:val="105"/>
              <w:sz w:val="19"/>
            </w:rPr>
          </w:rPrChange>
        </w:rPr>
        <w:t xml:space="preserve">use a </w:t>
      </w:r>
      <w:r w:rsidRPr="00D80243">
        <w:rPr>
          <w:rFonts w:asciiTheme="minorHAnsi" w:hAnsiTheme="minorHAnsi" w:cstheme="minorHAnsi"/>
          <w:spacing w:val="-3"/>
          <w:w w:val="105"/>
          <w:sz w:val="20"/>
          <w:szCs w:val="20"/>
          <w:rPrChange w:id="4351" w:author="Formisani, Richard J. (Rick)" w:date="2024-01-30T12:50:00Z">
            <w:rPr>
              <w:color w:val="343333"/>
              <w:spacing w:val="-3"/>
              <w:w w:val="105"/>
              <w:sz w:val="19"/>
            </w:rPr>
          </w:rPrChange>
        </w:rPr>
        <w:t>l</w:t>
      </w:r>
      <w:r w:rsidRPr="00D80243">
        <w:rPr>
          <w:rFonts w:asciiTheme="minorHAnsi" w:hAnsiTheme="minorHAnsi" w:cstheme="minorHAnsi"/>
          <w:spacing w:val="-3"/>
          <w:w w:val="105"/>
          <w:sz w:val="20"/>
          <w:szCs w:val="20"/>
          <w:rPrChange w:id="4352" w:author="Formisani, Richard J. (Rick)" w:date="2024-01-30T12:50:00Z">
            <w:rPr>
              <w:color w:val="626060"/>
              <w:spacing w:val="-3"/>
              <w:w w:val="105"/>
              <w:sz w:val="19"/>
            </w:rPr>
          </w:rPrChange>
        </w:rPr>
        <w:t>igh</w:t>
      </w:r>
      <w:r w:rsidRPr="00D80243">
        <w:rPr>
          <w:rFonts w:asciiTheme="minorHAnsi" w:hAnsiTheme="minorHAnsi" w:cstheme="minorHAnsi"/>
          <w:spacing w:val="-3"/>
          <w:w w:val="105"/>
          <w:sz w:val="20"/>
          <w:szCs w:val="20"/>
          <w:rPrChange w:id="4353" w:author="Formisani, Richard J. (Rick)" w:date="2024-01-30T12:50:00Z">
            <w:rPr>
              <w:color w:val="343333"/>
              <w:spacing w:val="-3"/>
              <w:w w:val="105"/>
              <w:sz w:val="19"/>
            </w:rPr>
          </w:rPrChange>
        </w:rPr>
        <w:t xml:space="preserve">t </w:t>
      </w:r>
      <w:r w:rsidRPr="00D80243">
        <w:rPr>
          <w:rFonts w:asciiTheme="minorHAnsi" w:hAnsiTheme="minorHAnsi" w:cstheme="minorHAnsi"/>
          <w:w w:val="105"/>
          <w:sz w:val="20"/>
          <w:szCs w:val="20"/>
          <w:rPrChange w:id="4354" w:author="Formisani, Richard J. (Rick)" w:date="2024-01-30T12:50:00Z">
            <w:rPr>
              <w:color w:val="4B4949"/>
              <w:w w:val="105"/>
              <w:sz w:val="19"/>
            </w:rPr>
          </w:rPrChange>
        </w:rPr>
        <w:t xml:space="preserve">film of </w:t>
      </w:r>
      <w:ins w:id="4355" w:author="Fally, Keith" w:date="2023-03-06T15:20:00Z">
        <w:r w:rsidR="00BB2EE9" w:rsidRPr="00D80243">
          <w:rPr>
            <w:rFonts w:asciiTheme="minorHAnsi" w:hAnsiTheme="minorHAnsi" w:cstheme="minorHAnsi"/>
            <w:w w:val="105"/>
            <w:sz w:val="20"/>
            <w:szCs w:val="20"/>
            <w:rPrChange w:id="4356" w:author="Formisani, Richard J. (Rick)" w:date="2024-01-30T12:50:00Z">
              <w:rPr>
                <w:color w:val="4B4949"/>
                <w:w w:val="105"/>
                <w:sz w:val="19"/>
              </w:rPr>
            </w:rPrChange>
          </w:rPr>
          <w:t xml:space="preserve">the </w:t>
        </w:r>
        <w:r w:rsidR="000F5851" w:rsidRPr="00D80243">
          <w:rPr>
            <w:rFonts w:asciiTheme="minorHAnsi" w:hAnsiTheme="minorHAnsi" w:cstheme="minorHAnsi"/>
            <w:w w:val="105"/>
            <w:sz w:val="20"/>
            <w:szCs w:val="20"/>
            <w:rPrChange w:id="4357" w:author="Formisani, Richard J. (Rick)" w:date="2024-01-30T12:50:00Z">
              <w:rPr>
                <w:color w:val="4B4949"/>
                <w:w w:val="105"/>
                <w:sz w:val="19"/>
              </w:rPr>
            </w:rPrChange>
          </w:rPr>
          <w:t xml:space="preserve">same type of </w:t>
        </w:r>
      </w:ins>
      <w:r w:rsidRPr="00D80243">
        <w:rPr>
          <w:rFonts w:asciiTheme="minorHAnsi" w:hAnsiTheme="minorHAnsi" w:cstheme="minorHAnsi"/>
          <w:w w:val="105"/>
          <w:sz w:val="20"/>
          <w:szCs w:val="20"/>
          <w:rPrChange w:id="4358" w:author="Formisani, Richard J. (Rick)" w:date="2024-01-30T12:50:00Z">
            <w:rPr>
              <w:color w:val="4B4949"/>
              <w:w w:val="105"/>
              <w:sz w:val="19"/>
            </w:rPr>
          </w:rPrChange>
        </w:rPr>
        <w:t>wheel end</w:t>
      </w:r>
      <w:r w:rsidRPr="00D80243">
        <w:rPr>
          <w:rFonts w:asciiTheme="minorHAnsi" w:hAnsiTheme="minorHAnsi" w:cstheme="minorHAnsi"/>
          <w:spacing w:val="13"/>
          <w:w w:val="105"/>
          <w:sz w:val="20"/>
          <w:szCs w:val="20"/>
          <w:rPrChange w:id="4359" w:author="Formisani, Richard J. (Rick)" w:date="2024-01-30T12:50:00Z">
            <w:rPr>
              <w:color w:val="4B4949"/>
              <w:spacing w:val="13"/>
              <w:w w:val="105"/>
              <w:sz w:val="19"/>
            </w:rPr>
          </w:rPrChange>
        </w:rPr>
        <w:t xml:space="preserve"> </w:t>
      </w:r>
      <w:r w:rsidRPr="00D80243">
        <w:rPr>
          <w:rFonts w:asciiTheme="minorHAnsi" w:hAnsiTheme="minorHAnsi" w:cstheme="minorHAnsi"/>
          <w:w w:val="105"/>
          <w:sz w:val="20"/>
          <w:szCs w:val="20"/>
          <w:rPrChange w:id="4360" w:author="Formisani, Richard J. (Rick)" w:date="2024-01-30T12:50:00Z">
            <w:rPr>
              <w:color w:val="343333"/>
              <w:w w:val="105"/>
              <w:sz w:val="19"/>
            </w:rPr>
          </w:rPrChange>
        </w:rPr>
        <w:t>lubricant</w:t>
      </w:r>
      <w:ins w:id="4361" w:author="Fally, Keith" w:date="2023-03-06T15:20:00Z">
        <w:r w:rsidR="000F5851" w:rsidRPr="00D80243">
          <w:rPr>
            <w:rFonts w:asciiTheme="minorHAnsi" w:hAnsiTheme="minorHAnsi" w:cstheme="minorHAnsi"/>
            <w:w w:val="105"/>
            <w:sz w:val="20"/>
            <w:szCs w:val="20"/>
            <w:rPrChange w:id="4362" w:author="Formisani, Richard J. (Rick)" w:date="2024-01-30T12:50:00Z">
              <w:rPr>
                <w:color w:val="343333"/>
                <w:w w:val="105"/>
                <w:sz w:val="19"/>
              </w:rPr>
            </w:rPrChange>
          </w:rPr>
          <w:t xml:space="preserve"> used in the hub being serviced</w:t>
        </w:r>
      </w:ins>
      <w:del w:id="4363" w:author="Formisani, Richard J. (Rick)" w:date="2023-08-24T11:30:00Z">
        <w:r w:rsidR="00BB2EE9" w:rsidRPr="00D80243" w:rsidDel="004A3A16">
          <w:rPr>
            <w:rFonts w:asciiTheme="minorHAnsi" w:hAnsiTheme="minorHAnsi" w:cstheme="minorHAnsi"/>
            <w:w w:val="105"/>
            <w:sz w:val="20"/>
            <w:szCs w:val="20"/>
            <w:rPrChange w:id="4364" w:author="Formisani, Richard J. (Rick)" w:date="2024-01-30T12:50:00Z">
              <w:rPr>
                <w:color w:val="343333"/>
                <w:w w:val="105"/>
                <w:sz w:val="19"/>
              </w:rPr>
            </w:rPrChange>
          </w:rPr>
          <w:delText xml:space="preserve"> </w:delText>
        </w:r>
      </w:del>
      <w:r w:rsidRPr="00D80243">
        <w:rPr>
          <w:rFonts w:asciiTheme="minorHAnsi" w:hAnsiTheme="minorHAnsi" w:cstheme="minorHAnsi"/>
          <w:w w:val="105"/>
          <w:sz w:val="20"/>
          <w:szCs w:val="20"/>
          <w:rPrChange w:id="4365" w:author="Formisani, Richard J. (Rick)" w:date="2024-01-30T12:50:00Z">
            <w:rPr>
              <w:color w:val="343333"/>
              <w:w w:val="105"/>
              <w:sz w:val="19"/>
            </w:rPr>
          </w:rPrChange>
        </w:rPr>
        <w:t>.</w:t>
      </w:r>
    </w:p>
    <w:p w14:paraId="5F457465" w14:textId="77777777" w:rsidR="006359F2" w:rsidRPr="00D80243" w:rsidRDefault="006359F2">
      <w:pPr>
        <w:pStyle w:val="BodyText"/>
        <w:spacing w:before="5"/>
        <w:jc w:val="left"/>
        <w:rPr>
          <w:rFonts w:asciiTheme="minorHAnsi" w:hAnsiTheme="minorHAnsi" w:cstheme="minorHAnsi"/>
          <w:sz w:val="20"/>
          <w:szCs w:val="20"/>
          <w:rPrChange w:id="4366" w:author="Formisani, Richard J. (Rick)" w:date="2024-01-30T12:50:00Z">
            <w:rPr>
              <w:sz w:val="20"/>
            </w:rPr>
          </w:rPrChange>
        </w:rPr>
      </w:pPr>
    </w:p>
    <w:p w14:paraId="5F457466" w14:textId="41430ED9" w:rsidR="006359F2" w:rsidRPr="00D80243" w:rsidRDefault="00A60E95">
      <w:pPr>
        <w:pStyle w:val="Heading2"/>
        <w:ind w:left="226"/>
        <w:rPr>
          <w:rFonts w:asciiTheme="minorHAnsi" w:hAnsiTheme="minorHAnsi" w:cstheme="minorHAnsi"/>
          <w:sz w:val="20"/>
          <w:szCs w:val="20"/>
          <w:rPrChange w:id="4367" w:author="Formisani, Richard J. (Rick)" w:date="2024-01-30T12:50:00Z">
            <w:rPr/>
          </w:rPrChange>
        </w:rPr>
      </w:pPr>
      <w:r w:rsidRPr="00D80243">
        <w:rPr>
          <w:rFonts w:asciiTheme="minorHAnsi" w:hAnsiTheme="minorHAnsi" w:cstheme="minorHAnsi"/>
          <w:w w:val="105"/>
          <w:sz w:val="20"/>
          <w:szCs w:val="20"/>
          <w:rPrChange w:id="4368" w:author="Formisani, Richard J. (Rick)" w:date="2024-01-30T12:50:00Z">
            <w:rPr>
              <w:color w:val="343333"/>
              <w:w w:val="105"/>
            </w:rPr>
          </w:rPrChange>
        </w:rPr>
        <w:t xml:space="preserve">Bearing Cup Installation: </w:t>
      </w:r>
      <w:ins w:id="4369" w:author="Formisani, Richard J. (Rick)" w:date="2023-08-20T21:23:00Z">
        <w:r w:rsidR="00A44CD2" w:rsidRPr="00D80243">
          <w:rPr>
            <w:rFonts w:asciiTheme="minorHAnsi" w:hAnsiTheme="minorHAnsi" w:cstheme="minorHAnsi"/>
            <w:w w:val="105"/>
            <w:sz w:val="20"/>
            <w:szCs w:val="20"/>
            <w:rPrChange w:id="4370" w:author="Formisani, Richard J. (Rick)" w:date="2024-01-30T12:50:00Z">
              <w:rPr>
                <w:color w:val="343333"/>
                <w:w w:val="105"/>
              </w:rPr>
            </w:rPrChange>
          </w:rPr>
          <w:t>Iron</w:t>
        </w:r>
      </w:ins>
      <w:del w:id="4371" w:author="Formisani, Richard J. (Rick)" w:date="2023-08-20T21:23:00Z">
        <w:r w:rsidRPr="00D80243" w:rsidDel="00A44CD2">
          <w:rPr>
            <w:rFonts w:asciiTheme="minorHAnsi" w:hAnsiTheme="minorHAnsi" w:cstheme="minorHAnsi"/>
            <w:w w:val="105"/>
            <w:sz w:val="20"/>
            <w:szCs w:val="20"/>
            <w:rPrChange w:id="4372" w:author="Formisani, Richard J. (Rick)" w:date="2024-01-30T12:50:00Z">
              <w:rPr>
                <w:color w:val="343333"/>
                <w:w w:val="105"/>
              </w:rPr>
            </w:rPrChange>
          </w:rPr>
          <w:delText>Ferrous</w:delText>
        </w:r>
      </w:del>
      <w:r w:rsidRPr="00D80243">
        <w:rPr>
          <w:rFonts w:asciiTheme="minorHAnsi" w:hAnsiTheme="minorHAnsi" w:cstheme="minorHAnsi"/>
          <w:w w:val="105"/>
          <w:sz w:val="20"/>
          <w:szCs w:val="20"/>
          <w:rPrChange w:id="4373" w:author="Formisani, Richard J. (Rick)" w:date="2024-01-30T12:50:00Z">
            <w:rPr>
              <w:color w:val="343333"/>
              <w:w w:val="105"/>
            </w:rPr>
          </w:rPrChange>
        </w:rPr>
        <w:t xml:space="preserve"> Hubs</w:t>
      </w:r>
    </w:p>
    <w:p w14:paraId="5F457467" w14:textId="79608385" w:rsidR="006359F2" w:rsidRPr="00D80243" w:rsidRDefault="00A60E95">
      <w:pPr>
        <w:pStyle w:val="BodyText"/>
        <w:spacing w:before="22" w:line="264" w:lineRule="auto"/>
        <w:ind w:left="218" w:right="38" w:firstLine="4"/>
        <w:rPr>
          <w:rFonts w:asciiTheme="minorHAnsi" w:hAnsiTheme="minorHAnsi" w:cstheme="minorHAnsi"/>
          <w:sz w:val="20"/>
          <w:szCs w:val="20"/>
          <w:rPrChange w:id="4374" w:author="Formisani, Richard J. (Rick)" w:date="2024-01-30T12:50:00Z">
            <w:rPr/>
          </w:rPrChange>
        </w:rPr>
      </w:pPr>
      <w:r w:rsidRPr="00D80243">
        <w:rPr>
          <w:rFonts w:asciiTheme="minorHAnsi" w:hAnsiTheme="minorHAnsi" w:cstheme="minorHAnsi"/>
          <w:w w:val="105"/>
          <w:sz w:val="20"/>
          <w:szCs w:val="20"/>
          <w:rPrChange w:id="4375" w:author="Formisani, Richard J. (Rick)" w:date="2024-01-30T12:50:00Z">
            <w:rPr>
              <w:color w:val="4B4949"/>
              <w:w w:val="105"/>
            </w:rPr>
          </w:rPrChange>
        </w:rPr>
        <w:t>If a</w:t>
      </w:r>
      <w:r w:rsidRPr="00D80243">
        <w:rPr>
          <w:rFonts w:asciiTheme="minorHAnsi" w:hAnsiTheme="minorHAnsi" w:cstheme="minorHAnsi"/>
          <w:spacing w:val="-10"/>
          <w:w w:val="105"/>
          <w:sz w:val="20"/>
          <w:szCs w:val="20"/>
          <w:rPrChange w:id="4376" w:author="Formisani, Richard J. (Rick)" w:date="2024-01-30T12:50:00Z">
            <w:rPr>
              <w:color w:val="4B4949"/>
              <w:spacing w:val="-10"/>
              <w:w w:val="105"/>
            </w:rPr>
          </w:rPrChange>
        </w:rPr>
        <w:t xml:space="preserve"> </w:t>
      </w:r>
      <w:r w:rsidRPr="00D80243">
        <w:rPr>
          <w:rFonts w:asciiTheme="minorHAnsi" w:hAnsiTheme="minorHAnsi" w:cstheme="minorHAnsi"/>
          <w:w w:val="105"/>
          <w:sz w:val="20"/>
          <w:szCs w:val="20"/>
          <w:rPrChange w:id="4377" w:author="Formisani, Richard J. (Rick)" w:date="2024-01-30T12:50:00Z">
            <w:rPr>
              <w:color w:val="4B4949"/>
              <w:w w:val="105"/>
            </w:rPr>
          </w:rPrChange>
        </w:rPr>
        <w:t>bearing</w:t>
      </w:r>
      <w:r w:rsidRPr="00D80243">
        <w:rPr>
          <w:rFonts w:asciiTheme="minorHAnsi" w:hAnsiTheme="minorHAnsi" w:cstheme="minorHAnsi"/>
          <w:spacing w:val="-3"/>
          <w:w w:val="105"/>
          <w:sz w:val="20"/>
          <w:szCs w:val="20"/>
          <w:rPrChange w:id="4378" w:author="Formisani, Richard J. (Rick)" w:date="2024-01-30T12:50:00Z">
            <w:rPr>
              <w:color w:val="4B4949"/>
              <w:spacing w:val="-3"/>
              <w:w w:val="105"/>
            </w:rPr>
          </w:rPrChange>
        </w:rPr>
        <w:t xml:space="preserve"> </w:t>
      </w:r>
      <w:ins w:id="4379" w:author="Formisani, Richard J. (Rick)" w:date="2023-08-20T21:23:00Z">
        <w:r w:rsidR="00A44CD2" w:rsidRPr="00D80243">
          <w:rPr>
            <w:rFonts w:asciiTheme="minorHAnsi" w:hAnsiTheme="minorHAnsi" w:cstheme="minorHAnsi"/>
            <w:spacing w:val="-3"/>
            <w:w w:val="105"/>
            <w:sz w:val="20"/>
            <w:szCs w:val="20"/>
            <w:rPrChange w:id="4380" w:author="Formisani, Richard J. (Rick)" w:date="2024-01-30T12:50:00Z">
              <w:rPr>
                <w:color w:val="4B4949"/>
                <w:spacing w:val="-3"/>
                <w:w w:val="105"/>
              </w:rPr>
            </w:rPrChange>
          </w:rPr>
          <w:t>race/</w:t>
        </w:r>
      </w:ins>
      <w:r w:rsidRPr="00D80243">
        <w:rPr>
          <w:rFonts w:asciiTheme="minorHAnsi" w:hAnsiTheme="minorHAnsi" w:cstheme="minorHAnsi"/>
          <w:w w:val="105"/>
          <w:sz w:val="20"/>
          <w:szCs w:val="20"/>
          <w:rPrChange w:id="4381" w:author="Formisani, Richard J. (Rick)" w:date="2024-01-30T12:50:00Z">
            <w:rPr>
              <w:color w:val="4B4949"/>
              <w:w w:val="105"/>
            </w:rPr>
          </w:rPrChange>
        </w:rPr>
        <w:t>cup</w:t>
      </w:r>
      <w:r w:rsidRPr="00D80243">
        <w:rPr>
          <w:rFonts w:asciiTheme="minorHAnsi" w:hAnsiTheme="minorHAnsi" w:cstheme="minorHAnsi"/>
          <w:spacing w:val="-6"/>
          <w:w w:val="105"/>
          <w:sz w:val="20"/>
          <w:szCs w:val="20"/>
          <w:rPrChange w:id="4382" w:author="Formisani, Richard J. (Rick)" w:date="2024-01-30T12:50:00Z">
            <w:rPr>
              <w:color w:val="4B4949"/>
              <w:spacing w:val="-6"/>
              <w:w w:val="105"/>
            </w:rPr>
          </w:rPrChange>
        </w:rPr>
        <w:t xml:space="preserve"> </w:t>
      </w:r>
      <w:proofErr w:type="gramStart"/>
      <w:r w:rsidRPr="00D80243">
        <w:rPr>
          <w:rFonts w:asciiTheme="minorHAnsi" w:hAnsiTheme="minorHAnsi" w:cstheme="minorHAnsi"/>
          <w:w w:val="105"/>
          <w:sz w:val="20"/>
          <w:szCs w:val="20"/>
          <w:rPrChange w:id="4383" w:author="Formisani, Richard J. (Rick)" w:date="2024-01-30T12:50:00Z">
            <w:rPr>
              <w:color w:val="343333"/>
              <w:w w:val="105"/>
            </w:rPr>
          </w:rPrChange>
        </w:rPr>
        <w:t>has</w:t>
      </w:r>
      <w:r w:rsidRPr="00D80243">
        <w:rPr>
          <w:rFonts w:asciiTheme="minorHAnsi" w:hAnsiTheme="minorHAnsi" w:cstheme="minorHAnsi"/>
          <w:spacing w:val="-6"/>
          <w:w w:val="105"/>
          <w:sz w:val="20"/>
          <w:szCs w:val="20"/>
          <w:rPrChange w:id="4384" w:author="Formisani, Richard J. (Rick)" w:date="2024-01-30T12:50:00Z">
            <w:rPr>
              <w:color w:val="343333"/>
              <w:spacing w:val="-6"/>
              <w:w w:val="105"/>
            </w:rPr>
          </w:rPrChange>
        </w:rPr>
        <w:t xml:space="preserve"> </w:t>
      </w:r>
      <w:r w:rsidRPr="00D80243">
        <w:rPr>
          <w:rFonts w:asciiTheme="minorHAnsi" w:hAnsiTheme="minorHAnsi" w:cstheme="minorHAnsi"/>
          <w:w w:val="105"/>
          <w:sz w:val="20"/>
          <w:szCs w:val="20"/>
          <w:rPrChange w:id="4385" w:author="Formisani, Richard J. (Rick)" w:date="2024-01-30T12:50:00Z">
            <w:rPr>
              <w:color w:val="4B4949"/>
              <w:w w:val="105"/>
            </w:rPr>
          </w:rPrChange>
        </w:rPr>
        <w:t>to</w:t>
      </w:r>
      <w:proofErr w:type="gramEnd"/>
      <w:r w:rsidRPr="00D80243">
        <w:rPr>
          <w:rFonts w:asciiTheme="minorHAnsi" w:hAnsiTheme="minorHAnsi" w:cstheme="minorHAnsi"/>
          <w:spacing w:val="-7"/>
          <w:w w:val="105"/>
          <w:sz w:val="20"/>
          <w:szCs w:val="20"/>
          <w:rPrChange w:id="4386" w:author="Formisani, Richard J. (Rick)" w:date="2024-01-30T12:50:00Z">
            <w:rPr>
              <w:color w:val="4B4949"/>
              <w:spacing w:val="-7"/>
              <w:w w:val="105"/>
            </w:rPr>
          </w:rPrChange>
        </w:rPr>
        <w:t xml:space="preserve"> </w:t>
      </w:r>
      <w:r w:rsidRPr="00D80243">
        <w:rPr>
          <w:rFonts w:asciiTheme="minorHAnsi" w:hAnsiTheme="minorHAnsi" w:cstheme="minorHAnsi"/>
          <w:w w:val="105"/>
          <w:sz w:val="20"/>
          <w:szCs w:val="20"/>
          <w:rPrChange w:id="4387" w:author="Formisani, Richard J. (Rick)" w:date="2024-01-30T12:50:00Z">
            <w:rPr>
              <w:color w:val="4B4949"/>
              <w:w w:val="105"/>
            </w:rPr>
          </w:rPrChange>
        </w:rPr>
        <w:t>be</w:t>
      </w:r>
      <w:r w:rsidRPr="00D80243">
        <w:rPr>
          <w:rFonts w:asciiTheme="minorHAnsi" w:hAnsiTheme="minorHAnsi" w:cstheme="minorHAnsi"/>
          <w:spacing w:val="-9"/>
          <w:w w:val="105"/>
          <w:sz w:val="20"/>
          <w:szCs w:val="20"/>
          <w:rPrChange w:id="4388" w:author="Formisani, Richard J. (Rick)" w:date="2024-01-30T12:50:00Z">
            <w:rPr>
              <w:color w:val="4B4949"/>
              <w:spacing w:val="-9"/>
              <w:w w:val="105"/>
            </w:rPr>
          </w:rPrChange>
        </w:rPr>
        <w:t xml:space="preserve"> </w:t>
      </w:r>
      <w:r w:rsidRPr="00D80243">
        <w:rPr>
          <w:rFonts w:asciiTheme="minorHAnsi" w:hAnsiTheme="minorHAnsi" w:cstheme="minorHAnsi"/>
          <w:w w:val="105"/>
          <w:sz w:val="20"/>
          <w:szCs w:val="20"/>
          <w:rPrChange w:id="4389" w:author="Formisani, Richard J. (Rick)" w:date="2024-01-30T12:50:00Z">
            <w:rPr>
              <w:color w:val="4B4949"/>
              <w:w w:val="105"/>
            </w:rPr>
          </w:rPrChange>
        </w:rPr>
        <w:t>replaced</w:t>
      </w:r>
      <w:ins w:id="4390" w:author="Formisani, Richard J. (Rick)" w:date="2023-08-20T21:24:00Z">
        <w:r w:rsidR="00A44CD2" w:rsidRPr="00D80243">
          <w:rPr>
            <w:rFonts w:asciiTheme="minorHAnsi" w:hAnsiTheme="minorHAnsi" w:cstheme="minorHAnsi"/>
            <w:spacing w:val="-5"/>
            <w:w w:val="105"/>
            <w:sz w:val="20"/>
            <w:szCs w:val="20"/>
            <w:rPrChange w:id="4391" w:author="Formisani, Richard J. (Rick)" w:date="2024-01-30T12:50:00Z">
              <w:rPr>
                <w:color w:val="7E7C7C"/>
                <w:spacing w:val="-5"/>
                <w:w w:val="105"/>
              </w:rPr>
            </w:rPrChange>
          </w:rPr>
          <w:t xml:space="preserve">, be </w:t>
        </w:r>
      </w:ins>
      <w:del w:id="4392" w:author="Formisani, Richard J. (Rick)" w:date="2023-08-20T21:24:00Z">
        <w:r w:rsidRPr="00D80243" w:rsidDel="00A44CD2">
          <w:rPr>
            <w:rFonts w:asciiTheme="minorHAnsi" w:hAnsiTheme="minorHAnsi" w:cstheme="minorHAnsi"/>
            <w:spacing w:val="-6"/>
            <w:w w:val="105"/>
            <w:sz w:val="20"/>
            <w:szCs w:val="20"/>
            <w:rPrChange w:id="4393" w:author="Formisani, Richard J. (Rick)" w:date="2024-01-30T12:50:00Z">
              <w:rPr>
                <w:color w:val="4B4949"/>
                <w:spacing w:val="-6"/>
                <w:w w:val="105"/>
              </w:rPr>
            </w:rPrChange>
          </w:rPr>
          <w:delText xml:space="preserve"> </w:delText>
        </w:r>
        <w:r w:rsidRPr="00D80243" w:rsidDel="00A44CD2">
          <w:rPr>
            <w:rFonts w:asciiTheme="minorHAnsi" w:hAnsiTheme="minorHAnsi" w:cstheme="minorHAnsi"/>
            <w:w w:val="105"/>
            <w:sz w:val="20"/>
            <w:szCs w:val="20"/>
            <w:rPrChange w:id="4394" w:author="Formisani, Richard J. (Rick)" w:date="2024-01-30T12:50:00Z">
              <w:rPr>
                <w:color w:val="7E7C7C"/>
                <w:w w:val="105"/>
              </w:rPr>
            </w:rPrChange>
          </w:rPr>
          <w:delText>,</w:delText>
        </w:r>
        <w:r w:rsidRPr="00D80243" w:rsidDel="00A44CD2">
          <w:rPr>
            <w:rFonts w:asciiTheme="minorHAnsi" w:hAnsiTheme="minorHAnsi" w:cstheme="minorHAnsi"/>
            <w:spacing w:val="-5"/>
            <w:w w:val="105"/>
            <w:sz w:val="20"/>
            <w:szCs w:val="20"/>
            <w:rPrChange w:id="4395" w:author="Formisani, Richard J. (Rick)" w:date="2024-01-30T12:50:00Z">
              <w:rPr>
                <w:color w:val="7E7C7C"/>
                <w:spacing w:val="-5"/>
                <w:w w:val="105"/>
              </w:rPr>
            </w:rPrChange>
          </w:rPr>
          <w:delText xml:space="preserve"> </w:delText>
        </w:r>
        <w:r w:rsidRPr="00D80243" w:rsidDel="00A44CD2">
          <w:rPr>
            <w:rFonts w:asciiTheme="minorHAnsi" w:hAnsiTheme="minorHAnsi" w:cstheme="minorHAnsi"/>
            <w:w w:val="105"/>
            <w:sz w:val="20"/>
            <w:szCs w:val="20"/>
            <w:rPrChange w:id="4396" w:author="Formisani, Richard J. (Rick)" w:date="2024-01-30T12:50:00Z">
              <w:rPr>
                <w:color w:val="4B4949"/>
                <w:w w:val="105"/>
              </w:rPr>
            </w:rPrChange>
          </w:rPr>
          <w:delText>care</w:delText>
        </w:r>
      </w:del>
      <w:ins w:id="4397" w:author="Formisani, Richard J. (Rick)" w:date="2023-08-20T21:24:00Z">
        <w:r w:rsidR="00A44CD2" w:rsidRPr="00D80243">
          <w:rPr>
            <w:rFonts w:asciiTheme="minorHAnsi" w:hAnsiTheme="minorHAnsi" w:cstheme="minorHAnsi"/>
            <w:w w:val="105"/>
            <w:sz w:val="20"/>
            <w:szCs w:val="20"/>
            <w:rPrChange w:id="4398" w:author="Formisani, Richard J. (Rick)" w:date="2024-01-30T12:50:00Z">
              <w:rPr>
                <w:color w:val="4B4949"/>
                <w:w w:val="105"/>
              </w:rPr>
            </w:rPrChange>
          </w:rPr>
          <w:t>careful</w:t>
        </w:r>
      </w:ins>
      <w:r w:rsidRPr="00D80243">
        <w:rPr>
          <w:rFonts w:asciiTheme="minorHAnsi" w:hAnsiTheme="minorHAnsi" w:cstheme="minorHAnsi"/>
          <w:spacing w:val="-7"/>
          <w:w w:val="105"/>
          <w:sz w:val="20"/>
          <w:szCs w:val="20"/>
          <w:rPrChange w:id="4399" w:author="Formisani, Richard J. (Rick)" w:date="2024-01-30T12:50:00Z">
            <w:rPr>
              <w:color w:val="4B4949"/>
              <w:spacing w:val="-7"/>
              <w:w w:val="105"/>
            </w:rPr>
          </w:rPrChange>
        </w:rPr>
        <w:t xml:space="preserve"> </w:t>
      </w:r>
      <w:del w:id="4400" w:author="Formisani, Richard J. (Rick)" w:date="2023-08-20T21:24:00Z">
        <w:r w:rsidRPr="00D80243" w:rsidDel="00A44CD2">
          <w:rPr>
            <w:rFonts w:asciiTheme="minorHAnsi" w:hAnsiTheme="minorHAnsi" w:cstheme="minorHAnsi"/>
            <w:w w:val="105"/>
            <w:sz w:val="20"/>
            <w:szCs w:val="20"/>
            <w:rPrChange w:id="4401" w:author="Formisani, Richard J. (Rick)" w:date="2024-01-30T12:50:00Z">
              <w:rPr>
                <w:color w:val="4B4949"/>
                <w:w w:val="105"/>
              </w:rPr>
            </w:rPrChange>
          </w:rPr>
          <w:delText xml:space="preserve">should </w:delText>
        </w:r>
        <w:r w:rsidRPr="00D80243" w:rsidDel="00A44CD2">
          <w:rPr>
            <w:rFonts w:asciiTheme="minorHAnsi" w:hAnsiTheme="minorHAnsi" w:cstheme="minorHAnsi"/>
            <w:w w:val="105"/>
            <w:sz w:val="20"/>
            <w:szCs w:val="20"/>
            <w:rPrChange w:id="4402" w:author="Formisani, Richard J. (Rick)" w:date="2024-01-30T12:50:00Z">
              <w:rPr>
                <w:color w:val="343333"/>
                <w:w w:val="105"/>
              </w:rPr>
            </w:rPrChange>
          </w:rPr>
          <w:delText xml:space="preserve">be taken </w:delText>
        </w:r>
      </w:del>
      <w:r w:rsidRPr="00D80243">
        <w:rPr>
          <w:rFonts w:asciiTheme="minorHAnsi" w:hAnsiTheme="minorHAnsi" w:cstheme="minorHAnsi"/>
          <w:w w:val="105"/>
          <w:sz w:val="20"/>
          <w:szCs w:val="20"/>
          <w:rPrChange w:id="4403" w:author="Formisani, Richard J. (Rick)" w:date="2024-01-30T12:50:00Z">
            <w:rPr>
              <w:color w:val="4B4949"/>
              <w:w w:val="105"/>
            </w:rPr>
          </w:rPrChange>
        </w:rPr>
        <w:t xml:space="preserve">not to create </w:t>
      </w:r>
      <w:r w:rsidRPr="00D80243">
        <w:rPr>
          <w:rFonts w:asciiTheme="minorHAnsi" w:hAnsiTheme="minorHAnsi" w:cstheme="minorHAnsi"/>
          <w:w w:val="105"/>
          <w:sz w:val="20"/>
          <w:szCs w:val="20"/>
          <w:rPrChange w:id="4404" w:author="Formisani, Richard J. (Rick)" w:date="2024-01-30T12:50:00Z">
            <w:rPr>
              <w:color w:val="343333"/>
              <w:w w:val="105"/>
            </w:rPr>
          </w:rPrChange>
        </w:rPr>
        <w:t xml:space="preserve">burrs </w:t>
      </w:r>
      <w:r w:rsidRPr="00D80243">
        <w:rPr>
          <w:rFonts w:asciiTheme="minorHAnsi" w:hAnsiTheme="minorHAnsi" w:cstheme="minorHAnsi"/>
          <w:w w:val="105"/>
          <w:sz w:val="20"/>
          <w:szCs w:val="20"/>
          <w:rPrChange w:id="4405" w:author="Formisani, Richard J. (Rick)" w:date="2024-01-30T12:50:00Z">
            <w:rPr>
              <w:color w:val="4B4949"/>
              <w:w w:val="105"/>
            </w:rPr>
          </w:rPrChange>
        </w:rPr>
        <w:t xml:space="preserve">or </w:t>
      </w:r>
      <w:del w:id="4406" w:author="Formisani, Richard J. (Rick)" w:date="2023-08-20T21:24:00Z">
        <w:r w:rsidRPr="00D80243" w:rsidDel="00A44CD2">
          <w:rPr>
            <w:rFonts w:asciiTheme="minorHAnsi" w:hAnsiTheme="minorHAnsi" w:cstheme="minorHAnsi"/>
            <w:w w:val="105"/>
            <w:sz w:val="20"/>
            <w:szCs w:val="20"/>
            <w:rPrChange w:id="4407" w:author="Formisani, Richard J. (Rick)" w:date="2024-01-30T12:50:00Z">
              <w:rPr>
                <w:color w:val="343333"/>
                <w:w w:val="105"/>
              </w:rPr>
            </w:rPrChange>
          </w:rPr>
          <w:delText xml:space="preserve">otherwise </w:delText>
        </w:r>
      </w:del>
      <w:r w:rsidRPr="00D80243">
        <w:rPr>
          <w:rFonts w:asciiTheme="minorHAnsi" w:hAnsiTheme="minorHAnsi" w:cstheme="minorHAnsi"/>
          <w:w w:val="105"/>
          <w:sz w:val="20"/>
          <w:szCs w:val="20"/>
          <w:rPrChange w:id="4408" w:author="Formisani, Richard J. (Rick)" w:date="2024-01-30T12:50:00Z">
            <w:rPr>
              <w:color w:val="4B4949"/>
              <w:w w:val="105"/>
            </w:rPr>
          </w:rPrChange>
        </w:rPr>
        <w:t>damage the cup</w:t>
      </w:r>
      <w:r w:rsidRPr="00D80243">
        <w:rPr>
          <w:rFonts w:asciiTheme="minorHAnsi" w:hAnsiTheme="minorHAnsi" w:cstheme="minorHAnsi"/>
          <w:spacing w:val="-22"/>
          <w:w w:val="105"/>
          <w:sz w:val="20"/>
          <w:szCs w:val="20"/>
          <w:rPrChange w:id="4409" w:author="Formisani, Richard J. (Rick)" w:date="2024-01-30T12:50:00Z">
            <w:rPr>
              <w:color w:val="4B4949"/>
              <w:spacing w:val="-22"/>
              <w:w w:val="105"/>
            </w:rPr>
          </w:rPrChange>
        </w:rPr>
        <w:t xml:space="preserve"> </w:t>
      </w:r>
      <w:r w:rsidRPr="00D80243">
        <w:rPr>
          <w:rFonts w:asciiTheme="minorHAnsi" w:hAnsiTheme="minorHAnsi" w:cstheme="minorHAnsi"/>
          <w:w w:val="105"/>
          <w:sz w:val="20"/>
          <w:szCs w:val="20"/>
          <w:rPrChange w:id="4410" w:author="Formisani, Richard J. (Rick)" w:date="2024-01-30T12:50:00Z">
            <w:rPr>
              <w:color w:val="4B4949"/>
              <w:w w:val="105"/>
            </w:rPr>
          </w:rPrChange>
        </w:rPr>
        <w:t>or</w:t>
      </w:r>
      <w:r w:rsidRPr="00D80243">
        <w:rPr>
          <w:rFonts w:asciiTheme="minorHAnsi" w:hAnsiTheme="minorHAnsi" w:cstheme="minorHAnsi"/>
          <w:spacing w:val="-14"/>
          <w:w w:val="105"/>
          <w:sz w:val="20"/>
          <w:szCs w:val="20"/>
          <w:rPrChange w:id="4411" w:author="Formisani, Richard J. (Rick)" w:date="2024-01-30T12:50:00Z">
            <w:rPr>
              <w:color w:val="4B4949"/>
              <w:spacing w:val="-14"/>
              <w:w w:val="105"/>
            </w:rPr>
          </w:rPrChange>
        </w:rPr>
        <w:t xml:space="preserve"> </w:t>
      </w:r>
      <w:r w:rsidRPr="00D80243">
        <w:rPr>
          <w:rFonts w:asciiTheme="minorHAnsi" w:hAnsiTheme="minorHAnsi" w:cstheme="minorHAnsi"/>
          <w:w w:val="105"/>
          <w:sz w:val="20"/>
          <w:szCs w:val="20"/>
          <w:rPrChange w:id="4412" w:author="Formisani, Richard J. (Rick)" w:date="2024-01-30T12:50:00Z">
            <w:rPr>
              <w:color w:val="4B4949"/>
              <w:w w:val="105"/>
            </w:rPr>
          </w:rPrChange>
        </w:rPr>
        <w:t>cup</w:t>
      </w:r>
      <w:r w:rsidRPr="00D80243">
        <w:rPr>
          <w:rFonts w:asciiTheme="minorHAnsi" w:hAnsiTheme="minorHAnsi" w:cstheme="minorHAnsi"/>
          <w:spacing w:val="-22"/>
          <w:w w:val="105"/>
          <w:sz w:val="20"/>
          <w:szCs w:val="20"/>
          <w:rPrChange w:id="4413" w:author="Formisani, Richard J. (Rick)" w:date="2024-01-30T12:50:00Z">
            <w:rPr>
              <w:color w:val="4B4949"/>
              <w:spacing w:val="-22"/>
              <w:w w:val="105"/>
            </w:rPr>
          </w:rPrChange>
        </w:rPr>
        <w:t xml:space="preserve"> </w:t>
      </w:r>
      <w:r w:rsidRPr="00D80243">
        <w:rPr>
          <w:rFonts w:asciiTheme="minorHAnsi" w:hAnsiTheme="minorHAnsi" w:cstheme="minorHAnsi"/>
          <w:w w:val="105"/>
          <w:sz w:val="20"/>
          <w:szCs w:val="20"/>
          <w:rPrChange w:id="4414" w:author="Formisani, Richard J. (Rick)" w:date="2024-01-30T12:50:00Z">
            <w:rPr>
              <w:color w:val="4B4949"/>
              <w:w w:val="105"/>
            </w:rPr>
          </w:rPrChange>
        </w:rPr>
        <w:t>seats.</w:t>
      </w:r>
      <w:r w:rsidRPr="00D80243">
        <w:rPr>
          <w:rFonts w:asciiTheme="minorHAnsi" w:hAnsiTheme="minorHAnsi" w:cstheme="minorHAnsi"/>
          <w:spacing w:val="-15"/>
          <w:w w:val="105"/>
          <w:sz w:val="20"/>
          <w:szCs w:val="20"/>
          <w:rPrChange w:id="4415" w:author="Formisani, Richard J. (Rick)" w:date="2024-01-30T12:50:00Z">
            <w:rPr>
              <w:color w:val="4B4949"/>
              <w:spacing w:val="-15"/>
              <w:w w:val="105"/>
            </w:rPr>
          </w:rPrChange>
        </w:rPr>
        <w:t xml:space="preserve"> </w:t>
      </w:r>
      <w:ins w:id="4416" w:author="Formisani, Richard J. (Rick)" w:date="2023-08-20T21:24:00Z">
        <w:r w:rsidR="00A44CD2" w:rsidRPr="00D80243">
          <w:rPr>
            <w:rFonts w:asciiTheme="minorHAnsi" w:hAnsiTheme="minorHAnsi" w:cstheme="minorHAnsi"/>
            <w:w w:val="105"/>
            <w:sz w:val="20"/>
            <w:szCs w:val="20"/>
            <w:rPrChange w:id="4417" w:author="Formisani, Richard J. (Rick)" w:date="2024-01-30T12:50:00Z">
              <w:rPr>
                <w:color w:val="4B4949"/>
                <w:w w:val="105"/>
              </w:rPr>
            </w:rPrChange>
          </w:rPr>
          <w:t>C</w:t>
        </w:r>
      </w:ins>
      <w:del w:id="4418" w:author="Formisani, Richard J. (Rick)" w:date="2023-08-20T21:24:00Z">
        <w:r w:rsidRPr="00D80243" w:rsidDel="00A44CD2">
          <w:rPr>
            <w:rFonts w:asciiTheme="minorHAnsi" w:hAnsiTheme="minorHAnsi" w:cstheme="minorHAnsi"/>
            <w:w w:val="105"/>
            <w:sz w:val="20"/>
            <w:szCs w:val="20"/>
            <w:rPrChange w:id="4419" w:author="Formisani, Richard J. (Rick)" w:date="2024-01-30T12:50:00Z">
              <w:rPr>
                <w:color w:val="343333"/>
                <w:w w:val="105"/>
              </w:rPr>
            </w:rPrChange>
          </w:rPr>
          <w:delText>The</w:delText>
        </w:r>
        <w:r w:rsidRPr="00D80243" w:rsidDel="00A44CD2">
          <w:rPr>
            <w:rFonts w:asciiTheme="minorHAnsi" w:hAnsiTheme="minorHAnsi" w:cstheme="minorHAnsi"/>
            <w:spacing w:val="-15"/>
            <w:w w:val="105"/>
            <w:sz w:val="20"/>
            <w:szCs w:val="20"/>
            <w:rPrChange w:id="4420" w:author="Formisani, Richard J. (Rick)" w:date="2024-01-30T12:50:00Z">
              <w:rPr>
                <w:color w:val="343333"/>
                <w:spacing w:val="-15"/>
                <w:w w:val="105"/>
              </w:rPr>
            </w:rPrChange>
          </w:rPr>
          <w:delText xml:space="preserve"> </w:delText>
        </w:r>
        <w:r w:rsidRPr="00D80243" w:rsidDel="00A44CD2">
          <w:rPr>
            <w:rFonts w:asciiTheme="minorHAnsi" w:hAnsiTheme="minorHAnsi" w:cstheme="minorHAnsi"/>
            <w:w w:val="105"/>
            <w:sz w:val="20"/>
            <w:szCs w:val="20"/>
            <w:rPrChange w:id="4421" w:author="Formisani, Richard J. (Rick)" w:date="2024-01-30T12:50:00Z">
              <w:rPr>
                <w:color w:val="4B4949"/>
                <w:w w:val="105"/>
              </w:rPr>
            </w:rPrChange>
          </w:rPr>
          <w:delText>c</w:delText>
        </w:r>
      </w:del>
      <w:r w:rsidRPr="00D80243">
        <w:rPr>
          <w:rFonts w:asciiTheme="minorHAnsi" w:hAnsiTheme="minorHAnsi" w:cstheme="minorHAnsi"/>
          <w:w w:val="105"/>
          <w:sz w:val="20"/>
          <w:szCs w:val="20"/>
          <w:rPrChange w:id="4422" w:author="Formisani, Richard J. (Rick)" w:date="2024-01-30T12:50:00Z">
            <w:rPr>
              <w:color w:val="4B4949"/>
              <w:w w:val="105"/>
            </w:rPr>
          </w:rPrChange>
        </w:rPr>
        <w:t>up</w:t>
      </w:r>
      <w:r w:rsidRPr="00D80243">
        <w:rPr>
          <w:rFonts w:asciiTheme="minorHAnsi" w:hAnsiTheme="minorHAnsi" w:cstheme="minorHAnsi"/>
          <w:spacing w:val="-21"/>
          <w:w w:val="105"/>
          <w:sz w:val="20"/>
          <w:szCs w:val="20"/>
          <w:rPrChange w:id="4423" w:author="Formisani, Richard J. (Rick)" w:date="2024-01-30T12:50:00Z">
            <w:rPr>
              <w:color w:val="4B4949"/>
              <w:spacing w:val="-21"/>
              <w:w w:val="105"/>
            </w:rPr>
          </w:rPrChange>
        </w:rPr>
        <w:t xml:space="preserve"> </w:t>
      </w:r>
      <w:r w:rsidRPr="00D80243">
        <w:rPr>
          <w:rFonts w:asciiTheme="minorHAnsi" w:hAnsiTheme="minorHAnsi" w:cstheme="minorHAnsi"/>
          <w:w w:val="105"/>
          <w:sz w:val="20"/>
          <w:szCs w:val="20"/>
          <w:rPrChange w:id="4424" w:author="Formisani, Richard J. (Rick)" w:date="2024-01-30T12:50:00Z">
            <w:rPr>
              <w:color w:val="4B4949"/>
              <w:w w:val="105"/>
            </w:rPr>
          </w:rPrChange>
        </w:rPr>
        <w:t>seats</w:t>
      </w:r>
      <w:r w:rsidRPr="00D80243">
        <w:rPr>
          <w:rFonts w:asciiTheme="minorHAnsi" w:hAnsiTheme="minorHAnsi" w:cstheme="minorHAnsi"/>
          <w:spacing w:val="-19"/>
          <w:w w:val="105"/>
          <w:sz w:val="20"/>
          <w:szCs w:val="20"/>
          <w:rPrChange w:id="4425" w:author="Formisani, Richard J. (Rick)" w:date="2024-01-30T12:50:00Z">
            <w:rPr>
              <w:color w:val="4B4949"/>
              <w:spacing w:val="-19"/>
              <w:w w:val="105"/>
            </w:rPr>
          </w:rPrChange>
        </w:rPr>
        <w:t xml:space="preserve"> </w:t>
      </w:r>
      <w:r w:rsidRPr="00D80243">
        <w:rPr>
          <w:rFonts w:asciiTheme="minorHAnsi" w:hAnsiTheme="minorHAnsi" w:cstheme="minorHAnsi"/>
          <w:w w:val="105"/>
          <w:sz w:val="20"/>
          <w:szCs w:val="20"/>
          <w:rPrChange w:id="4426" w:author="Formisani, Richard J. (Rick)" w:date="2024-01-30T12:50:00Z">
            <w:rPr>
              <w:color w:val="4B4949"/>
              <w:w w:val="105"/>
            </w:rPr>
          </w:rPrChange>
        </w:rPr>
        <w:t>should</w:t>
      </w:r>
      <w:r w:rsidRPr="00D80243">
        <w:rPr>
          <w:rFonts w:asciiTheme="minorHAnsi" w:hAnsiTheme="minorHAnsi" w:cstheme="minorHAnsi"/>
          <w:spacing w:val="-18"/>
          <w:w w:val="105"/>
          <w:sz w:val="20"/>
          <w:szCs w:val="20"/>
          <w:rPrChange w:id="4427" w:author="Formisani, Richard J. (Rick)" w:date="2024-01-30T12:50:00Z">
            <w:rPr>
              <w:color w:val="4B4949"/>
              <w:spacing w:val="-18"/>
              <w:w w:val="105"/>
            </w:rPr>
          </w:rPrChange>
        </w:rPr>
        <w:t xml:space="preserve"> </w:t>
      </w:r>
      <w:r w:rsidRPr="00D80243">
        <w:rPr>
          <w:rFonts w:asciiTheme="minorHAnsi" w:hAnsiTheme="minorHAnsi" w:cstheme="minorHAnsi"/>
          <w:w w:val="105"/>
          <w:sz w:val="20"/>
          <w:szCs w:val="20"/>
          <w:rPrChange w:id="4428" w:author="Formisani, Richard J. (Rick)" w:date="2024-01-30T12:50:00Z">
            <w:rPr>
              <w:color w:val="343333"/>
              <w:w w:val="105"/>
            </w:rPr>
          </w:rPrChange>
        </w:rPr>
        <w:t>be</w:t>
      </w:r>
      <w:r w:rsidRPr="00D80243">
        <w:rPr>
          <w:rFonts w:asciiTheme="minorHAnsi" w:hAnsiTheme="minorHAnsi" w:cstheme="minorHAnsi"/>
          <w:spacing w:val="-21"/>
          <w:w w:val="105"/>
          <w:sz w:val="20"/>
          <w:szCs w:val="20"/>
          <w:rPrChange w:id="4429" w:author="Formisani, Richard J. (Rick)" w:date="2024-01-30T12:50:00Z">
            <w:rPr>
              <w:color w:val="343333"/>
              <w:spacing w:val="-21"/>
              <w:w w:val="105"/>
            </w:rPr>
          </w:rPrChange>
        </w:rPr>
        <w:t xml:space="preserve"> </w:t>
      </w:r>
      <w:r w:rsidRPr="00D80243">
        <w:rPr>
          <w:rFonts w:asciiTheme="minorHAnsi" w:hAnsiTheme="minorHAnsi" w:cstheme="minorHAnsi"/>
          <w:w w:val="105"/>
          <w:sz w:val="20"/>
          <w:szCs w:val="20"/>
          <w:rPrChange w:id="4430" w:author="Formisani, Richard J. (Rick)" w:date="2024-01-30T12:50:00Z">
            <w:rPr>
              <w:color w:val="626060"/>
              <w:w w:val="105"/>
            </w:rPr>
          </w:rPrChange>
        </w:rPr>
        <w:t>inspec</w:t>
      </w:r>
      <w:r w:rsidRPr="00D80243">
        <w:rPr>
          <w:rFonts w:asciiTheme="minorHAnsi" w:hAnsiTheme="minorHAnsi" w:cstheme="minorHAnsi"/>
          <w:w w:val="105"/>
          <w:sz w:val="20"/>
          <w:szCs w:val="20"/>
          <w:rPrChange w:id="4431" w:author="Formisani, Richard J. (Rick)" w:date="2024-01-30T12:50:00Z">
            <w:rPr>
              <w:color w:val="343333"/>
              <w:w w:val="105"/>
            </w:rPr>
          </w:rPrChange>
        </w:rPr>
        <w:t xml:space="preserve">ted </w:t>
      </w:r>
      <w:r w:rsidRPr="00D80243">
        <w:rPr>
          <w:rFonts w:asciiTheme="minorHAnsi" w:hAnsiTheme="minorHAnsi" w:cstheme="minorHAnsi"/>
          <w:w w:val="105"/>
          <w:sz w:val="20"/>
          <w:szCs w:val="20"/>
          <w:rPrChange w:id="4432" w:author="Formisani, Richard J. (Rick)" w:date="2024-01-30T12:50:00Z">
            <w:rPr>
              <w:color w:val="4B4949"/>
              <w:w w:val="105"/>
            </w:rPr>
          </w:rPrChange>
        </w:rPr>
        <w:t xml:space="preserve">for </w:t>
      </w:r>
      <w:r w:rsidRPr="00D80243">
        <w:rPr>
          <w:rFonts w:asciiTheme="minorHAnsi" w:hAnsiTheme="minorHAnsi" w:cstheme="minorHAnsi"/>
          <w:w w:val="105"/>
          <w:sz w:val="20"/>
          <w:szCs w:val="20"/>
          <w:rPrChange w:id="4433" w:author="Formisani, Richard J. (Rick)" w:date="2024-01-30T12:50:00Z">
            <w:rPr>
              <w:color w:val="343333"/>
              <w:w w:val="105"/>
            </w:rPr>
          </w:rPrChange>
        </w:rPr>
        <w:t xml:space="preserve">burrs </w:t>
      </w:r>
      <w:r w:rsidRPr="00D80243">
        <w:rPr>
          <w:rFonts w:asciiTheme="minorHAnsi" w:hAnsiTheme="minorHAnsi" w:cstheme="minorHAnsi"/>
          <w:w w:val="105"/>
          <w:sz w:val="20"/>
          <w:szCs w:val="20"/>
          <w:rPrChange w:id="4434" w:author="Formisani, Richard J. (Rick)" w:date="2024-01-30T12:50:00Z">
            <w:rPr>
              <w:color w:val="4B4949"/>
              <w:w w:val="105"/>
            </w:rPr>
          </w:rPrChange>
        </w:rPr>
        <w:t xml:space="preserve">or </w:t>
      </w:r>
      <w:r w:rsidRPr="00D80243">
        <w:rPr>
          <w:rFonts w:asciiTheme="minorHAnsi" w:hAnsiTheme="minorHAnsi" w:cstheme="minorHAnsi"/>
          <w:w w:val="105"/>
          <w:sz w:val="20"/>
          <w:szCs w:val="20"/>
          <w:rPrChange w:id="4435" w:author="Formisani, Richard J. (Rick)" w:date="2024-01-30T12:50:00Z">
            <w:rPr>
              <w:color w:val="343333"/>
              <w:w w:val="105"/>
            </w:rPr>
          </w:rPrChange>
        </w:rPr>
        <w:t>n</w:t>
      </w:r>
      <w:r w:rsidRPr="00D80243">
        <w:rPr>
          <w:rFonts w:asciiTheme="minorHAnsi" w:hAnsiTheme="minorHAnsi" w:cstheme="minorHAnsi"/>
          <w:w w:val="105"/>
          <w:sz w:val="20"/>
          <w:szCs w:val="20"/>
          <w:rPrChange w:id="4436" w:author="Formisani, Richard J. (Rick)" w:date="2024-01-30T12:50:00Z">
            <w:rPr>
              <w:color w:val="626060"/>
              <w:w w:val="105"/>
            </w:rPr>
          </w:rPrChange>
        </w:rPr>
        <w:t xml:space="preserve">icks </w:t>
      </w:r>
      <w:r w:rsidRPr="00D80243">
        <w:rPr>
          <w:rFonts w:asciiTheme="minorHAnsi" w:hAnsiTheme="minorHAnsi" w:cstheme="minorHAnsi"/>
          <w:w w:val="105"/>
          <w:sz w:val="20"/>
          <w:szCs w:val="20"/>
          <w:rPrChange w:id="4437" w:author="Formisani, Richard J. (Rick)" w:date="2024-01-30T12:50:00Z">
            <w:rPr>
              <w:color w:val="4B4949"/>
              <w:w w:val="105"/>
            </w:rPr>
          </w:rPrChange>
        </w:rPr>
        <w:t>and</w:t>
      </w:r>
      <w:r w:rsidR="009F05DE" w:rsidRPr="00D80243">
        <w:rPr>
          <w:rFonts w:asciiTheme="minorHAnsi" w:hAnsiTheme="minorHAnsi" w:cstheme="minorHAnsi"/>
          <w:w w:val="105"/>
          <w:sz w:val="20"/>
          <w:szCs w:val="20"/>
          <w:rPrChange w:id="4438" w:author="Formisani, Richard J. (Rick)" w:date="2024-01-30T12:50:00Z">
            <w:rPr>
              <w:color w:val="4B4949"/>
              <w:w w:val="105"/>
            </w:rPr>
          </w:rPrChange>
        </w:rPr>
        <w:t xml:space="preserve"> repaired</w:t>
      </w:r>
      <w:r w:rsidRPr="00D80243">
        <w:rPr>
          <w:rFonts w:asciiTheme="minorHAnsi" w:hAnsiTheme="minorHAnsi" w:cstheme="minorHAnsi"/>
          <w:w w:val="105"/>
          <w:sz w:val="20"/>
          <w:szCs w:val="20"/>
          <w:rPrChange w:id="4439" w:author="Formisani, Richard J. (Rick)" w:date="2024-01-30T12:50:00Z">
            <w:rPr>
              <w:color w:val="343333"/>
              <w:w w:val="105"/>
            </w:rPr>
          </w:rPrChange>
        </w:rPr>
        <w:t xml:space="preserve"> to </w:t>
      </w:r>
      <w:r w:rsidRPr="00D80243">
        <w:rPr>
          <w:rFonts w:asciiTheme="minorHAnsi" w:hAnsiTheme="minorHAnsi" w:cstheme="minorHAnsi"/>
          <w:w w:val="105"/>
          <w:sz w:val="20"/>
          <w:szCs w:val="20"/>
          <w:rPrChange w:id="4440" w:author="Formisani, Richard J. (Rick)" w:date="2024-01-30T12:50:00Z">
            <w:rPr>
              <w:color w:val="4B4949"/>
              <w:w w:val="105"/>
            </w:rPr>
          </w:rPrChange>
        </w:rPr>
        <w:t xml:space="preserve">ensure bearings seat </w:t>
      </w:r>
      <w:r w:rsidRPr="00D80243">
        <w:rPr>
          <w:rFonts w:asciiTheme="minorHAnsi" w:hAnsiTheme="minorHAnsi" w:cstheme="minorHAnsi"/>
          <w:spacing w:val="-7"/>
          <w:w w:val="105"/>
          <w:sz w:val="20"/>
          <w:szCs w:val="20"/>
          <w:rPrChange w:id="4441" w:author="Formisani, Richard J. (Rick)" w:date="2024-01-30T12:50:00Z">
            <w:rPr>
              <w:color w:val="343333"/>
              <w:spacing w:val="-7"/>
              <w:w w:val="105"/>
            </w:rPr>
          </w:rPrChange>
        </w:rPr>
        <w:t>properly</w:t>
      </w:r>
      <w:r w:rsidRPr="00D80243">
        <w:rPr>
          <w:rFonts w:asciiTheme="minorHAnsi" w:hAnsiTheme="minorHAnsi" w:cstheme="minorHAnsi"/>
          <w:spacing w:val="-7"/>
          <w:w w:val="105"/>
          <w:sz w:val="20"/>
          <w:szCs w:val="20"/>
          <w:rPrChange w:id="4442" w:author="Formisani, Richard J. (Rick)" w:date="2024-01-30T12:50:00Z">
            <w:rPr>
              <w:color w:val="7E7C7C"/>
              <w:spacing w:val="-7"/>
              <w:w w:val="105"/>
            </w:rPr>
          </w:rPrChange>
        </w:rPr>
        <w:t xml:space="preserve">. </w:t>
      </w:r>
      <w:r w:rsidRPr="00D80243">
        <w:rPr>
          <w:rFonts w:asciiTheme="minorHAnsi" w:hAnsiTheme="minorHAnsi" w:cstheme="minorHAnsi"/>
          <w:w w:val="105"/>
          <w:sz w:val="20"/>
          <w:szCs w:val="20"/>
          <w:rPrChange w:id="4443" w:author="Formisani, Richard J. (Rick)" w:date="2024-01-30T12:50:00Z">
            <w:rPr>
              <w:color w:val="343333"/>
              <w:w w:val="105"/>
            </w:rPr>
          </w:rPrChange>
        </w:rPr>
        <w:t xml:space="preserve">If the </w:t>
      </w:r>
      <w:r w:rsidRPr="00D80243">
        <w:rPr>
          <w:rFonts w:asciiTheme="minorHAnsi" w:hAnsiTheme="minorHAnsi" w:cstheme="minorHAnsi"/>
          <w:w w:val="105"/>
          <w:sz w:val="20"/>
          <w:szCs w:val="20"/>
          <w:rPrChange w:id="4444" w:author="Formisani, Richard J. (Rick)" w:date="2024-01-30T12:50:00Z">
            <w:rPr>
              <w:color w:val="4B4949"/>
              <w:w w:val="105"/>
            </w:rPr>
          </w:rPrChange>
        </w:rPr>
        <w:t xml:space="preserve">hub </w:t>
      </w:r>
      <w:r w:rsidRPr="00D80243">
        <w:rPr>
          <w:rFonts w:asciiTheme="minorHAnsi" w:hAnsiTheme="minorHAnsi" w:cstheme="minorHAnsi"/>
          <w:w w:val="105"/>
          <w:sz w:val="20"/>
          <w:szCs w:val="20"/>
          <w:rPrChange w:id="4445" w:author="Formisani, Richard J. (Rick)" w:date="2024-01-30T12:50:00Z">
            <w:rPr>
              <w:color w:val="343333"/>
              <w:w w:val="105"/>
            </w:rPr>
          </w:rPrChange>
        </w:rPr>
        <w:t xml:space="preserve">bore is </w:t>
      </w:r>
      <w:r w:rsidRPr="00D80243">
        <w:rPr>
          <w:rFonts w:asciiTheme="minorHAnsi" w:hAnsiTheme="minorHAnsi" w:cstheme="minorHAnsi"/>
          <w:w w:val="105"/>
          <w:sz w:val="20"/>
          <w:szCs w:val="20"/>
          <w:rPrChange w:id="4446" w:author="Formisani, Richard J. (Rick)" w:date="2024-01-30T12:50:00Z">
            <w:rPr>
              <w:color w:val="4B4949"/>
              <w:w w:val="105"/>
            </w:rPr>
          </w:rPrChange>
        </w:rPr>
        <w:t xml:space="preserve">scored or </w:t>
      </w:r>
      <w:r w:rsidRPr="00D80243">
        <w:rPr>
          <w:rFonts w:asciiTheme="minorHAnsi" w:hAnsiTheme="minorHAnsi" w:cstheme="minorHAnsi"/>
          <w:spacing w:val="-6"/>
          <w:w w:val="105"/>
          <w:sz w:val="20"/>
          <w:szCs w:val="20"/>
          <w:rPrChange w:id="4447" w:author="Formisani, Richard J. (Rick)" w:date="2024-01-30T12:50:00Z">
            <w:rPr>
              <w:color w:val="343333"/>
              <w:spacing w:val="-6"/>
              <w:w w:val="105"/>
            </w:rPr>
          </w:rPrChange>
        </w:rPr>
        <w:t>damaged</w:t>
      </w:r>
      <w:r w:rsidRPr="00D80243">
        <w:rPr>
          <w:rFonts w:asciiTheme="minorHAnsi" w:hAnsiTheme="minorHAnsi" w:cstheme="minorHAnsi"/>
          <w:spacing w:val="-6"/>
          <w:w w:val="105"/>
          <w:sz w:val="20"/>
          <w:szCs w:val="20"/>
          <w:rPrChange w:id="4448" w:author="Formisani, Richard J. (Rick)" w:date="2024-01-30T12:50:00Z">
            <w:rPr>
              <w:color w:val="7E7C7C"/>
              <w:spacing w:val="-6"/>
              <w:w w:val="105"/>
            </w:rPr>
          </w:rPrChange>
        </w:rPr>
        <w:t xml:space="preserve">, </w:t>
      </w:r>
      <w:r w:rsidRPr="00D80243">
        <w:rPr>
          <w:rFonts w:asciiTheme="minorHAnsi" w:hAnsiTheme="minorHAnsi" w:cstheme="minorHAnsi"/>
          <w:w w:val="105"/>
          <w:sz w:val="20"/>
          <w:szCs w:val="20"/>
          <w:rPrChange w:id="4449" w:author="Formisani, Richard J. (Rick)" w:date="2024-01-30T12:50:00Z">
            <w:rPr>
              <w:color w:val="343333"/>
              <w:w w:val="105"/>
            </w:rPr>
          </w:rPrChange>
        </w:rPr>
        <w:t>the</w:t>
      </w:r>
      <w:r w:rsidRPr="00D80243">
        <w:rPr>
          <w:rFonts w:asciiTheme="minorHAnsi" w:hAnsiTheme="minorHAnsi" w:cstheme="minorHAnsi"/>
          <w:spacing w:val="-29"/>
          <w:w w:val="105"/>
          <w:sz w:val="20"/>
          <w:szCs w:val="20"/>
          <w:rPrChange w:id="4450" w:author="Formisani, Richard J. (Rick)" w:date="2024-01-30T12:50:00Z">
            <w:rPr>
              <w:color w:val="343333"/>
              <w:spacing w:val="-29"/>
              <w:w w:val="105"/>
            </w:rPr>
          </w:rPrChange>
        </w:rPr>
        <w:t xml:space="preserve"> </w:t>
      </w:r>
      <w:r w:rsidRPr="00D80243">
        <w:rPr>
          <w:rFonts w:asciiTheme="minorHAnsi" w:hAnsiTheme="minorHAnsi" w:cstheme="minorHAnsi"/>
          <w:w w:val="105"/>
          <w:sz w:val="20"/>
          <w:szCs w:val="20"/>
          <w:rPrChange w:id="4451" w:author="Formisani, Richard J. (Rick)" w:date="2024-01-30T12:50:00Z">
            <w:rPr>
              <w:color w:val="4B4949"/>
              <w:w w:val="105"/>
            </w:rPr>
          </w:rPrChange>
        </w:rPr>
        <w:t>hub</w:t>
      </w:r>
      <w:r w:rsidRPr="00D80243">
        <w:rPr>
          <w:rFonts w:asciiTheme="minorHAnsi" w:hAnsiTheme="minorHAnsi" w:cstheme="minorHAnsi"/>
          <w:spacing w:val="-26"/>
          <w:w w:val="105"/>
          <w:sz w:val="20"/>
          <w:szCs w:val="20"/>
          <w:rPrChange w:id="4452" w:author="Formisani, Richard J. (Rick)" w:date="2024-01-30T12:50:00Z">
            <w:rPr>
              <w:color w:val="4B4949"/>
              <w:spacing w:val="-26"/>
              <w:w w:val="105"/>
            </w:rPr>
          </w:rPrChange>
        </w:rPr>
        <w:t xml:space="preserve"> </w:t>
      </w:r>
      <w:r w:rsidRPr="00D80243">
        <w:rPr>
          <w:rFonts w:asciiTheme="minorHAnsi" w:hAnsiTheme="minorHAnsi" w:cstheme="minorHAnsi"/>
          <w:w w:val="105"/>
          <w:sz w:val="20"/>
          <w:szCs w:val="20"/>
          <w:rPrChange w:id="4453" w:author="Formisani, Richard J. (Rick)" w:date="2024-01-30T12:50:00Z">
            <w:rPr>
              <w:color w:val="4B4949"/>
              <w:w w:val="105"/>
            </w:rPr>
          </w:rPrChange>
        </w:rPr>
        <w:t>should</w:t>
      </w:r>
      <w:r w:rsidRPr="00D80243">
        <w:rPr>
          <w:rFonts w:asciiTheme="minorHAnsi" w:hAnsiTheme="minorHAnsi" w:cstheme="minorHAnsi"/>
          <w:spacing w:val="-27"/>
          <w:w w:val="105"/>
          <w:sz w:val="20"/>
          <w:szCs w:val="20"/>
          <w:rPrChange w:id="4454" w:author="Formisani, Richard J. (Rick)" w:date="2024-01-30T12:50:00Z">
            <w:rPr>
              <w:color w:val="4B4949"/>
              <w:spacing w:val="-27"/>
              <w:w w:val="105"/>
            </w:rPr>
          </w:rPrChange>
        </w:rPr>
        <w:t xml:space="preserve"> </w:t>
      </w:r>
      <w:r w:rsidRPr="00D80243">
        <w:rPr>
          <w:rFonts w:asciiTheme="minorHAnsi" w:hAnsiTheme="minorHAnsi" w:cstheme="minorHAnsi"/>
          <w:w w:val="105"/>
          <w:sz w:val="20"/>
          <w:szCs w:val="20"/>
          <w:rPrChange w:id="4455" w:author="Formisani, Richard J. (Rick)" w:date="2024-01-30T12:50:00Z">
            <w:rPr>
              <w:color w:val="343333"/>
              <w:w w:val="105"/>
            </w:rPr>
          </w:rPrChange>
        </w:rPr>
        <w:t>be</w:t>
      </w:r>
      <w:r w:rsidRPr="00D80243">
        <w:rPr>
          <w:rFonts w:asciiTheme="minorHAnsi" w:hAnsiTheme="minorHAnsi" w:cstheme="minorHAnsi"/>
          <w:spacing w:val="-31"/>
          <w:w w:val="105"/>
          <w:sz w:val="20"/>
          <w:szCs w:val="20"/>
          <w:rPrChange w:id="4456" w:author="Formisani, Richard J. (Rick)" w:date="2024-01-30T12:50:00Z">
            <w:rPr>
              <w:color w:val="343333"/>
              <w:spacing w:val="-31"/>
              <w:w w:val="105"/>
            </w:rPr>
          </w:rPrChange>
        </w:rPr>
        <w:t xml:space="preserve"> </w:t>
      </w:r>
      <w:r w:rsidRPr="00D80243">
        <w:rPr>
          <w:rFonts w:asciiTheme="minorHAnsi" w:hAnsiTheme="minorHAnsi" w:cstheme="minorHAnsi"/>
          <w:w w:val="105"/>
          <w:sz w:val="20"/>
          <w:szCs w:val="20"/>
          <w:rPrChange w:id="4457" w:author="Formisani, Richard J. (Rick)" w:date="2024-01-30T12:50:00Z">
            <w:rPr>
              <w:color w:val="4B4949"/>
              <w:w w:val="105"/>
            </w:rPr>
          </w:rPrChange>
        </w:rPr>
        <w:t>replaced</w:t>
      </w:r>
      <w:r w:rsidRPr="00D80243">
        <w:rPr>
          <w:rFonts w:asciiTheme="minorHAnsi" w:hAnsiTheme="minorHAnsi" w:cstheme="minorHAnsi"/>
          <w:w w:val="105"/>
          <w:sz w:val="20"/>
          <w:szCs w:val="20"/>
          <w:rPrChange w:id="4458" w:author="Formisani, Richard J. (Rick)" w:date="2024-01-30T12:50:00Z">
            <w:rPr>
              <w:color w:val="7E7C7C"/>
              <w:w w:val="105"/>
            </w:rPr>
          </w:rPrChange>
        </w:rPr>
        <w:t>.</w:t>
      </w:r>
      <w:r w:rsidRPr="00D80243">
        <w:rPr>
          <w:rFonts w:asciiTheme="minorHAnsi" w:hAnsiTheme="minorHAnsi" w:cstheme="minorHAnsi"/>
          <w:spacing w:val="-30"/>
          <w:w w:val="105"/>
          <w:sz w:val="20"/>
          <w:szCs w:val="20"/>
          <w:rPrChange w:id="4459" w:author="Formisani, Richard J. (Rick)" w:date="2024-01-30T12:50:00Z">
            <w:rPr>
              <w:color w:val="7E7C7C"/>
              <w:spacing w:val="-30"/>
              <w:w w:val="105"/>
            </w:rPr>
          </w:rPrChange>
        </w:rPr>
        <w:t xml:space="preserve"> </w:t>
      </w:r>
      <w:r w:rsidRPr="00D80243">
        <w:rPr>
          <w:rFonts w:asciiTheme="minorHAnsi" w:hAnsiTheme="minorHAnsi" w:cstheme="minorHAnsi"/>
          <w:w w:val="105"/>
          <w:sz w:val="20"/>
          <w:szCs w:val="20"/>
          <w:rPrChange w:id="4460" w:author="Formisani, Richard J. (Rick)" w:date="2024-01-30T12:50:00Z">
            <w:rPr>
              <w:color w:val="343333"/>
              <w:w w:val="105"/>
            </w:rPr>
          </w:rPrChange>
        </w:rPr>
        <w:t>Proper</w:t>
      </w:r>
      <w:r w:rsidRPr="00D80243">
        <w:rPr>
          <w:rFonts w:asciiTheme="minorHAnsi" w:hAnsiTheme="minorHAnsi" w:cstheme="minorHAnsi"/>
          <w:spacing w:val="-15"/>
          <w:w w:val="105"/>
          <w:sz w:val="20"/>
          <w:szCs w:val="20"/>
          <w:rPrChange w:id="4461" w:author="Formisani, Richard J. (Rick)" w:date="2024-01-30T12:50:00Z">
            <w:rPr>
              <w:color w:val="343333"/>
              <w:spacing w:val="-15"/>
              <w:w w:val="105"/>
            </w:rPr>
          </w:rPrChange>
        </w:rPr>
        <w:t xml:space="preserve"> </w:t>
      </w:r>
      <w:r w:rsidRPr="00D80243">
        <w:rPr>
          <w:rFonts w:asciiTheme="minorHAnsi" w:hAnsiTheme="minorHAnsi" w:cstheme="minorHAnsi"/>
          <w:w w:val="105"/>
          <w:sz w:val="20"/>
          <w:szCs w:val="20"/>
          <w:rPrChange w:id="4462" w:author="Formisani, Richard J. (Rick)" w:date="2024-01-30T12:50:00Z">
            <w:rPr>
              <w:color w:val="4B4949"/>
              <w:w w:val="105"/>
            </w:rPr>
          </w:rPrChange>
        </w:rPr>
        <w:t>drivers</w:t>
      </w:r>
      <w:r w:rsidRPr="00D80243">
        <w:rPr>
          <w:rFonts w:asciiTheme="minorHAnsi" w:hAnsiTheme="minorHAnsi" w:cstheme="minorHAnsi"/>
          <w:spacing w:val="-21"/>
          <w:w w:val="105"/>
          <w:sz w:val="20"/>
          <w:szCs w:val="20"/>
          <w:rPrChange w:id="4463" w:author="Formisani, Richard J. (Rick)" w:date="2024-01-30T12:50:00Z">
            <w:rPr>
              <w:color w:val="4B4949"/>
              <w:spacing w:val="-21"/>
              <w:w w:val="105"/>
            </w:rPr>
          </w:rPrChange>
        </w:rPr>
        <w:t xml:space="preserve"> </w:t>
      </w:r>
      <w:r w:rsidRPr="00D80243">
        <w:rPr>
          <w:rFonts w:asciiTheme="minorHAnsi" w:hAnsiTheme="minorHAnsi" w:cstheme="minorHAnsi"/>
          <w:w w:val="105"/>
          <w:sz w:val="20"/>
          <w:szCs w:val="20"/>
          <w:rPrChange w:id="4464" w:author="Formisani, Richard J. (Rick)" w:date="2024-01-30T12:50:00Z">
            <w:rPr>
              <w:color w:val="4B4949"/>
              <w:w w:val="105"/>
            </w:rPr>
          </w:rPrChange>
        </w:rPr>
        <w:t>should</w:t>
      </w:r>
      <w:r w:rsidRPr="00D80243">
        <w:rPr>
          <w:rFonts w:asciiTheme="minorHAnsi" w:hAnsiTheme="minorHAnsi" w:cstheme="minorHAnsi"/>
          <w:spacing w:val="-27"/>
          <w:w w:val="105"/>
          <w:sz w:val="20"/>
          <w:szCs w:val="20"/>
          <w:rPrChange w:id="4465" w:author="Formisani, Richard J. (Rick)" w:date="2024-01-30T12:50:00Z">
            <w:rPr>
              <w:color w:val="4B4949"/>
              <w:spacing w:val="-27"/>
              <w:w w:val="105"/>
            </w:rPr>
          </w:rPrChange>
        </w:rPr>
        <w:t xml:space="preserve"> </w:t>
      </w:r>
      <w:r w:rsidRPr="00D80243">
        <w:rPr>
          <w:rFonts w:asciiTheme="minorHAnsi" w:hAnsiTheme="minorHAnsi" w:cstheme="minorHAnsi"/>
          <w:w w:val="105"/>
          <w:sz w:val="20"/>
          <w:szCs w:val="20"/>
          <w:rPrChange w:id="4466" w:author="Formisani, Richard J. (Rick)" w:date="2024-01-30T12:50:00Z">
            <w:rPr>
              <w:color w:val="343333"/>
              <w:w w:val="105"/>
            </w:rPr>
          </w:rPrChange>
        </w:rPr>
        <w:t xml:space="preserve">be </w:t>
      </w:r>
      <w:r w:rsidRPr="00D80243">
        <w:rPr>
          <w:rFonts w:asciiTheme="minorHAnsi" w:hAnsiTheme="minorHAnsi" w:cstheme="minorHAnsi"/>
          <w:w w:val="105"/>
          <w:sz w:val="20"/>
          <w:szCs w:val="20"/>
          <w:rPrChange w:id="4467" w:author="Formisani, Richard J. (Rick)" w:date="2024-01-30T12:50:00Z">
            <w:rPr>
              <w:color w:val="4B4949"/>
              <w:w w:val="105"/>
            </w:rPr>
          </w:rPrChange>
        </w:rPr>
        <w:t>used</w:t>
      </w:r>
      <w:r w:rsidRPr="00D80243">
        <w:rPr>
          <w:rFonts w:asciiTheme="minorHAnsi" w:hAnsiTheme="minorHAnsi" w:cstheme="minorHAnsi"/>
          <w:spacing w:val="-21"/>
          <w:w w:val="105"/>
          <w:sz w:val="20"/>
          <w:szCs w:val="20"/>
          <w:rPrChange w:id="4468" w:author="Formisani, Richard J. (Rick)" w:date="2024-01-30T12:50:00Z">
            <w:rPr>
              <w:color w:val="4B4949"/>
              <w:spacing w:val="-21"/>
              <w:w w:val="105"/>
            </w:rPr>
          </w:rPrChange>
        </w:rPr>
        <w:t xml:space="preserve"> </w:t>
      </w:r>
      <w:r w:rsidRPr="00D80243">
        <w:rPr>
          <w:rFonts w:asciiTheme="minorHAnsi" w:hAnsiTheme="minorHAnsi" w:cstheme="minorHAnsi"/>
          <w:w w:val="105"/>
          <w:sz w:val="20"/>
          <w:szCs w:val="20"/>
          <w:rPrChange w:id="4469" w:author="Formisani, Richard J. (Rick)" w:date="2024-01-30T12:50:00Z">
            <w:rPr>
              <w:color w:val="4B4949"/>
              <w:w w:val="105"/>
            </w:rPr>
          </w:rPrChange>
        </w:rPr>
        <w:t>to</w:t>
      </w:r>
      <w:r w:rsidRPr="00D80243">
        <w:rPr>
          <w:rFonts w:asciiTheme="minorHAnsi" w:hAnsiTheme="minorHAnsi" w:cstheme="minorHAnsi"/>
          <w:spacing w:val="-19"/>
          <w:w w:val="105"/>
          <w:sz w:val="20"/>
          <w:szCs w:val="20"/>
          <w:rPrChange w:id="4470" w:author="Formisani, Richard J. (Rick)" w:date="2024-01-30T12:50:00Z">
            <w:rPr>
              <w:color w:val="4B4949"/>
              <w:spacing w:val="-19"/>
              <w:w w:val="105"/>
            </w:rPr>
          </w:rPrChange>
        </w:rPr>
        <w:t xml:space="preserve"> </w:t>
      </w:r>
      <w:r w:rsidRPr="00D80243">
        <w:rPr>
          <w:rFonts w:asciiTheme="minorHAnsi" w:hAnsiTheme="minorHAnsi" w:cstheme="minorHAnsi"/>
          <w:w w:val="105"/>
          <w:sz w:val="20"/>
          <w:szCs w:val="20"/>
          <w:rPrChange w:id="4471" w:author="Formisani, Richard J. (Rick)" w:date="2024-01-30T12:50:00Z">
            <w:rPr>
              <w:color w:val="4B4949"/>
              <w:w w:val="105"/>
            </w:rPr>
          </w:rPrChange>
        </w:rPr>
        <w:t>install</w:t>
      </w:r>
      <w:r w:rsidRPr="00D80243">
        <w:rPr>
          <w:rFonts w:asciiTheme="minorHAnsi" w:hAnsiTheme="minorHAnsi" w:cstheme="minorHAnsi"/>
          <w:spacing w:val="-12"/>
          <w:w w:val="105"/>
          <w:sz w:val="20"/>
          <w:szCs w:val="20"/>
          <w:rPrChange w:id="4472" w:author="Formisani, Richard J. (Rick)" w:date="2024-01-30T12:50:00Z">
            <w:rPr>
              <w:color w:val="4B4949"/>
              <w:spacing w:val="-12"/>
              <w:w w:val="105"/>
            </w:rPr>
          </w:rPrChange>
        </w:rPr>
        <w:t xml:space="preserve"> </w:t>
      </w:r>
      <w:r w:rsidRPr="00D80243">
        <w:rPr>
          <w:rFonts w:asciiTheme="minorHAnsi" w:hAnsiTheme="minorHAnsi" w:cstheme="minorHAnsi"/>
          <w:w w:val="105"/>
          <w:sz w:val="20"/>
          <w:szCs w:val="20"/>
          <w:rPrChange w:id="4473" w:author="Formisani, Richard J. (Rick)" w:date="2024-01-30T12:50:00Z">
            <w:rPr>
              <w:color w:val="4B4949"/>
              <w:w w:val="105"/>
            </w:rPr>
          </w:rPrChange>
        </w:rPr>
        <w:t>cups</w:t>
      </w:r>
      <w:r w:rsidRPr="00D80243">
        <w:rPr>
          <w:rFonts w:asciiTheme="minorHAnsi" w:hAnsiTheme="minorHAnsi" w:cstheme="minorHAnsi"/>
          <w:spacing w:val="-8"/>
          <w:w w:val="105"/>
          <w:sz w:val="20"/>
          <w:szCs w:val="20"/>
          <w:rPrChange w:id="4474" w:author="Formisani, Richard J. (Rick)" w:date="2024-01-30T12:50:00Z">
            <w:rPr>
              <w:color w:val="4B4949"/>
              <w:spacing w:val="-8"/>
              <w:w w:val="105"/>
            </w:rPr>
          </w:rPrChange>
        </w:rPr>
        <w:t xml:space="preserve"> </w:t>
      </w:r>
      <w:r w:rsidRPr="00D80243">
        <w:rPr>
          <w:rFonts w:asciiTheme="minorHAnsi" w:hAnsiTheme="minorHAnsi" w:cstheme="minorHAnsi"/>
          <w:w w:val="105"/>
          <w:sz w:val="20"/>
          <w:szCs w:val="20"/>
          <w:rPrChange w:id="4475" w:author="Formisani, Richard J. (Rick)" w:date="2024-01-30T12:50:00Z">
            <w:rPr>
              <w:color w:val="343333"/>
              <w:w w:val="105"/>
            </w:rPr>
          </w:rPrChange>
        </w:rPr>
        <w:t>to</w:t>
      </w:r>
      <w:r w:rsidRPr="00D80243">
        <w:rPr>
          <w:rFonts w:asciiTheme="minorHAnsi" w:hAnsiTheme="minorHAnsi" w:cstheme="minorHAnsi"/>
          <w:spacing w:val="-19"/>
          <w:w w:val="105"/>
          <w:sz w:val="20"/>
          <w:szCs w:val="20"/>
          <w:rPrChange w:id="4476" w:author="Formisani, Richard J. (Rick)" w:date="2024-01-30T12:50:00Z">
            <w:rPr>
              <w:color w:val="343333"/>
              <w:spacing w:val="-19"/>
              <w:w w:val="105"/>
            </w:rPr>
          </w:rPrChange>
        </w:rPr>
        <w:t xml:space="preserve"> </w:t>
      </w:r>
      <w:r w:rsidRPr="00D80243">
        <w:rPr>
          <w:rFonts w:asciiTheme="minorHAnsi" w:hAnsiTheme="minorHAnsi" w:cstheme="minorHAnsi"/>
          <w:w w:val="105"/>
          <w:sz w:val="20"/>
          <w:szCs w:val="20"/>
          <w:rPrChange w:id="4477" w:author="Formisani, Richard J. (Rick)" w:date="2024-01-30T12:50:00Z">
            <w:rPr>
              <w:color w:val="343333"/>
              <w:w w:val="105"/>
            </w:rPr>
          </w:rPrChange>
        </w:rPr>
        <w:t>prevent</w:t>
      </w:r>
      <w:r w:rsidRPr="00D80243">
        <w:rPr>
          <w:rFonts w:asciiTheme="minorHAnsi" w:hAnsiTheme="minorHAnsi" w:cstheme="minorHAnsi"/>
          <w:spacing w:val="-8"/>
          <w:w w:val="105"/>
          <w:sz w:val="20"/>
          <w:szCs w:val="20"/>
          <w:rPrChange w:id="4478" w:author="Formisani, Richard J. (Rick)" w:date="2024-01-30T12:50:00Z">
            <w:rPr>
              <w:color w:val="343333"/>
              <w:spacing w:val="-8"/>
              <w:w w:val="105"/>
            </w:rPr>
          </w:rPrChange>
        </w:rPr>
        <w:t xml:space="preserve"> </w:t>
      </w:r>
      <w:r w:rsidRPr="00D80243">
        <w:rPr>
          <w:rFonts w:asciiTheme="minorHAnsi" w:hAnsiTheme="minorHAnsi" w:cstheme="minorHAnsi"/>
          <w:w w:val="105"/>
          <w:sz w:val="20"/>
          <w:szCs w:val="20"/>
          <w:rPrChange w:id="4479" w:author="Formisani, Richard J. (Rick)" w:date="2024-01-30T12:50:00Z">
            <w:rPr>
              <w:color w:val="343333"/>
              <w:w w:val="105"/>
            </w:rPr>
          </w:rPrChange>
        </w:rPr>
        <w:t>bearing</w:t>
      </w:r>
      <w:r w:rsidRPr="00D80243">
        <w:rPr>
          <w:rFonts w:asciiTheme="minorHAnsi" w:hAnsiTheme="minorHAnsi" w:cstheme="minorHAnsi"/>
          <w:spacing w:val="-13"/>
          <w:w w:val="105"/>
          <w:sz w:val="20"/>
          <w:szCs w:val="20"/>
          <w:rPrChange w:id="4480" w:author="Formisani, Richard J. (Rick)" w:date="2024-01-30T12:50:00Z">
            <w:rPr>
              <w:color w:val="343333"/>
              <w:spacing w:val="-13"/>
              <w:w w:val="105"/>
            </w:rPr>
          </w:rPrChange>
        </w:rPr>
        <w:t xml:space="preserve"> </w:t>
      </w:r>
      <w:r w:rsidRPr="00D80243">
        <w:rPr>
          <w:rFonts w:asciiTheme="minorHAnsi" w:hAnsiTheme="minorHAnsi" w:cstheme="minorHAnsi"/>
          <w:w w:val="105"/>
          <w:sz w:val="20"/>
          <w:szCs w:val="20"/>
          <w:rPrChange w:id="4481" w:author="Formisani, Richard J. (Rick)" w:date="2024-01-30T12:50:00Z">
            <w:rPr>
              <w:color w:val="4B4949"/>
              <w:w w:val="105"/>
            </w:rPr>
          </w:rPrChange>
        </w:rPr>
        <w:t>damage</w:t>
      </w:r>
      <w:r w:rsidRPr="00D80243">
        <w:rPr>
          <w:rFonts w:asciiTheme="minorHAnsi" w:hAnsiTheme="minorHAnsi" w:cstheme="minorHAnsi"/>
          <w:w w:val="105"/>
          <w:sz w:val="20"/>
          <w:szCs w:val="20"/>
          <w:rPrChange w:id="4482" w:author="Formisani, Richard J. (Rick)" w:date="2024-01-30T12:50:00Z">
            <w:rPr>
              <w:color w:val="7E7C7C"/>
              <w:w w:val="105"/>
            </w:rPr>
          </w:rPrChange>
        </w:rPr>
        <w:t>.</w:t>
      </w:r>
      <w:r w:rsidRPr="00D80243">
        <w:rPr>
          <w:rFonts w:asciiTheme="minorHAnsi" w:hAnsiTheme="minorHAnsi" w:cstheme="minorHAnsi"/>
          <w:spacing w:val="-22"/>
          <w:w w:val="105"/>
          <w:sz w:val="20"/>
          <w:szCs w:val="20"/>
          <w:rPrChange w:id="4483" w:author="Formisani, Richard J. (Rick)" w:date="2024-01-30T12:50:00Z">
            <w:rPr>
              <w:color w:val="7E7C7C"/>
              <w:spacing w:val="-22"/>
              <w:w w:val="105"/>
            </w:rPr>
          </w:rPrChange>
        </w:rPr>
        <w:t xml:space="preserve"> </w:t>
      </w:r>
      <w:r w:rsidRPr="00D80243">
        <w:rPr>
          <w:rFonts w:asciiTheme="minorHAnsi" w:hAnsiTheme="minorHAnsi" w:cstheme="minorHAnsi"/>
          <w:w w:val="105"/>
          <w:sz w:val="20"/>
          <w:szCs w:val="20"/>
          <w:rPrChange w:id="4484" w:author="Formisani, Richard J. (Rick)" w:date="2024-01-30T12:50:00Z">
            <w:rPr>
              <w:color w:val="343333"/>
              <w:w w:val="105"/>
            </w:rPr>
          </w:rPrChange>
        </w:rPr>
        <w:t xml:space="preserve">The </w:t>
      </w:r>
      <w:r w:rsidRPr="00D80243">
        <w:rPr>
          <w:rFonts w:asciiTheme="minorHAnsi" w:hAnsiTheme="minorHAnsi" w:cstheme="minorHAnsi"/>
          <w:w w:val="105"/>
          <w:sz w:val="20"/>
          <w:szCs w:val="20"/>
          <w:rPrChange w:id="4485" w:author="Formisani, Richard J. (Rick)" w:date="2024-01-30T12:50:00Z">
            <w:rPr>
              <w:color w:val="4B4949"/>
              <w:w w:val="105"/>
            </w:rPr>
          </w:rPrChange>
        </w:rPr>
        <w:t xml:space="preserve">hub bore should </w:t>
      </w:r>
      <w:r w:rsidRPr="00D80243">
        <w:rPr>
          <w:rFonts w:asciiTheme="minorHAnsi" w:hAnsiTheme="minorHAnsi" w:cstheme="minorHAnsi"/>
          <w:spacing w:val="-4"/>
          <w:w w:val="105"/>
          <w:sz w:val="20"/>
          <w:szCs w:val="20"/>
          <w:rPrChange w:id="4486" w:author="Formisani, Richard J. (Rick)" w:date="2024-01-30T12:50:00Z">
            <w:rPr>
              <w:color w:val="343333"/>
              <w:spacing w:val="-4"/>
              <w:w w:val="105"/>
            </w:rPr>
          </w:rPrChange>
        </w:rPr>
        <w:t>prov</w:t>
      </w:r>
      <w:r w:rsidRPr="00D80243">
        <w:rPr>
          <w:rFonts w:asciiTheme="minorHAnsi" w:hAnsiTheme="minorHAnsi" w:cstheme="minorHAnsi"/>
          <w:spacing w:val="-4"/>
          <w:w w:val="105"/>
          <w:sz w:val="20"/>
          <w:szCs w:val="20"/>
          <w:rPrChange w:id="4487" w:author="Formisani, Richard J. (Rick)" w:date="2024-01-30T12:50:00Z">
            <w:rPr>
              <w:color w:val="626060"/>
              <w:spacing w:val="-4"/>
              <w:w w:val="105"/>
            </w:rPr>
          </w:rPrChange>
        </w:rPr>
        <w:t xml:space="preserve">ide </w:t>
      </w:r>
      <w:r w:rsidRPr="00D80243">
        <w:rPr>
          <w:rFonts w:asciiTheme="minorHAnsi" w:hAnsiTheme="minorHAnsi" w:cstheme="minorHAnsi"/>
          <w:w w:val="105"/>
          <w:sz w:val="20"/>
          <w:szCs w:val="20"/>
          <w:rPrChange w:id="4488" w:author="Formisani, Richard J. (Rick)" w:date="2024-01-30T12:50:00Z">
            <w:rPr>
              <w:color w:val="4B4949"/>
              <w:w w:val="105"/>
            </w:rPr>
          </w:rPrChange>
        </w:rPr>
        <w:t xml:space="preserve">a press fit. Use </w:t>
      </w:r>
      <w:r w:rsidRPr="00D80243">
        <w:rPr>
          <w:rFonts w:asciiTheme="minorHAnsi" w:hAnsiTheme="minorHAnsi" w:cstheme="minorHAnsi"/>
          <w:w w:val="105"/>
          <w:sz w:val="20"/>
          <w:szCs w:val="20"/>
          <w:rPrChange w:id="4489" w:author="Formisani, Richard J. (Rick)" w:date="2024-01-30T12:50:00Z">
            <w:rPr>
              <w:color w:val="343333"/>
              <w:w w:val="105"/>
            </w:rPr>
          </w:rPrChange>
        </w:rPr>
        <w:t xml:space="preserve">a </w:t>
      </w:r>
      <w:r w:rsidRPr="00D80243">
        <w:rPr>
          <w:rFonts w:asciiTheme="minorHAnsi" w:hAnsiTheme="minorHAnsi" w:cstheme="minorHAnsi"/>
          <w:w w:val="105"/>
          <w:sz w:val="20"/>
          <w:szCs w:val="20"/>
          <w:rPrChange w:id="4490" w:author="Formisani, Richard J. (Rick)" w:date="2024-01-30T12:50:00Z">
            <w:rPr>
              <w:color w:val="4B4949"/>
              <w:w w:val="105"/>
            </w:rPr>
          </w:rPrChange>
        </w:rPr>
        <w:t>0</w:t>
      </w:r>
      <w:r w:rsidRPr="00D80243">
        <w:rPr>
          <w:rFonts w:asciiTheme="minorHAnsi" w:hAnsiTheme="minorHAnsi" w:cstheme="minorHAnsi"/>
          <w:w w:val="105"/>
          <w:sz w:val="20"/>
          <w:szCs w:val="20"/>
          <w:rPrChange w:id="4491" w:author="Formisani, Richard J. (Rick)" w:date="2024-01-30T12:50:00Z">
            <w:rPr>
              <w:color w:val="7E7C7C"/>
              <w:w w:val="105"/>
            </w:rPr>
          </w:rPrChange>
        </w:rPr>
        <w:t>.</w:t>
      </w:r>
      <w:r w:rsidRPr="00D80243">
        <w:rPr>
          <w:rFonts w:asciiTheme="minorHAnsi" w:hAnsiTheme="minorHAnsi" w:cstheme="minorHAnsi"/>
          <w:w w:val="105"/>
          <w:sz w:val="20"/>
          <w:szCs w:val="20"/>
          <w:rPrChange w:id="4492" w:author="Formisani, Richard J. (Rick)" w:date="2024-01-30T12:50:00Z">
            <w:rPr>
              <w:color w:val="343333"/>
              <w:w w:val="105"/>
            </w:rPr>
          </w:rPrChange>
        </w:rPr>
        <w:t>001</w:t>
      </w:r>
      <w:r w:rsidRPr="00D80243">
        <w:rPr>
          <w:rFonts w:asciiTheme="minorHAnsi" w:hAnsiTheme="minorHAnsi" w:cstheme="minorHAnsi"/>
          <w:w w:val="105"/>
          <w:sz w:val="20"/>
          <w:szCs w:val="20"/>
          <w:rPrChange w:id="4493" w:author="Formisani, Richard J. (Rick)" w:date="2024-01-30T12:50:00Z">
            <w:rPr>
              <w:color w:val="626060"/>
              <w:w w:val="105"/>
            </w:rPr>
          </w:rPrChange>
        </w:rPr>
        <w:t xml:space="preserve">" </w:t>
      </w:r>
      <w:r w:rsidRPr="00D80243">
        <w:rPr>
          <w:rFonts w:asciiTheme="minorHAnsi" w:hAnsiTheme="minorHAnsi" w:cstheme="minorHAnsi"/>
          <w:w w:val="105"/>
          <w:sz w:val="20"/>
          <w:szCs w:val="20"/>
          <w:rPrChange w:id="4494" w:author="Formisani, Richard J. (Rick)" w:date="2024-01-30T12:50:00Z">
            <w:rPr>
              <w:color w:val="4B4949"/>
              <w:w w:val="105"/>
            </w:rPr>
          </w:rPrChange>
        </w:rPr>
        <w:t>to 0</w:t>
      </w:r>
      <w:r w:rsidRPr="00D80243">
        <w:rPr>
          <w:rFonts w:asciiTheme="minorHAnsi" w:hAnsiTheme="minorHAnsi" w:cstheme="minorHAnsi"/>
          <w:w w:val="105"/>
          <w:sz w:val="20"/>
          <w:szCs w:val="20"/>
          <w:rPrChange w:id="4495" w:author="Formisani, Richard J. (Rick)" w:date="2024-01-30T12:50:00Z">
            <w:rPr>
              <w:color w:val="7E7C7C"/>
              <w:w w:val="105"/>
            </w:rPr>
          </w:rPrChange>
        </w:rPr>
        <w:t>.</w:t>
      </w:r>
      <w:r w:rsidRPr="00D80243">
        <w:rPr>
          <w:rFonts w:asciiTheme="minorHAnsi" w:hAnsiTheme="minorHAnsi" w:cstheme="minorHAnsi"/>
          <w:w w:val="105"/>
          <w:sz w:val="20"/>
          <w:szCs w:val="20"/>
          <w:rPrChange w:id="4496" w:author="Formisani, Richard J. (Rick)" w:date="2024-01-30T12:50:00Z">
            <w:rPr>
              <w:color w:val="4B4949"/>
              <w:w w:val="105"/>
            </w:rPr>
          </w:rPrChange>
        </w:rPr>
        <w:t>002"</w:t>
      </w:r>
      <w:r w:rsidRPr="00D80243">
        <w:rPr>
          <w:rFonts w:asciiTheme="minorHAnsi" w:hAnsiTheme="minorHAnsi" w:cstheme="minorHAnsi"/>
          <w:spacing w:val="-25"/>
          <w:w w:val="105"/>
          <w:sz w:val="20"/>
          <w:szCs w:val="20"/>
          <w:rPrChange w:id="4497" w:author="Formisani, Richard J. (Rick)" w:date="2024-01-30T12:50:00Z">
            <w:rPr>
              <w:color w:val="4B4949"/>
              <w:spacing w:val="-25"/>
              <w:w w:val="105"/>
            </w:rPr>
          </w:rPrChange>
        </w:rPr>
        <w:t xml:space="preserve"> </w:t>
      </w:r>
      <w:r w:rsidRPr="00D80243">
        <w:rPr>
          <w:rFonts w:asciiTheme="minorHAnsi" w:hAnsiTheme="minorHAnsi" w:cstheme="minorHAnsi"/>
          <w:w w:val="105"/>
          <w:sz w:val="20"/>
          <w:szCs w:val="20"/>
          <w:rPrChange w:id="4498" w:author="Formisani, Richard J. (Rick)" w:date="2024-01-30T12:50:00Z">
            <w:rPr>
              <w:color w:val="4B4949"/>
              <w:w w:val="105"/>
            </w:rPr>
          </w:rPrChange>
        </w:rPr>
        <w:t>feeler</w:t>
      </w:r>
      <w:r w:rsidRPr="00D80243">
        <w:rPr>
          <w:rFonts w:asciiTheme="minorHAnsi" w:hAnsiTheme="minorHAnsi" w:cstheme="minorHAnsi"/>
          <w:spacing w:val="-5"/>
          <w:w w:val="105"/>
          <w:sz w:val="20"/>
          <w:szCs w:val="20"/>
          <w:rPrChange w:id="4499" w:author="Formisani, Richard J. (Rick)" w:date="2024-01-30T12:50:00Z">
            <w:rPr>
              <w:color w:val="4B4949"/>
              <w:spacing w:val="-5"/>
              <w:w w:val="105"/>
            </w:rPr>
          </w:rPrChange>
        </w:rPr>
        <w:t xml:space="preserve"> </w:t>
      </w:r>
      <w:r w:rsidRPr="00D80243">
        <w:rPr>
          <w:rFonts w:asciiTheme="minorHAnsi" w:hAnsiTheme="minorHAnsi" w:cstheme="minorHAnsi"/>
          <w:w w:val="105"/>
          <w:sz w:val="20"/>
          <w:szCs w:val="20"/>
          <w:rPrChange w:id="4500" w:author="Formisani, Richard J. (Rick)" w:date="2024-01-30T12:50:00Z">
            <w:rPr>
              <w:color w:val="4B4949"/>
              <w:w w:val="105"/>
            </w:rPr>
          </w:rPrChange>
        </w:rPr>
        <w:t>gauge</w:t>
      </w:r>
      <w:r w:rsidRPr="00D80243">
        <w:rPr>
          <w:rFonts w:asciiTheme="minorHAnsi" w:hAnsiTheme="minorHAnsi" w:cstheme="minorHAnsi"/>
          <w:spacing w:val="-14"/>
          <w:w w:val="105"/>
          <w:sz w:val="20"/>
          <w:szCs w:val="20"/>
          <w:rPrChange w:id="4501" w:author="Formisani, Richard J. (Rick)" w:date="2024-01-30T12:50:00Z">
            <w:rPr>
              <w:color w:val="4B4949"/>
              <w:spacing w:val="-14"/>
              <w:w w:val="105"/>
            </w:rPr>
          </w:rPrChange>
        </w:rPr>
        <w:t xml:space="preserve"> </w:t>
      </w:r>
      <w:r w:rsidRPr="00D80243">
        <w:rPr>
          <w:rFonts w:asciiTheme="minorHAnsi" w:hAnsiTheme="minorHAnsi" w:cstheme="minorHAnsi"/>
          <w:w w:val="105"/>
          <w:sz w:val="20"/>
          <w:szCs w:val="20"/>
          <w:rPrChange w:id="4502" w:author="Formisani, Richard J. (Rick)" w:date="2024-01-30T12:50:00Z">
            <w:rPr>
              <w:color w:val="343333"/>
              <w:w w:val="105"/>
            </w:rPr>
          </w:rPrChange>
        </w:rPr>
        <w:t>to</w:t>
      </w:r>
      <w:r w:rsidRPr="00D80243">
        <w:rPr>
          <w:rFonts w:asciiTheme="minorHAnsi" w:hAnsiTheme="minorHAnsi" w:cstheme="minorHAnsi"/>
          <w:spacing w:val="-9"/>
          <w:w w:val="105"/>
          <w:sz w:val="20"/>
          <w:szCs w:val="20"/>
          <w:rPrChange w:id="4503" w:author="Formisani, Richard J. (Rick)" w:date="2024-01-30T12:50:00Z">
            <w:rPr>
              <w:color w:val="343333"/>
              <w:spacing w:val="-9"/>
              <w:w w:val="105"/>
            </w:rPr>
          </w:rPrChange>
        </w:rPr>
        <w:t xml:space="preserve"> </w:t>
      </w:r>
      <w:r w:rsidRPr="00D80243">
        <w:rPr>
          <w:rFonts w:asciiTheme="minorHAnsi" w:hAnsiTheme="minorHAnsi" w:cstheme="minorHAnsi"/>
          <w:w w:val="105"/>
          <w:sz w:val="20"/>
          <w:szCs w:val="20"/>
          <w:rPrChange w:id="4504" w:author="Formisani, Richard J. (Rick)" w:date="2024-01-30T12:50:00Z">
            <w:rPr>
              <w:color w:val="4B4949"/>
              <w:w w:val="105"/>
            </w:rPr>
          </w:rPrChange>
        </w:rPr>
        <w:t>ensure</w:t>
      </w:r>
      <w:r w:rsidRPr="00D80243">
        <w:rPr>
          <w:rFonts w:asciiTheme="minorHAnsi" w:hAnsiTheme="minorHAnsi" w:cstheme="minorHAnsi"/>
          <w:spacing w:val="-11"/>
          <w:w w:val="105"/>
          <w:sz w:val="20"/>
          <w:szCs w:val="20"/>
          <w:rPrChange w:id="4505" w:author="Formisani, Richard J. (Rick)" w:date="2024-01-30T12:50:00Z">
            <w:rPr>
              <w:color w:val="4B4949"/>
              <w:spacing w:val="-11"/>
              <w:w w:val="105"/>
            </w:rPr>
          </w:rPrChange>
        </w:rPr>
        <w:t xml:space="preserve"> </w:t>
      </w:r>
      <w:r w:rsidRPr="00D80243">
        <w:rPr>
          <w:rFonts w:asciiTheme="minorHAnsi" w:hAnsiTheme="minorHAnsi" w:cstheme="minorHAnsi"/>
          <w:w w:val="105"/>
          <w:sz w:val="20"/>
          <w:szCs w:val="20"/>
          <w:rPrChange w:id="4506" w:author="Formisani, Richard J. (Rick)" w:date="2024-01-30T12:50:00Z">
            <w:rPr>
              <w:color w:val="4B4949"/>
              <w:w w:val="105"/>
            </w:rPr>
          </w:rPrChange>
        </w:rPr>
        <w:t>the</w:t>
      </w:r>
      <w:r w:rsidRPr="00D80243">
        <w:rPr>
          <w:rFonts w:asciiTheme="minorHAnsi" w:hAnsiTheme="minorHAnsi" w:cstheme="minorHAnsi"/>
          <w:spacing w:val="-16"/>
          <w:w w:val="105"/>
          <w:sz w:val="20"/>
          <w:szCs w:val="20"/>
          <w:rPrChange w:id="4507" w:author="Formisani, Richard J. (Rick)" w:date="2024-01-30T12:50:00Z">
            <w:rPr>
              <w:color w:val="4B4949"/>
              <w:spacing w:val="-16"/>
              <w:w w:val="105"/>
            </w:rPr>
          </w:rPrChange>
        </w:rPr>
        <w:t xml:space="preserve"> </w:t>
      </w:r>
      <w:r w:rsidRPr="00D80243">
        <w:rPr>
          <w:rFonts w:asciiTheme="minorHAnsi" w:hAnsiTheme="minorHAnsi" w:cstheme="minorHAnsi"/>
          <w:w w:val="105"/>
          <w:sz w:val="20"/>
          <w:szCs w:val="20"/>
          <w:rPrChange w:id="4508" w:author="Formisani, Richard J. (Rick)" w:date="2024-01-30T12:50:00Z">
            <w:rPr>
              <w:color w:val="4B4949"/>
              <w:w w:val="105"/>
            </w:rPr>
          </w:rPrChange>
        </w:rPr>
        <w:t>cup</w:t>
      </w:r>
      <w:r w:rsidRPr="00D80243">
        <w:rPr>
          <w:rFonts w:asciiTheme="minorHAnsi" w:hAnsiTheme="minorHAnsi" w:cstheme="minorHAnsi"/>
          <w:spacing w:val="-21"/>
          <w:w w:val="105"/>
          <w:sz w:val="20"/>
          <w:szCs w:val="20"/>
          <w:rPrChange w:id="4509" w:author="Formisani, Richard J. (Rick)" w:date="2024-01-30T12:50:00Z">
            <w:rPr>
              <w:color w:val="4B4949"/>
              <w:spacing w:val="-21"/>
              <w:w w:val="105"/>
            </w:rPr>
          </w:rPrChange>
        </w:rPr>
        <w:t xml:space="preserve"> </w:t>
      </w:r>
      <w:r w:rsidRPr="00D80243">
        <w:rPr>
          <w:rFonts w:asciiTheme="minorHAnsi" w:hAnsiTheme="minorHAnsi" w:cstheme="minorHAnsi"/>
          <w:w w:val="105"/>
          <w:sz w:val="20"/>
          <w:szCs w:val="20"/>
          <w:rPrChange w:id="4510" w:author="Formisani, Richard J. (Rick)" w:date="2024-01-30T12:50:00Z">
            <w:rPr>
              <w:color w:val="626060"/>
              <w:w w:val="105"/>
            </w:rPr>
          </w:rPrChange>
        </w:rPr>
        <w:t>is</w:t>
      </w:r>
      <w:r w:rsidRPr="00D80243">
        <w:rPr>
          <w:rFonts w:asciiTheme="minorHAnsi" w:hAnsiTheme="minorHAnsi" w:cstheme="minorHAnsi"/>
          <w:spacing w:val="-13"/>
          <w:w w:val="105"/>
          <w:sz w:val="20"/>
          <w:szCs w:val="20"/>
          <w:rPrChange w:id="4511" w:author="Formisani, Richard J. (Rick)" w:date="2024-01-30T12:50:00Z">
            <w:rPr>
              <w:color w:val="626060"/>
              <w:spacing w:val="-13"/>
              <w:w w:val="105"/>
            </w:rPr>
          </w:rPrChange>
        </w:rPr>
        <w:t xml:space="preserve"> </w:t>
      </w:r>
      <w:r w:rsidRPr="00D80243">
        <w:rPr>
          <w:rFonts w:asciiTheme="minorHAnsi" w:hAnsiTheme="minorHAnsi" w:cstheme="minorHAnsi"/>
          <w:w w:val="105"/>
          <w:sz w:val="20"/>
          <w:szCs w:val="20"/>
          <w:rPrChange w:id="4512" w:author="Formisani, Richard J. (Rick)" w:date="2024-01-30T12:50:00Z">
            <w:rPr>
              <w:color w:val="4B4949"/>
              <w:w w:val="105"/>
            </w:rPr>
          </w:rPrChange>
        </w:rPr>
        <w:t>fully</w:t>
      </w:r>
      <w:r w:rsidRPr="00D80243">
        <w:rPr>
          <w:rFonts w:asciiTheme="minorHAnsi" w:hAnsiTheme="minorHAnsi" w:cstheme="minorHAnsi"/>
          <w:spacing w:val="-7"/>
          <w:w w:val="105"/>
          <w:sz w:val="20"/>
          <w:szCs w:val="20"/>
          <w:rPrChange w:id="4513" w:author="Formisani, Richard J. (Rick)" w:date="2024-01-30T12:50:00Z">
            <w:rPr>
              <w:color w:val="4B4949"/>
              <w:spacing w:val="-7"/>
              <w:w w:val="105"/>
            </w:rPr>
          </w:rPrChange>
        </w:rPr>
        <w:t xml:space="preserve"> </w:t>
      </w:r>
      <w:r w:rsidRPr="00D80243">
        <w:rPr>
          <w:rFonts w:asciiTheme="minorHAnsi" w:hAnsiTheme="minorHAnsi" w:cstheme="minorHAnsi"/>
          <w:w w:val="105"/>
          <w:sz w:val="20"/>
          <w:szCs w:val="20"/>
          <w:rPrChange w:id="4514" w:author="Formisani, Richard J. (Rick)" w:date="2024-01-30T12:50:00Z">
            <w:rPr>
              <w:color w:val="4B4949"/>
              <w:w w:val="105"/>
            </w:rPr>
          </w:rPrChange>
        </w:rPr>
        <w:t xml:space="preserve">seated against </w:t>
      </w:r>
      <w:r w:rsidRPr="00D80243">
        <w:rPr>
          <w:rFonts w:asciiTheme="minorHAnsi" w:hAnsiTheme="minorHAnsi" w:cstheme="minorHAnsi"/>
          <w:w w:val="105"/>
          <w:sz w:val="20"/>
          <w:szCs w:val="20"/>
          <w:rPrChange w:id="4515" w:author="Formisani, Richard J. (Rick)" w:date="2024-01-30T12:50:00Z">
            <w:rPr>
              <w:color w:val="343333"/>
              <w:w w:val="105"/>
            </w:rPr>
          </w:rPrChange>
        </w:rPr>
        <w:t xml:space="preserve">the </w:t>
      </w:r>
      <w:r w:rsidRPr="00D80243">
        <w:rPr>
          <w:rFonts w:asciiTheme="minorHAnsi" w:hAnsiTheme="minorHAnsi" w:cstheme="minorHAnsi"/>
          <w:w w:val="105"/>
          <w:sz w:val="20"/>
          <w:szCs w:val="20"/>
          <w:rPrChange w:id="4516" w:author="Formisani, Richard J. (Rick)" w:date="2024-01-30T12:50:00Z">
            <w:rPr>
              <w:color w:val="4B4949"/>
              <w:w w:val="105"/>
            </w:rPr>
          </w:rPrChange>
        </w:rPr>
        <w:t xml:space="preserve">shoulder of the </w:t>
      </w:r>
      <w:r w:rsidRPr="00D80243">
        <w:rPr>
          <w:rFonts w:asciiTheme="minorHAnsi" w:hAnsiTheme="minorHAnsi" w:cstheme="minorHAnsi"/>
          <w:spacing w:val="-3"/>
          <w:w w:val="105"/>
          <w:sz w:val="20"/>
          <w:szCs w:val="20"/>
          <w:rPrChange w:id="4517" w:author="Formisani, Richard J. (Rick)" w:date="2024-01-30T12:50:00Z">
            <w:rPr>
              <w:color w:val="343333"/>
              <w:spacing w:val="-3"/>
              <w:w w:val="105"/>
            </w:rPr>
          </w:rPrChange>
        </w:rPr>
        <w:t>bea</w:t>
      </w:r>
      <w:r w:rsidRPr="00D80243">
        <w:rPr>
          <w:rFonts w:asciiTheme="minorHAnsi" w:hAnsiTheme="minorHAnsi" w:cstheme="minorHAnsi"/>
          <w:spacing w:val="-3"/>
          <w:w w:val="105"/>
          <w:sz w:val="20"/>
          <w:szCs w:val="20"/>
          <w:rPrChange w:id="4518" w:author="Formisani, Richard J. (Rick)" w:date="2024-01-30T12:50:00Z">
            <w:rPr>
              <w:color w:val="626060"/>
              <w:spacing w:val="-3"/>
              <w:w w:val="105"/>
            </w:rPr>
          </w:rPrChange>
        </w:rPr>
        <w:t>ring</w:t>
      </w:r>
      <w:r w:rsidRPr="00D80243">
        <w:rPr>
          <w:rFonts w:asciiTheme="minorHAnsi" w:hAnsiTheme="minorHAnsi" w:cstheme="minorHAnsi"/>
          <w:spacing w:val="23"/>
          <w:w w:val="105"/>
          <w:sz w:val="20"/>
          <w:szCs w:val="20"/>
          <w:rPrChange w:id="4519" w:author="Formisani, Richard J. (Rick)" w:date="2024-01-30T12:50:00Z">
            <w:rPr>
              <w:color w:val="626060"/>
              <w:spacing w:val="23"/>
              <w:w w:val="105"/>
            </w:rPr>
          </w:rPrChange>
        </w:rPr>
        <w:t xml:space="preserve"> </w:t>
      </w:r>
      <w:r w:rsidRPr="00D80243">
        <w:rPr>
          <w:rFonts w:asciiTheme="minorHAnsi" w:hAnsiTheme="minorHAnsi" w:cstheme="minorHAnsi"/>
          <w:w w:val="105"/>
          <w:sz w:val="20"/>
          <w:szCs w:val="20"/>
          <w:rPrChange w:id="4520" w:author="Formisani, Richard J. (Rick)" w:date="2024-01-30T12:50:00Z">
            <w:rPr>
              <w:color w:val="343333"/>
              <w:w w:val="105"/>
            </w:rPr>
          </w:rPrChange>
        </w:rPr>
        <w:t>bore</w:t>
      </w:r>
      <w:r w:rsidRPr="00D80243">
        <w:rPr>
          <w:rFonts w:asciiTheme="minorHAnsi" w:hAnsiTheme="minorHAnsi" w:cstheme="minorHAnsi"/>
          <w:w w:val="105"/>
          <w:sz w:val="20"/>
          <w:szCs w:val="20"/>
          <w:rPrChange w:id="4521" w:author="Formisani, Richard J. (Rick)" w:date="2024-01-30T12:50:00Z">
            <w:rPr>
              <w:color w:val="626060"/>
              <w:w w:val="105"/>
            </w:rPr>
          </w:rPrChange>
        </w:rPr>
        <w:t>.</w:t>
      </w:r>
      <w:ins w:id="4522" w:author="Formisani, Richard J. (Rick)" w:date="2023-08-20T21:26:00Z">
        <w:r w:rsidR="00A44CD2" w:rsidRPr="00D80243">
          <w:rPr>
            <w:rFonts w:asciiTheme="minorHAnsi" w:hAnsiTheme="minorHAnsi" w:cstheme="minorHAnsi"/>
            <w:w w:val="105"/>
            <w:sz w:val="20"/>
            <w:szCs w:val="20"/>
            <w:rPrChange w:id="4523" w:author="Formisani, Richard J. (Rick)" w:date="2024-01-30T12:50:00Z">
              <w:rPr>
                <w:color w:val="626060"/>
                <w:w w:val="105"/>
              </w:rPr>
            </w:rPrChange>
          </w:rPr>
          <w:t xml:space="preserve"> Avoid misalignment to assure </w:t>
        </w:r>
      </w:ins>
      <w:ins w:id="4524" w:author="Formisani, Richard J. (Rick)" w:date="2023-08-20T21:27:00Z">
        <w:r w:rsidR="00A44CD2" w:rsidRPr="00D80243">
          <w:rPr>
            <w:rFonts w:asciiTheme="minorHAnsi" w:hAnsiTheme="minorHAnsi" w:cstheme="minorHAnsi"/>
            <w:w w:val="105"/>
            <w:sz w:val="20"/>
            <w:szCs w:val="20"/>
            <w:rPrChange w:id="4525" w:author="Formisani, Richard J. (Rick)" w:date="2024-01-30T12:50:00Z">
              <w:rPr>
                <w:color w:val="626060"/>
                <w:w w:val="105"/>
              </w:rPr>
            </w:rPrChange>
          </w:rPr>
          <w:t xml:space="preserve">against premature bearing or seal issues. Misalignment is a popular cause for bearing and seal issues. </w:t>
        </w:r>
      </w:ins>
    </w:p>
    <w:p w14:paraId="5F457468" w14:textId="77777777" w:rsidR="006359F2" w:rsidRPr="00D80243" w:rsidRDefault="006359F2">
      <w:pPr>
        <w:pStyle w:val="BodyText"/>
        <w:spacing w:before="5"/>
        <w:jc w:val="left"/>
        <w:rPr>
          <w:rFonts w:asciiTheme="minorHAnsi" w:hAnsiTheme="minorHAnsi" w:cstheme="minorHAnsi"/>
          <w:sz w:val="20"/>
          <w:szCs w:val="20"/>
          <w:rPrChange w:id="4526" w:author="Formisani, Richard J. (Rick)" w:date="2024-01-30T12:50:00Z">
            <w:rPr>
              <w:sz w:val="20"/>
            </w:rPr>
          </w:rPrChange>
        </w:rPr>
      </w:pPr>
    </w:p>
    <w:p w14:paraId="5F457469" w14:textId="77777777" w:rsidR="006359F2" w:rsidRPr="00D80243" w:rsidRDefault="00A60E95">
      <w:pPr>
        <w:pStyle w:val="BodyText"/>
        <w:spacing w:line="261" w:lineRule="auto"/>
        <w:ind w:left="223" w:right="42" w:firstLine="8"/>
        <w:jc w:val="left"/>
        <w:rPr>
          <w:rFonts w:asciiTheme="minorHAnsi" w:hAnsiTheme="minorHAnsi" w:cstheme="minorHAnsi"/>
          <w:sz w:val="20"/>
          <w:szCs w:val="20"/>
          <w:rPrChange w:id="4527" w:author="Formisani, Richard J. (Rick)" w:date="2024-01-30T12:50:00Z">
            <w:rPr/>
          </w:rPrChange>
        </w:rPr>
      </w:pPr>
      <w:r w:rsidRPr="00D80243">
        <w:rPr>
          <w:rFonts w:asciiTheme="minorHAnsi" w:hAnsiTheme="minorHAnsi" w:cstheme="minorHAnsi"/>
          <w:b/>
          <w:w w:val="105"/>
          <w:sz w:val="20"/>
          <w:szCs w:val="20"/>
          <w:rPrChange w:id="4528" w:author="Formisani, Richard J. (Rick)" w:date="2024-01-30T12:50:00Z">
            <w:rPr>
              <w:b/>
              <w:color w:val="343333"/>
              <w:w w:val="105"/>
            </w:rPr>
          </w:rPrChange>
        </w:rPr>
        <w:t>Bearing Cup Installation: Aluminum Hubs</w:t>
      </w:r>
      <w:r w:rsidRPr="00D80243">
        <w:rPr>
          <w:rFonts w:asciiTheme="minorHAnsi" w:hAnsiTheme="minorHAnsi" w:cstheme="minorHAnsi"/>
          <w:b/>
          <w:w w:val="105"/>
          <w:sz w:val="20"/>
          <w:szCs w:val="20"/>
          <w:rPrChange w:id="4529" w:author="Formisani, Richard J. (Rick)" w:date="2024-01-30T12:50:00Z">
            <w:rPr>
              <w:b/>
              <w:color w:val="4B4949"/>
              <w:w w:val="105"/>
            </w:rPr>
          </w:rPrChange>
        </w:rPr>
        <w:t xml:space="preserve"> </w:t>
      </w:r>
      <w:r w:rsidRPr="00D80243">
        <w:rPr>
          <w:rFonts w:asciiTheme="minorHAnsi" w:hAnsiTheme="minorHAnsi" w:cstheme="minorHAnsi"/>
          <w:w w:val="105"/>
          <w:sz w:val="20"/>
          <w:szCs w:val="20"/>
          <w:rPrChange w:id="4530" w:author="Formisani, Richard J. (Rick)" w:date="2024-01-30T12:50:00Z">
            <w:rPr>
              <w:color w:val="4B4949"/>
              <w:w w:val="105"/>
            </w:rPr>
          </w:rPrChange>
        </w:rPr>
        <w:t xml:space="preserve">Clean and </w:t>
      </w:r>
      <w:r w:rsidRPr="00D80243">
        <w:rPr>
          <w:rFonts w:asciiTheme="minorHAnsi" w:hAnsiTheme="minorHAnsi" w:cstheme="minorHAnsi"/>
          <w:w w:val="105"/>
          <w:sz w:val="20"/>
          <w:szCs w:val="20"/>
          <w:rPrChange w:id="4531" w:author="Formisani, Richard J. (Rick)" w:date="2024-01-30T12:50:00Z">
            <w:rPr>
              <w:color w:val="626060"/>
              <w:w w:val="105"/>
            </w:rPr>
          </w:rPrChange>
        </w:rPr>
        <w:t xml:space="preserve">inspect </w:t>
      </w:r>
      <w:r w:rsidRPr="00D80243">
        <w:rPr>
          <w:rFonts w:asciiTheme="minorHAnsi" w:hAnsiTheme="minorHAnsi" w:cstheme="minorHAnsi"/>
          <w:w w:val="105"/>
          <w:sz w:val="20"/>
          <w:szCs w:val="20"/>
          <w:rPrChange w:id="4532" w:author="Formisani, Richard J. (Rick)" w:date="2024-01-30T12:50:00Z">
            <w:rPr>
              <w:color w:val="4B4949"/>
              <w:w w:val="105"/>
            </w:rPr>
          </w:rPrChange>
        </w:rPr>
        <w:t xml:space="preserve">the bearing bore and cup seat. </w:t>
      </w:r>
      <w:r w:rsidRPr="00D80243">
        <w:rPr>
          <w:rFonts w:asciiTheme="minorHAnsi" w:hAnsiTheme="minorHAnsi" w:cstheme="minorHAnsi"/>
          <w:w w:val="105"/>
          <w:sz w:val="20"/>
          <w:szCs w:val="20"/>
          <w:rPrChange w:id="4533" w:author="Formisani, Richard J. (Rick)" w:date="2024-01-30T12:50:00Z">
            <w:rPr>
              <w:color w:val="343333"/>
              <w:w w:val="105"/>
            </w:rPr>
          </w:rPrChange>
        </w:rPr>
        <w:t>Remove</w:t>
      </w:r>
      <w:r w:rsidRPr="00D80243">
        <w:rPr>
          <w:rFonts w:asciiTheme="minorHAnsi" w:hAnsiTheme="minorHAnsi" w:cstheme="minorHAnsi"/>
          <w:spacing w:val="-23"/>
          <w:w w:val="105"/>
          <w:sz w:val="20"/>
          <w:szCs w:val="20"/>
          <w:rPrChange w:id="4534" w:author="Formisani, Richard J. (Rick)" w:date="2024-01-30T12:50:00Z">
            <w:rPr>
              <w:color w:val="343333"/>
              <w:spacing w:val="-23"/>
              <w:w w:val="105"/>
            </w:rPr>
          </w:rPrChange>
        </w:rPr>
        <w:t xml:space="preserve"> </w:t>
      </w:r>
      <w:r w:rsidRPr="00D80243">
        <w:rPr>
          <w:rFonts w:asciiTheme="minorHAnsi" w:hAnsiTheme="minorHAnsi" w:cstheme="minorHAnsi"/>
          <w:w w:val="105"/>
          <w:sz w:val="20"/>
          <w:szCs w:val="20"/>
          <w:rPrChange w:id="4535" w:author="Formisani, Richard J. (Rick)" w:date="2024-01-30T12:50:00Z">
            <w:rPr>
              <w:color w:val="4B4949"/>
              <w:w w:val="105"/>
            </w:rPr>
          </w:rPrChange>
        </w:rPr>
        <w:t>nicks</w:t>
      </w:r>
      <w:r w:rsidRPr="00D80243">
        <w:rPr>
          <w:rFonts w:asciiTheme="minorHAnsi" w:hAnsiTheme="minorHAnsi" w:cstheme="minorHAnsi"/>
          <w:w w:val="105"/>
          <w:sz w:val="20"/>
          <w:szCs w:val="20"/>
          <w:rPrChange w:id="4536" w:author="Formisani, Richard J. (Rick)" w:date="2024-01-30T12:50:00Z">
            <w:rPr>
              <w:color w:val="7E7C7C"/>
              <w:w w:val="105"/>
            </w:rPr>
          </w:rPrChange>
        </w:rPr>
        <w:t>,</w:t>
      </w:r>
      <w:r w:rsidRPr="00D80243">
        <w:rPr>
          <w:rFonts w:asciiTheme="minorHAnsi" w:hAnsiTheme="minorHAnsi" w:cstheme="minorHAnsi"/>
          <w:spacing w:val="-34"/>
          <w:w w:val="105"/>
          <w:sz w:val="20"/>
          <w:szCs w:val="20"/>
          <w:rPrChange w:id="4537" w:author="Formisani, Richard J. (Rick)" w:date="2024-01-30T12:50:00Z">
            <w:rPr>
              <w:color w:val="7E7C7C"/>
              <w:spacing w:val="-34"/>
              <w:w w:val="105"/>
            </w:rPr>
          </w:rPrChange>
        </w:rPr>
        <w:t xml:space="preserve"> </w:t>
      </w:r>
      <w:r w:rsidRPr="00D80243">
        <w:rPr>
          <w:rFonts w:asciiTheme="minorHAnsi" w:hAnsiTheme="minorHAnsi" w:cstheme="minorHAnsi"/>
          <w:w w:val="105"/>
          <w:sz w:val="20"/>
          <w:szCs w:val="20"/>
          <w:rPrChange w:id="4538" w:author="Formisani, Richard J. (Rick)" w:date="2024-01-30T12:50:00Z">
            <w:rPr>
              <w:color w:val="4B4949"/>
              <w:w w:val="105"/>
            </w:rPr>
          </w:rPrChange>
        </w:rPr>
        <w:t>burrs,</w:t>
      </w:r>
      <w:r w:rsidRPr="00D80243">
        <w:rPr>
          <w:rFonts w:asciiTheme="minorHAnsi" w:hAnsiTheme="minorHAnsi" w:cstheme="minorHAnsi"/>
          <w:spacing w:val="-25"/>
          <w:w w:val="105"/>
          <w:sz w:val="20"/>
          <w:szCs w:val="20"/>
          <w:rPrChange w:id="4539" w:author="Formisani, Richard J. (Rick)" w:date="2024-01-30T12:50:00Z">
            <w:rPr>
              <w:color w:val="4B4949"/>
              <w:spacing w:val="-25"/>
              <w:w w:val="105"/>
            </w:rPr>
          </w:rPrChange>
        </w:rPr>
        <w:t xml:space="preserve"> </w:t>
      </w:r>
      <w:r w:rsidRPr="00D80243">
        <w:rPr>
          <w:rFonts w:asciiTheme="minorHAnsi" w:hAnsiTheme="minorHAnsi" w:cstheme="minorHAnsi"/>
          <w:w w:val="105"/>
          <w:sz w:val="20"/>
          <w:szCs w:val="20"/>
          <w:rPrChange w:id="4540" w:author="Formisani, Richard J. (Rick)" w:date="2024-01-30T12:50:00Z">
            <w:rPr>
              <w:color w:val="4B4949"/>
              <w:w w:val="105"/>
            </w:rPr>
          </w:rPrChange>
        </w:rPr>
        <w:t>and</w:t>
      </w:r>
      <w:r w:rsidRPr="00D80243">
        <w:rPr>
          <w:rFonts w:asciiTheme="minorHAnsi" w:hAnsiTheme="minorHAnsi" w:cstheme="minorHAnsi"/>
          <w:spacing w:val="-35"/>
          <w:w w:val="105"/>
          <w:sz w:val="20"/>
          <w:szCs w:val="20"/>
          <w:rPrChange w:id="4541" w:author="Formisani, Richard J. (Rick)" w:date="2024-01-30T12:50:00Z">
            <w:rPr>
              <w:color w:val="4B4949"/>
              <w:spacing w:val="-35"/>
              <w:w w:val="105"/>
            </w:rPr>
          </w:rPrChange>
        </w:rPr>
        <w:t xml:space="preserve"> </w:t>
      </w:r>
      <w:r w:rsidRPr="00D80243">
        <w:rPr>
          <w:rFonts w:asciiTheme="minorHAnsi" w:hAnsiTheme="minorHAnsi" w:cstheme="minorHAnsi"/>
          <w:w w:val="105"/>
          <w:sz w:val="20"/>
          <w:szCs w:val="20"/>
          <w:rPrChange w:id="4542" w:author="Formisani, Richard J. (Rick)" w:date="2024-01-30T12:50:00Z">
            <w:rPr>
              <w:color w:val="343333"/>
              <w:w w:val="105"/>
            </w:rPr>
          </w:rPrChange>
        </w:rPr>
        <w:t>fore</w:t>
      </w:r>
      <w:r w:rsidRPr="00D80243">
        <w:rPr>
          <w:rFonts w:asciiTheme="minorHAnsi" w:hAnsiTheme="minorHAnsi" w:cstheme="minorHAnsi"/>
          <w:w w:val="105"/>
          <w:sz w:val="20"/>
          <w:szCs w:val="20"/>
          <w:rPrChange w:id="4543" w:author="Formisani, Richard J. (Rick)" w:date="2024-01-30T12:50:00Z">
            <w:rPr>
              <w:color w:val="626060"/>
              <w:w w:val="105"/>
            </w:rPr>
          </w:rPrChange>
        </w:rPr>
        <w:t>ign</w:t>
      </w:r>
      <w:r w:rsidRPr="00D80243">
        <w:rPr>
          <w:rFonts w:asciiTheme="minorHAnsi" w:hAnsiTheme="minorHAnsi" w:cstheme="minorHAnsi"/>
          <w:spacing w:val="-36"/>
          <w:w w:val="105"/>
          <w:sz w:val="20"/>
          <w:szCs w:val="20"/>
          <w:rPrChange w:id="4544" w:author="Formisani, Richard J. (Rick)" w:date="2024-01-30T12:50:00Z">
            <w:rPr>
              <w:color w:val="626060"/>
              <w:spacing w:val="-36"/>
              <w:w w:val="105"/>
            </w:rPr>
          </w:rPrChange>
        </w:rPr>
        <w:t xml:space="preserve"> </w:t>
      </w:r>
      <w:r w:rsidRPr="00D80243">
        <w:rPr>
          <w:rFonts w:asciiTheme="minorHAnsi" w:hAnsiTheme="minorHAnsi" w:cstheme="minorHAnsi"/>
          <w:w w:val="105"/>
          <w:sz w:val="20"/>
          <w:szCs w:val="20"/>
          <w:rPrChange w:id="4545" w:author="Formisani, Richard J. (Rick)" w:date="2024-01-30T12:50:00Z">
            <w:rPr>
              <w:color w:val="4B4949"/>
              <w:w w:val="105"/>
            </w:rPr>
          </w:rPrChange>
        </w:rPr>
        <w:t>material.</w:t>
      </w:r>
      <w:r w:rsidRPr="00D80243">
        <w:rPr>
          <w:rFonts w:asciiTheme="minorHAnsi" w:hAnsiTheme="minorHAnsi" w:cstheme="minorHAnsi"/>
          <w:spacing w:val="-23"/>
          <w:w w:val="105"/>
          <w:sz w:val="20"/>
          <w:szCs w:val="20"/>
          <w:rPrChange w:id="4546" w:author="Formisani, Richard J. (Rick)" w:date="2024-01-30T12:50:00Z">
            <w:rPr>
              <w:color w:val="4B4949"/>
              <w:spacing w:val="-23"/>
              <w:w w:val="105"/>
            </w:rPr>
          </w:rPrChange>
        </w:rPr>
        <w:t xml:space="preserve"> </w:t>
      </w:r>
      <w:r w:rsidRPr="00D80243">
        <w:rPr>
          <w:rFonts w:asciiTheme="minorHAnsi" w:hAnsiTheme="minorHAnsi" w:cstheme="minorHAnsi"/>
          <w:w w:val="105"/>
          <w:sz w:val="20"/>
          <w:szCs w:val="20"/>
          <w:rPrChange w:id="4547" w:author="Formisani, Richard J. (Rick)" w:date="2024-01-30T12:50:00Z">
            <w:rPr>
              <w:color w:val="4B4949"/>
              <w:w w:val="105"/>
            </w:rPr>
          </w:rPrChange>
        </w:rPr>
        <w:t>If</w:t>
      </w:r>
      <w:r w:rsidRPr="00D80243">
        <w:rPr>
          <w:rFonts w:asciiTheme="minorHAnsi" w:hAnsiTheme="minorHAnsi" w:cstheme="minorHAnsi"/>
          <w:spacing w:val="-28"/>
          <w:w w:val="105"/>
          <w:sz w:val="20"/>
          <w:szCs w:val="20"/>
          <w:rPrChange w:id="4548" w:author="Formisani, Richard J. (Rick)" w:date="2024-01-30T12:50:00Z">
            <w:rPr>
              <w:color w:val="4B4949"/>
              <w:spacing w:val="-28"/>
              <w:w w:val="105"/>
            </w:rPr>
          </w:rPrChange>
        </w:rPr>
        <w:t xml:space="preserve"> </w:t>
      </w:r>
      <w:r w:rsidRPr="00D80243">
        <w:rPr>
          <w:rFonts w:asciiTheme="minorHAnsi" w:hAnsiTheme="minorHAnsi" w:cstheme="minorHAnsi"/>
          <w:w w:val="105"/>
          <w:sz w:val="20"/>
          <w:szCs w:val="20"/>
          <w:rPrChange w:id="4549" w:author="Formisani, Richard J. (Rick)" w:date="2024-01-30T12:50:00Z">
            <w:rPr>
              <w:color w:val="343333"/>
              <w:w w:val="105"/>
            </w:rPr>
          </w:rPrChange>
        </w:rPr>
        <w:t>the</w:t>
      </w:r>
      <w:r w:rsidRPr="00D80243">
        <w:rPr>
          <w:rFonts w:asciiTheme="minorHAnsi" w:hAnsiTheme="minorHAnsi" w:cstheme="minorHAnsi"/>
          <w:spacing w:val="-29"/>
          <w:w w:val="105"/>
          <w:sz w:val="20"/>
          <w:szCs w:val="20"/>
          <w:rPrChange w:id="4550" w:author="Formisani, Richard J. (Rick)" w:date="2024-01-30T12:50:00Z">
            <w:rPr>
              <w:color w:val="343333"/>
              <w:spacing w:val="-29"/>
              <w:w w:val="105"/>
            </w:rPr>
          </w:rPrChange>
        </w:rPr>
        <w:t xml:space="preserve"> </w:t>
      </w:r>
      <w:r w:rsidRPr="00D80243">
        <w:rPr>
          <w:rFonts w:asciiTheme="minorHAnsi" w:hAnsiTheme="minorHAnsi" w:cstheme="minorHAnsi"/>
          <w:w w:val="105"/>
          <w:sz w:val="20"/>
          <w:szCs w:val="20"/>
          <w:rPrChange w:id="4551" w:author="Formisani, Richard J. (Rick)" w:date="2024-01-30T12:50:00Z">
            <w:rPr>
              <w:color w:val="4B4949"/>
              <w:w w:val="105"/>
            </w:rPr>
          </w:rPrChange>
        </w:rPr>
        <w:t xml:space="preserve">bore is scored </w:t>
      </w:r>
      <w:r w:rsidRPr="00D80243">
        <w:rPr>
          <w:rFonts w:asciiTheme="minorHAnsi" w:hAnsiTheme="minorHAnsi" w:cstheme="minorHAnsi"/>
          <w:w w:val="105"/>
          <w:sz w:val="20"/>
          <w:szCs w:val="20"/>
          <w:rPrChange w:id="4552" w:author="Formisani, Richard J. (Rick)" w:date="2024-01-30T12:50:00Z">
            <w:rPr>
              <w:color w:val="343333"/>
              <w:w w:val="105"/>
            </w:rPr>
          </w:rPrChange>
        </w:rPr>
        <w:t xml:space="preserve">or </w:t>
      </w:r>
      <w:r w:rsidRPr="00D80243">
        <w:rPr>
          <w:rFonts w:asciiTheme="minorHAnsi" w:hAnsiTheme="minorHAnsi" w:cstheme="minorHAnsi"/>
          <w:w w:val="105"/>
          <w:sz w:val="20"/>
          <w:szCs w:val="20"/>
          <w:rPrChange w:id="4553" w:author="Formisani, Richard J. (Rick)" w:date="2024-01-30T12:50:00Z">
            <w:rPr>
              <w:color w:val="4B4949"/>
              <w:w w:val="105"/>
            </w:rPr>
          </w:rPrChange>
        </w:rPr>
        <w:t>damaged</w:t>
      </w:r>
      <w:r w:rsidRPr="00D80243">
        <w:rPr>
          <w:rFonts w:asciiTheme="minorHAnsi" w:hAnsiTheme="minorHAnsi" w:cstheme="minorHAnsi"/>
          <w:w w:val="105"/>
          <w:sz w:val="20"/>
          <w:szCs w:val="20"/>
          <w:rPrChange w:id="4554" w:author="Formisani, Richard J. (Rick)" w:date="2024-01-30T12:50:00Z">
            <w:rPr>
              <w:color w:val="7E7C7C"/>
              <w:w w:val="105"/>
            </w:rPr>
          </w:rPrChange>
        </w:rPr>
        <w:t xml:space="preserve">, </w:t>
      </w:r>
      <w:r w:rsidRPr="00D80243">
        <w:rPr>
          <w:rFonts w:asciiTheme="minorHAnsi" w:hAnsiTheme="minorHAnsi" w:cstheme="minorHAnsi"/>
          <w:w w:val="105"/>
          <w:sz w:val="20"/>
          <w:szCs w:val="20"/>
          <w:rPrChange w:id="4555" w:author="Formisani, Richard J. (Rick)" w:date="2024-01-30T12:50:00Z">
            <w:rPr>
              <w:color w:val="343333"/>
              <w:w w:val="105"/>
            </w:rPr>
          </w:rPrChange>
        </w:rPr>
        <w:t xml:space="preserve">the hub </w:t>
      </w:r>
      <w:r w:rsidRPr="00D80243">
        <w:rPr>
          <w:rFonts w:asciiTheme="minorHAnsi" w:hAnsiTheme="minorHAnsi" w:cstheme="minorHAnsi"/>
          <w:w w:val="105"/>
          <w:sz w:val="20"/>
          <w:szCs w:val="20"/>
          <w:rPrChange w:id="4556" w:author="Formisani, Richard J. (Rick)" w:date="2024-01-30T12:50:00Z">
            <w:rPr>
              <w:color w:val="4B4949"/>
              <w:w w:val="105"/>
            </w:rPr>
          </w:rPrChange>
        </w:rPr>
        <w:t xml:space="preserve">should be replaced. </w:t>
      </w:r>
      <w:r w:rsidRPr="00D80243">
        <w:rPr>
          <w:rFonts w:asciiTheme="minorHAnsi" w:hAnsiTheme="minorHAnsi" w:cstheme="minorHAnsi"/>
          <w:w w:val="105"/>
          <w:sz w:val="20"/>
          <w:szCs w:val="20"/>
          <w:rPrChange w:id="4557" w:author="Formisani, Richard J. (Rick)" w:date="2024-01-30T12:50:00Z">
            <w:rPr>
              <w:color w:val="343333"/>
              <w:w w:val="105"/>
            </w:rPr>
          </w:rPrChange>
        </w:rPr>
        <w:t xml:space="preserve">The </w:t>
      </w:r>
      <w:r w:rsidRPr="00D80243">
        <w:rPr>
          <w:rFonts w:asciiTheme="minorHAnsi" w:hAnsiTheme="minorHAnsi" w:cstheme="minorHAnsi"/>
          <w:w w:val="105"/>
          <w:sz w:val="20"/>
          <w:szCs w:val="20"/>
          <w:rPrChange w:id="4558" w:author="Formisani, Richard J. (Rick)" w:date="2024-01-30T12:50:00Z">
            <w:rPr>
              <w:color w:val="4B4949"/>
              <w:w w:val="105"/>
            </w:rPr>
          </w:rPrChange>
        </w:rPr>
        <w:t xml:space="preserve">hub bore should provide a </w:t>
      </w:r>
      <w:r w:rsidRPr="00D80243">
        <w:rPr>
          <w:rFonts w:asciiTheme="minorHAnsi" w:hAnsiTheme="minorHAnsi" w:cstheme="minorHAnsi"/>
          <w:spacing w:val="-3"/>
          <w:w w:val="105"/>
          <w:sz w:val="20"/>
          <w:szCs w:val="20"/>
          <w:rPrChange w:id="4559" w:author="Formisani, Richard J. (Rick)" w:date="2024-01-30T12:50:00Z">
            <w:rPr>
              <w:color w:val="343333"/>
              <w:spacing w:val="-3"/>
              <w:w w:val="105"/>
            </w:rPr>
          </w:rPrChange>
        </w:rPr>
        <w:t>p</w:t>
      </w:r>
      <w:r w:rsidRPr="00D80243">
        <w:rPr>
          <w:rFonts w:asciiTheme="minorHAnsi" w:hAnsiTheme="minorHAnsi" w:cstheme="minorHAnsi"/>
          <w:spacing w:val="-3"/>
          <w:w w:val="105"/>
          <w:sz w:val="20"/>
          <w:szCs w:val="20"/>
          <w:rPrChange w:id="4560" w:author="Formisani, Richard J. (Rick)" w:date="2024-01-30T12:50:00Z">
            <w:rPr>
              <w:color w:val="626060"/>
              <w:spacing w:val="-3"/>
              <w:w w:val="105"/>
            </w:rPr>
          </w:rPrChange>
        </w:rPr>
        <w:t>ress</w:t>
      </w:r>
      <w:r w:rsidRPr="00D80243">
        <w:rPr>
          <w:rFonts w:asciiTheme="minorHAnsi" w:hAnsiTheme="minorHAnsi" w:cstheme="minorHAnsi"/>
          <w:spacing w:val="2"/>
          <w:w w:val="105"/>
          <w:sz w:val="20"/>
          <w:szCs w:val="20"/>
          <w:rPrChange w:id="4561" w:author="Formisani, Richard J. (Rick)" w:date="2024-01-30T12:50:00Z">
            <w:rPr>
              <w:color w:val="626060"/>
              <w:spacing w:val="2"/>
              <w:w w:val="105"/>
            </w:rPr>
          </w:rPrChange>
        </w:rPr>
        <w:t xml:space="preserve"> </w:t>
      </w:r>
      <w:r w:rsidRPr="00D80243">
        <w:rPr>
          <w:rFonts w:asciiTheme="minorHAnsi" w:hAnsiTheme="minorHAnsi" w:cstheme="minorHAnsi"/>
          <w:w w:val="105"/>
          <w:sz w:val="20"/>
          <w:szCs w:val="20"/>
          <w:rPrChange w:id="4562" w:author="Formisani, Richard J. (Rick)" w:date="2024-01-30T12:50:00Z">
            <w:rPr>
              <w:color w:val="4B4949"/>
              <w:w w:val="105"/>
            </w:rPr>
          </w:rPrChange>
        </w:rPr>
        <w:t>fit.</w:t>
      </w:r>
    </w:p>
    <w:p w14:paraId="5F45746A" w14:textId="77777777" w:rsidR="006359F2" w:rsidRPr="00D80243" w:rsidRDefault="006359F2">
      <w:pPr>
        <w:pStyle w:val="BodyText"/>
        <w:spacing w:before="5"/>
        <w:jc w:val="left"/>
        <w:rPr>
          <w:rFonts w:asciiTheme="minorHAnsi" w:hAnsiTheme="minorHAnsi" w:cstheme="minorHAnsi"/>
          <w:sz w:val="20"/>
          <w:szCs w:val="20"/>
          <w:rPrChange w:id="4563" w:author="Formisani, Richard J. (Rick)" w:date="2024-01-30T12:50:00Z">
            <w:rPr>
              <w:sz w:val="21"/>
            </w:rPr>
          </w:rPrChange>
        </w:rPr>
      </w:pPr>
    </w:p>
    <w:p w14:paraId="5F45746C" w14:textId="3C6F45B2" w:rsidR="006359F2" w:rsidRPr="00D80243" w:rsidRDefault="00A60E95" w:rsidP="001D4C81">
      <w:pPr>
        <w:pStyle w:val="BodyText"/>
        <w:spacing w:line="264" w:lineRule="auto"/>
        <w:ind w:left="229" w:right="23" w:hanging="3"/>
        <w:jc w:val="left"/>
        <w:rPr>
          <w:ins w:id="4564" w:author="Formisani, Richard J. (Rick)" w:date="2024-01-30T12:23:00Z"/>
          <w:rFonts w:asciiTheme="minorHAnsi" w:hAnsiTheme="minorHAnsi" w:cstheme="minorHAnsi"/>
          <w:w w:val="105"/>
          <w:sz w:val="20"/>
          <w:szCs w:val="20"/>
        </w:rPr>
      </w:pPr>
      <w:r w:rsidRPr="00D80243">
        <w:rPr>
          <w:rFonts w:asciiTheme="minorHAnsi" w:hAnsiTheme="minorHAnsi" w:cstheme="minorHAnsi"/>
          <w:w w:val="105"/>
          <w:sz w:val="20"/>
          <w:szCs w:val="20"/>
          <w:rPrChange w:id="4565" w:author="Formisani, Richard J. (Rick)" w:date="2024-01-30T12:50:00Z">
            <w:rPr>
              <w:color w:val="4B4949"/>
              <w:w w:val="105"/>
            </w:rPr>
          </w:rPrChange>
        </w:rPr>
        <w:t xml:space="preserve">To </w:t>
      </w:r>
      <w:r w:rsidRPr="00D80243">
        <w:rPr>
          <w:rFonts w:asciiTheme="minorHAnsi" w:hAnsiTheme="minorHAnsi" w:cstheme="minorHAnsi"/>
          <w:w w:val="105"/>
          <w:sz w:val="20"/>
          <w:szCs w:val="20"/>
          <w:rPrChange w:id="4566" w:author="Formisani, Richard J. (Rick)" w:date="2024-01-30T12:50:00Z">
            <w:rPr>
              <w:color w:val="626060"/>
              <w:w w:val="105"/>
            </w:rPr>
          </w:rPrChange>
        </w:rPr>
        <w:t xml:space="preserve">install </w:t>
      </w:r>
      <w:r w:rsidRPr="00D80243">
        <w:rPr>
          <w:rFonts w:asciiTheme="minorHAnsi" w:hAnsiTheme="minorHAnsi" w:cstheme="minorHAnsi"/>
          <w:w w:val="105"/>
          <w:sz w:val="20"/>
          <w:szCs w:val="20"/>
          <w:rPrChange w:id="4567" w:author="Formisani, Richard J. (Rick)" w:date="2024-01-30T12:50:00Z">
            <w:rPr>
              <w:color w:val="4B4949"/>
              <w:w w:val="105"/>
            </w:rPr>
          </w:rPrChange>
        </w:rPr>
        <w:t xml:space="preserve">a new cup </w:t>
      </w:r>
      <w:r w:rsidRPr="00D80243">
        <w:rPr>
          <w:rFonts w:asciiTheme="minorHAnsi" w:hAnsiTheme="minorHAnsi" w:cstheme="minorHAnsi"/>
          <w:w w:val="105"/>
          <w:sz w:val="20"/>
          <w:szCs w:val="20"/>
          <w:rPrChange w:id="4568" w:author="Formisani, Richard J. (Rick)" w:date="2024-01-30T12:50:00Z">
            <w:rPr>
              <w:color w:val="343333"/>
              <w:w w:val="105"/>
            </w:rPr>
          </w:rPrChange>
        </w:rPr>
        <w:t xml:space="preserve">in an </w:t>
      </w:r>
      <w:r w:rsidRPr="00D80243">
        <w:rPr>
          <w:rFonts w:asciiTheme="minorHAnsi" w:hAnsiTheme="minorHAnsi" w:cstheme="minorHAnsi"/>
          <w:w w:val="105"/>
          <w:sz w:val="20"/>
          <w:szCs w:val="20"/>
          <w:rPrChange w:id="4569" w:author="Formisani, Richard J. (Rick)" w:date="2024-01-30T12:50:00Z">
            <w:rPr>
              <w:color w:val="4B4949"/>
              <w:w w:val="105"/>
            </w:rPr>
          </w:rPrChange>
        </w:rPr>
        <w:t>aluminum hub</w:t>
      </w:r>
      <w:r w:rsidRPr="00D80243">
        <w:rPr>
          <w:rFonts w:asciiTheme="minorHAnsi" w:hAnsiTheme="minorHAnsi" w:cstheme="minorHAnsi"/>
          <w:w w:val="105"/>
          <w:sz w:val="20"/>
          <w:szCs w:val="20"/>
          <w:rPrChange w:id="4570" w:author="Formisani, Richard J. (Rick)" w:date="2024-01-30T12:50:00Z">
            <w:rPr>
              <w:color w:val="7E7C7C"/>
              <w:w w:val="105"/>
            </w:rPr>
          </w:rPrChange>
        </w:rPr>
        <w:t xml:space="preserve">, </w:t>
      </w:r>
      <w:r w:rsidRPr="00D80243">
        <w:rPr>
          <w:rFonts w:asciiTheme="minorHAnsi" w:hAnsiTheme="minorHAnsi" w:cstheme="minorHAnsi"/>
          <w:w w:val="105"/>
          <w:sz w:val="20"/>
          <w:szCs w:val="20"/>
          <w:rPrChange w:id="4571" w:author="Formisani, Richard J. (Rick)" w:date="2024-01-30T12:50:00Z">
            <w:rPr>
              <w:color w:val="343333"/>
              <w:w w:val="105"/>
            </w:rPr>
          </w:rPrChange>
        </w:rPr>
        <w:t xml:space="preserve">TMC </w:t>
      </w:r>
      <w:r w:rsidRPr="00D80243">
        <w:rPr>
          <w:rFonts w:asciiTheme="minorHAnsi" w:hAnsiTheme="minorHAnsi" w:cstheme="minorHAnsi"/>
          <w:w w:val="105"/>
          <w:sz w:val="20"/>
          <w:szCs w:val="20"/>
          <w:rPrChange w:id="4572" w:author="Formisani, Richard J. (Rick)" w:date="2024-01-30T12:50:00Z">
            <w:rPr>
              <w:color w:val="4B4949"/>
              <w:w w:val="105"/>
            </w:rPr>
          </w:rPrChange>
        </w:rPr>
        <w:t>recommends</w:t>
      </w:r>
      <w:r w:rsidRPr="00D80243">
        <w:rPr>
          <w:rFonts w:asciiTheme="minorHAnsi" w:hAnsiTheme="minorHAnsi" w:cstheme="minorHAnsi"/>
          <w:spacing w:val="-11"/>
          <w:w w:val="105"/>
          <w:sz w:val="20"/>
          <w:szCs w:val="20"/>
          <w:rPrChange w:id="4573" w:author="Formisani, Richard J. (Rick)" w:date="2024-01-30T12:50:00Z">
            <w:rPr>
              <w:color w:val="4B4949"/>
              <w:spacing w:val="-11"/>
              <w:w w:val="105"/>
            </w:rPr>
          </w:rPrChange>
        </w:rPr>
        <w:t xml:space="preserve"> </w:t>
      </w:r>
      <w:r w:rsidRPr="00D80243">
        <w:rPr>
          <w:rFonts w:asciiTheme="minorHAnsi" w:hAnsiTheme="minorHAnsi" w:cstheme="minorHAnsi"/>
          <w:w w:val="105"/>
          <w:sz w:val="20"/>
          <w:szCs w:val="20"/>
          <w:rPrChange w:id="4574" w:author="Formisani, Richard J. (Rick)" w:date="2024-01-30T12:50:00Z">
            <w:rPr>
              <w:color w:val="343333"/>
              <w:w w:val="105"/>
            </w:rPr>
          </w:rPrChange>
        </w:rPr>
        <w:t>that</w:t>
      </w:r>
      <w:r w:rsidRPr="00D80243">
        <w:rPr>
          <w:rFonts w:asciiTheme="minorHAnsi" w:hAnsiTheme="minorHAnsi" w:cstheme="minorHAnsi"/>
          <w:spacing w:val="-13"/>
          <w:w w:val="105"/>
          <w:sz w:val="20"/>
          <w:szCs w:val="20"/>
          <w:rPrChange w:id="4575" w:author="Formisani, Richard J. (Rick)" w:date="2024-01-30T12:50:00Z">
            <w:rPr>
              <w:color w:val="343333"/>
              <w:spacing w:val="-13"/>
              <w:w w:val="105"/>
            </w:rPr>
          </w:rPrChange>
        </w:rPr>
        <w:t xml:space="preserve"> </w:t>
      </w:r>
      <w:r w:rsidRPr="00D80243">
        <w:rPr>
          <w:rFonts w:asciiTheme="minorHAnsi" w:hAnsiTheme="minorHAnsi" w:cstheme="minorHAnsi"/>
          <w:w w:val="105"/>
          <w:sz w:val="20"/>
          <w:szCs w:val="20"/>
          <w:rPrChange w:id="4576" w:author="Formisani, Richard J. (Rick)" w:date="2024-01-30T12:50:00Z">
            <w:rPr>
              <w:color w:val="4B4949"/>
              <w:w w:val="105"/>
            </w:rPr>
          </w:rPrChange>
        </w:rPr>
        <w:t>the</w:t>
      </w:r>
      <w:r w:rsidRPr="00D80243">
        <w:rPr>
          <w:rFonts w:asciiTheme="minorHAnsi" w:hAnsiTheme="minorHAnsi" w:cstheme="minorHAnsi"/>
          <w:spacing w:val="-23"/>
          <w:w w:val="105"/>
          <w:sz w:val="20"/>
          <w:szCs w:val="20"/>
          <w:rPrChange w:id="4577" w:author="Formisani, Richard J. (Rick)" w:date="2024-01-30T12:50:00Z">
            <w:rPr>
              <w:color w:val="4B4949"/>
              <w:spacing w:val="-23"/>
              <w:w w:val="105"/>
            </w:rPr>
          </w:rPrChange>
        </w:rPr>
        <w:t xml:space="preserve"> </w:t>
      </w:r>
      <w:r w:rsidRPr="00D80243">
        <w:rPr>
          <w:rFonts w:asciiTheme="minorHAnsi" w:hAnsiTheme="minorHAnsi" w:cstheme="minorHAnsi"/>
          <w:w w:val="105"/>
          <w:sz w:val="20"/>
          <w:szCs w:val="20"/>
          <w:rPrChange w:id="4578" w:author="Formisani, Richard J. (Rick)" w:date="2024-01-30T12:50:00Z">
            <w:rPr>
              <w:color w:val="4B4949"/>
              <w:w w:val="105"/>
            </w:rPr>
          </w:rPrChange>
        </w:rPr>
        <w:t>hub</w:t>
      </w:r>
      <w:r w:rsidRPr="00D80243">
        <w:rPr>
          <w:rFonts w:asciiTheme="minorHAnsi" w:hAnsiTheme="minorHAnsi" w:cstheme="minorHAnsi"/>
          <w:spacing w:val="-19"/>
          <w:w w:val="105"/>
          <w:sz w:val="20"/>
          <w:szCs w:val="20"/>
          <w:rPrChange w:id="4579" w:author="Formisani, Richard J. (Rick)" w:date="2024-01-30T12:50:00Z">
            <w:rPr>
              <w:color w:val="4B4949"/>
              <w:spacing w:val="-19"/>
              <w:w w:val="105"/>
            </w:rPr>
          </w:rPrChange>
        </w:rPr>
        <w:t xml:space="preserve"> </w:t>
      </w:r>
      <w:r w:rsidRPr="00D80243">
        <w:rPr>
          <w:rFonts w:asciiTheme="minorHAnsi" w:hAnsiTheme="minorHAnsi" w:cstheme="minorHAnsi"/>
          <w:w w:val="105"/>
          <w:sz w:val="20"/>
          <w:szCs w:val="20"/>
          <w:rPrChange w:id="4580" w:author="Formisani, Richard J. (Rick)" w:date="2024-01-30T12:50:00Z">
            <w:rPr>
              <w:color w:val="343333"/>
              <w:w w:val="105"/>
            </w:rPr>
          </w:rPrChange>
        </w:rPr>
        <w:t>be</w:t>
      </w:r>
      <w:r w:rsidRPr="00D80243">
        <w:rPr>
          <w:rFonts w:asciiTheme="minorHAnsi" w:hAnsiTheme="minorHAnsi" w:cstheme="minorHAnsi"/>
          <w:spacing w:val="-21"/>
          <w:w w:val="105"/>
          <w:sz w:val="20"/>
          <w:szCs w:val="20"/>
          <w:rPrChange w:id="4581" w:author="Formisani, Richard J. (Rick)" w:date="2024-01-30T12:50:00Z">
            <w:rPr>
              <w:color w:val="343333"/>
              <w:spacing w:val="-21"/>
              <w:w w:val="105"/>
            </w:rPr>
          </w:rPrChange>
        </w:rPr>
        <w:t xml:space="preserve"> </w:t>
      </w:r>
      <w:r w:rsidRPr="00D80243">
        <w:rPr>
          <w:rFonts w:asciiTheme="minorHAnsi" w:hAnsiTheme="minorHAnsi" w:cstheme="minorHAnsi"/>
          <w:w w:val="105"/>
          <w:sz w:val="20"/>
          <w:szCs w:val="20"/>
          <w:rPrChange w:id="4582" w:author="Formisani, Richard J. (Rick)" w:date="2024-01-30T12:50:00Z">
            <w:rPr>
              <w:color w:val="4B4949"/>
              <w:w w:val="105"/>
            </w:rPr>
          </w:rPrChange>
        </w:rPr>
        <w:t>heated</w:t>
      </w:r>
      <w:r w:rsidRPr="00D80243">
        <w:rPr>
          <w:rFonts w:asciiTheme="minorHAnsi" w:hAnsiTheme="minorHAnsi" w:cstheme="minorHAnsi"/>
          <w:spacing w:val="-9"/>
          <w:w w:val="105"/>
          <w:sz w:val="20"/>
          <w:szCs w:val="20"/>
          <w:rPrChange w:id="4583" w:author="Formisani, Richard J. (Rick)" w:date="2024-01-30T12:50:00Z">
            <w:rPr>
              <w:color w:val="4B4949"/>
              <w:spacing w:val="-9"/>
              <w:w w:val="105"/>
            </w:rPr>
          </w:rPrChange>
        </w:rPr>
        <w:t xml:space="preserve"> </w:t>
      </w:r>
      <w:r w:rsidRPr="00D80243">
        <w:rPr>
          <w:rFonts w:asciiTheme="minorHAnsi" w:hAnsiTheme="minorHAnsi" w:cstheme="minorHAnsi"/>
          <w:w w:val="105"/>
          <w:sz w:val="20"/>
          <w:szCs w:val="20"/>
          <w:rPrChange w:id="4584" w:author="Formisani, Richard J. (Rick)" w:date="2024-01-30T12:50:00Z">
            <w:rPr>
              <w:color w:val="4B4949"/>
              <w:w w:val="105"/>
            </w:rPr>
          </w:rPrChange>
        </w:rPr>
        <w:t>evenly</w:t>
      </w:r>
      <w:r w:rsidRPr="00D80243">
        <w:rPr>
          <w:rFonts w:asciiTheme="minorHAnsi" w:hAnsiTheme="minorHAnsi" w:cstheme="minorHAnsi"/>
          <w:spacing w:val="-15"/>
          <w:w w:val="105"/>
          <w:sz w:val="20"/>
          <w:szCs w:val="20"/>
          <w:rPrChange w:id="4585" w:author="Formisani, Richard J. (Rick)" w:date="2024-01-30T12:50:00Z">
            <w:rPr>
              <w:color w:val="4B4949"/>
              <w:spacing w:val="-15"/>
              <w:w w:val="105"/>
            </w:rPr>
          </w:rPrChange>
        </w:rPr>
        <w:t xml:space="preserve"> </w:t>
      </w:r>
      <w:r w:rsidRPr="00D80243">
        <w:rPr>
          <w:rFonts w:asciiTheme="minorHAnsi" w:hAnsiTheme="minorHAnsi" w:cstheme="minorHAnsi"/>
          <w:w w:val="105"/>
          <w:sz w:val="20"/>
          <w:szCs w:val="20"/>
          <w:rPrChange w:id="4586" w:author="Formisani, Richard J. (Rick)" w:date="2024-01-30T12:50:00Z">
            <w:rPr>
              <w:color w:val="343333"/>
              <w:w w:val="105"/>
            </w:rPr>
          </w:rPrChange>
        </w:rPr>
        <w:t>throughout</w:t>
      </w:r>
      <w:r w:rsidR="001D4C81" w:rsidRPr="00D80243">
        <w:rPr>
          <w:rFonts w:asciiTheme="minorHAnsi" w:hAnsiTheme="minorHAnsi" w:cstheme="minorHAnsi"/>
          <w:w w:val="105"/>
          <w:sz w:val="20"/>
          <w:szCs w:val="20"/>
          <w:rPrChange w:id="4587" w:author="Formisani, Richard J. (Rick)" w:date="2024-01-30T12:50:00Z">
            <w:rPr>
              <w:color w:val="343333"/>
              <w:w w:val="105"/>
            </w:rPr>
          </w:rPrChange>
        </w:rPr>
        <w:t xml:space="preserve"> </w:t>
      </w:r>
      <w:r w:rsidRPr="00D80243">
        <w:rPr>
          <w:rFonts w:asciiTheme="minorHAnsi" w:hAnsiTheme="minorHAnsi" w:cstheme="minorHAnsi"/>
          <w:w w:val="105"/>
          <w:sz w:val="20"/>
          <w:szCs w:val="20"/>
          <w:rPrChange w:id="4588" w:author="Formisani, Richard J. (Rick)" w:date="2024-01-30T12:50:00Z">
            <w:rPr>
              <w:color w:val="626060"/>
              <w:w w:val="105"/>
            </w:rPr>
          </w:rPrChange>
        </w:rPr>
        <w:t xml:space="preserve">in </w:t>
      </w:r>
      <w:r w:rsidRPr="00D80243">
        <w:rPr>
          <w:rFonts w:asciiTheme="minorHAnsi" w:hAnsiTheme="minorHAnsi" w:cstheme="minorHAnsi"/>
          <w:w w:val="105"/>
          <w:sz w:val="20"/>
          <w:szCs w:val="20"/>
          <w:rPrChange w:id="4589" w:author="Formisani, Richard J. (Rick)" w:date="2024-01-30T12:50:00Z">
            <w:rPr>
              <w:color w:val="4B4949"/>
              <w:w w:val="105"/>
            </w:rPr>
          </w:rPrChange>
        </w:rPr>
        <w:t>an oven at 175-205</w:t>
      </w:r>
      <w:r w:rsidRPr="00D80243">
        <w:rPr>
          <w:rFonts w:asciiTheme="minorHAnsi" w:hAnsiTheme="minorHAnsi" w:cstheme="minorHAnsi"/>
          <w:w w:val="105"/>
          <w:sz w:val="20"/>
          <w:szCs w:val="20"/>
          <w:rPrChange w:id="4590" w:author="Formisani, Richard J. (Rick)" w:date="2024-01-30T12:50:00Z">
            <w:rPr>
              <w:color w:val="7E7C7C"/>
              <w:w w:val="105"/>
            </w:rPr>
          </w:rPrChange>
        </w:rPr>
        <w:t>°</w:t>
      </w:r>
      <w:r w:rsidRPr="00D80243">
        <w:rPr>
          <w:rFonts w:asciiTheme="minorHAnsi" w:hAnsiTheme="minorHAnsi" w:cstheme="minorHAnsi"/>
          <w:w w:val="105"/>
          <w:sz w:val="20"/>
          <w:szCs w:val="20"/>
          <w:rPrChange w:id="4591" w:author="Formisani, Richard J. (Rick)" w:date="2024-01-30T12:50:00Z">
            <w:rPr>
              <w:color w:val="4B4949"/>
              <w:w w:val="105"/>
            </w:rPr>
          </w:rPrChange>
        </w:rPr>
        <w:t>F</w:t>
      </w:r>
      <w:ins w:id="4592" w:author="Formisani, Richard J. (Rick)" w:date="2023-08-20T21:28:00Z">
        <w:r w:rsidR="00A44CD2" w:rsidRPr="00D80243">
          <w:rPr>
            <w:rFonts w:asciiTheme="minorHAnsi" w:hAnsiTheme="minorHAnsi" w:cstheme="minorHAnsi"/>
            <w:w w:val="105"/>
            <w:sz w:val="20"/>
            <w:szCs w:val="20"/>
            <w:rPrChange w:id="4593" w:author="Formisani, Richard J. (Rick)" w:date="2024-01-30T12:50:00Z">
              <w:rPr>
                <w:color w:val="7E7C7C"/>
                <w:w w:val="105"/>
                <w:highlight w:val="yellow"/>
              </w:rPr>
            </w:rPrChange>
          </w:rPr>
          <w:t>.</w:t>
        </w:r>
      </w:ins>
      <w:del w:id="4594" w:author="Formisani, Richard J. (Rick)" w:date="2023-08-20T21:28:00Z">
        <w:r w:rsidRPr="00D80243" w:rsidDel="00A44CD2">
          <w:rPr>
            <w:rFonts w:asciiTheme="minorHAnsi" w:hAnsiTheme="minorHAnsi" w:cstheme="minorHAnsi"/>
            <w:w w:val="105"/>
            <w:sz w:val="20"/>
            <w:szCs w:val="20"/>
            <w:rPrChange w:id="4595" w:author="Formisani, Richard J. (Rick)" w:date="2024-01-30T12:50:00Z">
              <w:rPr>
                <w:color w:val="4B4949"/>
                <w:w w:val="105"/>
              </w:rPr>
            </w:rPrChange>
          </w:rPr>
          <w:delText xml:space="preserve"> </w:delText>
        </w:r>
        <w:r w:rsidRPr="00D80243" w:rsidDel="00A44CD2">
          <w:rPr>
            <w:rFonts w:asciiTheme="minorHAnsi" w:hAnsiTheme="minorHAnsi" w:cstheme="minorHAnsi"/>
            <w:strike/>
            <w:w w:val="105"/>
            <w:sz w:val="20"/>
            <w:szCs w:val="20"/>
            <w:rPrChange w:id="4596" w:author="Formisani, Richard J. (Rick)" w:date="2024-01-30T12:50:00Z">
              <w:rPr>
                <w:color w:val="4B4949"/>
                <w:w w:val="105"/>
              </w:rPr>
            </w:rPrChange>
          </w:rPr>
          <w:delText>or in boiling water</w:delText>
        </w:r>
        <w:r w:rsidRPr="00D80243" w:rsidDel="00A44CD2">
          <w:rPr>
            <w:rFonts w:asciiTheme="minorHAnsi" w:hAnsiTheme="minorHAnsi" w:cstheme="minorHAnsi"/>
            <w:w w:val="105"/>
            <w:sz w:val="20"/>
            <w:szCs w:val="20"/>
            <w:rPrChange w:id="4597" w:author="Formisani, Richard J. (Rick)" w:date="2024-01-30T12:50:00Z">
              <w:rPr>
                <w:color w:val="7E7C7C"/>
                <w:w w:val="105"/>
              </w:rPr>
            </w:rPrChange>
          </w:rPr>
          <w:delText>.</w:delText>
        </w:r>
      </w:del>
      <w:r w:rsidRPr="00D80243">
        <w:rPr>
          <w:rFonts w:asciiTheme="minorHAnsi" w:hAnsiTheme="minorHAnsi" w:cstheme="minorHAnsi"/>
          <w:w w:val="105"/>
          <w:sz w:val="20"/>
          <w:szCs w:val="20"/>
          <w:rPrChange w:id="4598" w:author="Formisani, Richard J. (Rick)" w:date="2024-01-30T12:50:00Z">
            <w:rPr>
              <w:color w:val="7E7C7C"/>
              <w:w w:val="105"/>
            </w:rPr>
          </w:rPrChange>
        </w:rPr>
        <w:t xml:space="preserve"> </w:t>
      </w:r>
      <w:r w:rsidRPr="00D80243">
        <w:rPr>
          <w:rFonts w:asciiTheme="minorHAnsi" w:hAnsiTheme="minorHAnsi" w:cstheme="minorHAnsi"/>
          <w:w w:val="105"/>
          <w:sz w:val="20"/>
          <w:szCs w:val="20"/>
          <w:rPrChange w:id="4599" w:author="Formisani, Richard J. (Rick)" w:date="2024-01-30T12:50:00Z">
            <w:rPr>
              <w:color w:val="4B4949"/>
              <w:w w:val="105"/>
            </w:rPr>
          </w:rPrChange>
        </w:rPr>
        <w:t xml:space="preserve">Hub </w:t>
      </w:r>
      <w:r w:rsidRPr="00D80243">
        <w:rPr>
          <w:rFonts w:asciiTheme="minorHAnsi" w:hAnsiTheme="minorHAnsi" w:cstheme="minorHAnsi"/>
          <w:w w:val="105"/>
          <w:sz w:val="20"/>
          <w:szCs w:val="20"/>
          <w:rPrChange w:id="4600" w:author="Formisani, Richard J. (Rick)" w:date="2024-01-30T12:50:00Z">
            <w:rPr>
              <w:color w:val="343333"/>
              <w:w w:val="105"/>
            </w:rPr>
          </w:rPrChange>
        </w:rPr>
        <w:t xml:space="preserve">temperatures </w:t>
      </w:r>
      <w:r w:rsidRPr="00D80243">
        <w:rPr>
          <w:rFonts w:asciiTheme="minorHAnsi" w:hAnsiTheme="minorHAnsi" w:cstheme="minorHAnsi"/>
          <w:w w:val="105"/>
          <w:sz w:val="20"/>
          <w:szCs w:val="20"/>
          <w:rPrChange w:id="4601" w:author="Formisani, Richard J. (Rick)" w:date="2024-01-30T12:50:00Z">
            <w:rPr>
              <w:color w:val="4B4949"/>
              <w:w w:val="105"/>
            </w:rPr>
          </w:rPrChange>
        </w:rPr>
        <w:t xml:space="preserve">can </w:t>
      </w:r>
      <w:r w:rsidRPr="00D80243">
        <w:rPr>
          <w:rFonts w:asciiTheme="minorHAnsi" w:hAnsiTheme="minorHAnsi" w:cstheme="minorHAnsi"/>
          <w:w w:val="105"/>
          <w:sz w:val="20"/>
          <w:szCs w:val="20"/>
          <w:rPrChange w:id="4602" w:author="Formisani, Richard J. (Rick)" w:date="2024-01-30T12:50:00Z">
            <w:rPr>
              <w:color w:val="343333"/>
              <w:w w:val="105"/>
            </w:rPr>
          </w:rPrChange>
        </w:rPr>
        <w:t xml:space="preserve">be </w:t>
      </w:r>
      <w:r w:rsidRPr="00D80243">
        <w:rPr>
          <w:rFonts w:asciiTheme="minorHAnsi" w:hAnsiTheme="minorHAnsi" w:cstheme="minorHAnsi"/>
          <w:w w:val="105"/>
          <w:sz w:val="20"/>
          <w:szCs w:val="20"/>
          <w:rPrChange w:id="4603" w:author="Formisani, Richard J. (Rick)" w:date="2024-01-30T12:50:00Z">
            <w:rPr>
              <w:color w:val="4B4949"/>
              <w:w w:val="105"/>
            </w:rPr>
          </w:rPrChange>
        </w:rPr>
        <w:t xml:space="preserve">checked by </w:t>
      </w:r>
      <w:r w:rsidRPr="00D80243">
        <w:rPr>
          <w:rFonts w:asciiTheme="minorHAnsi" w:hAnsiTheme="minorHAnsi" w:cstheme="minorHAnsi"/>
          <w:w w:val="105"/>
          <w:sz w:val="20"/>
          <w:szCs w:val="20"/>
          <w:rPrChange w:id="4604" w:author="Formisani, Richard J. (Rick)" w:date="2024-01-30T12:50:00Z">
            <w:rPr>
              <w:color w:val="343333"/>
              <w:w w:val="105"/>
            </w:rPr>
          </w:rPrChange>
        </w:rPr>
        <w:t xml:space="preserve">using a </w:t>
      </w:r>
      <w:r w:rsidRPr="00D80243">
        <w:rPr>
          <w:rFonts w:asciiTheme="minorHAnsi" w:hAnsiTheme="minorHAnsi" w:cstheme="minorHAnsi"/>
          <w:w w:val="105"/>
          <w:sz w:val="20"/>
          <w:szCs w:val="20"/>
          <w:rPrChange w:id="4605" w:author="Formisani, Richard J. (Rick)" w:date="2024-01-30T12:50:00Z">
            <w:rPr>
              <w:color w:val="4B4949"/>
              <w:w w:val="105"/>
            </w:rPr>
          </w:rPrChange>
        </w:rPr>
        <w:t>tempera</w:t>
      </w:r>
      <w:r w:rsidRPr="00D80243">
        <w:rPr>
          <w:rFonts w:asciiTheme="minorHAnsi" w:hAnsiTheme="minorHAnsi" w:cstheme="minorHAnsi"/>
          <w:w w:val="105"/>
          <w:sz w:val="20"/>
          <w:szCs w:val="20"/>
          <w:rPrChange w:id="4606" w:author="Formisani, Richard J. (Rick)" w:date="2024-01-30T12:50:00Z">
            <w:rPr>
              <w:color w:val="343333"/>
              <w:w w:val="105"/>
            </w:rPr>
          </w:rPrChange>
        </w:rPr>
        <w:t>tu</w:t>
      </w:r>
      <w:r w:rsidRPr="00D80243">
        <w:rPr>
          <w:rFonts w:asciiTheme="minorHAnsi" w:hAnsiTheme="minorHAnsi" w:cstheme="minorHAnsi"/>
          <w:w w:val="105"/>
          <w:sz w:val="20"/>
          <w:szCs w:val="20"/>
          <w:rPrChange w:id="4607" w:author="Formisani, Richard J. (Rick)" w:date="2024-01-30T12:50:00Z">
            <w:rPr>
              <w:color w:val="626060"/>
              <w:w w:val="105"/>
            </w:rPr>
          </w:rPrChange>
        </w:rPr>
        <w:t xml:space="preserve">re </w:t>
      </w:r>
      <w:r w:rsidRPr="00D80243">
        <w:rPr>
          <w:rFonts w:asciiTheme="minorHAnsi" w:hAnsiTheme="minorHAnsi" w:cstheme="minorHAnsi"/>
          <w:w w:val="105"/>
          <w:sz w:val="20"/>
          <w:szCs w:val="20"/>
          <w:rPrChange w:id="4608" w:author="Formisani, Richard J. (Rick)" w:date="2024-01-30T12:50:00Z">
            <w:rPr>
              <w:color w:val="343333"/>
              <w:w w:val="105"/>
            </w:rPr>
          </w:rPrChange>
        </w:rPr>
        <w:t xml:space="preserve">probe </w:t>
      </w:r>
      <w:del w:id="4609" w:author="Formisani, Richard J. (Rick)" w:date="2023-08-20T21:28:00Z">
        <w:r w:rsidRPr="00D80243" w:rsidDel="00A44CD2">
          <w:rPr>
            <w:rFonts w:asciiTheme="minorHAnsi" w:hAnsiTheme="minorHAnsi" w:cstheme="minorHAnsi"/>
            <w:w w:val="105"/>
            <w:sz w:val="20"/>
            <w:szCs w:val="20"/>
            <w:rPrChange w:id="4610" w:author="Formisani, Richard J. (Rick)" w:date="2024-01-30T12:50:00Z">
              <w:rPr>
                <w:color w:val="4B4949"/>
                <w:w w:val="105"/>
              </w:rPr>
            </w:rPrChange>
          </w:rPr>
          <w:delText xml:space="preserve">such as a </w:delText>
        </w:r>
        <w:r w:rsidRPr="00D80243" w:rsidDel="00A44CD2">
          <w:rPr>
            <w:rFonts w:asciiTheme="minorHAnsi" w:hAnsiTheme="minorHAnsi" w:cstheme="minorHAnsi"/>
            <w:spacing w:val="-4"/>
            <w:w w:val="105"/>
            <w:sz w:val="20"/>
            <w:szCs w:val="20"/>
            <w:rPrChange w:id="4611" w:author="Formisani, Richard J. (Rick)" w:date="2024-01-30T12:50:00Z">
              <w:rPr>
                <w:color w:val="343333"/>
                <w:spacing w:val="-4"/>
                <w:w w:val="105"/>
              </w:rPr>
            </w:rPrChange>
          </w:rPr>
          <w:delText>thermocoup</w:delText>
        </w:r>
        <w:r w:rsidRPr="00D80243" w:rsidDel="00A44CD2">
          <w:rPr>
            <w:rFonts w:asciiTheme="minorHAnsi" w:hAnsiTheme="minorHAnsi" w:cstheme="minorHAnsi"/>
            <w:spacing w:val="-4"/>
            <w:w w:val="105"/>
            <w:sz w:val="20"/>
            <w:szCs w:val="20"/>
            <w:rPrChange w:id="4612" w:author="Formisani, Richard J. (Rick)" w:date="2024-01-30T12:50:00Z">
              <w:rPr>
                <w:color w:val="626060"/>
                <w:spacing w:val="-4"/>
                <w:w w:val="105"/>
              </w:rPr>
            </w:rPrChange>
          </w:rPr>
          <w:delText>le</w:delText>
        </w:r>
      </w:del>
      <w:ins w:id="4613" w:author="Fally, Keith" w:date="2023-03-06T16:38:00Z">
        <w:del w:id="4614" w:author="Formisani, Richard J. (Rick)" w:date="2023-08-20T21:28:00Z">
          <w:r w:rsidR="00290660" w:rsidRPr="00D80243" w:rsidDel="00A44CD2">
            <w:rPr>
              <w:rFonts w:asciiTheme="minorHAnsi" w:hAnsiTheme="minorHAnsi" w:cstheme="minorHAnsi"/>
              <w:spacing w:val="-4"/>
              <w:w w:val="105"/>
              <w:sz w:val="20"/>
              <w:szCs w:val="20"/>
              <w:rPrChange w:id="4615" w:author="Formisani, Richard J. (Rick)" w:date="2024-01-30T12:50:00Z">
                <w:rPr>
                  <w:color w:val="626060"/>
                  <w:spacing w:val="-4"/>
                  <w:w w:val="105"/>
                </w:rPr>
              </w:rPrChange>
            </w:rPr>
            <w:delText>,</w:delText>
          </w:r>
        </w:del>
      </w:ins>
      <w:del w:id="4616" w:author="Formisani, Richard J. (Rick)" w:date="2023-08-20T21:28:00Z">
        <w:r w:rsidRPr="00D80243" w:rsidDel="00A44CD2">
          <w:rPr>
            <w:rFonts w:asciiTheme="minorHAnsi" w:hAnsiTheme="minorHAnsi" w:cstheme="minorHAnsi"/>
            <w:spacing w:val="-4"/>
            <w:w w:val="105"/>
            <w:sz w:val="20"/>
            <w:szCs w:val="20"/>
            <w:rPrChange w:id="4617" w:author="Formisani, Richard J. (Rick)" w:date="2024-01-30T12:50:00Z">
              <w:rPr>
                <w:color w:val="626060"/>
                <w:spacing w:val="-4"/>
                <w:w w:val="105"/>
              </w:rPr>
            </w:rPrChange>
          </w:rPr>
          <w:delText xml:space="preserve"> </w:delText>
        </w:r>
        <w:r w:rsidRPr="00D80243" w:rsidDel="00A44CD2">
          <w:rPr>
            <w:rFonts w:asciiTheme="minorHAnsi" w:hAnsiTheme="minorHAnsi" w:cstheme="minorHAnsi"/>
            <w:w w:val="105"/>
            <w:sz w:val="20"/>
            <w:szCs w:val="20"/>
            <w:rPrChange w:id="4618" w:author="Formisani, Richard J. (Rick)" w:date="2024-01-30T12:50:00Z">
              <w:rPr>
                <w:color w:val="4B4949"/>
                <w:w w:val="105"/>
              </w:rPr>
            </w:rPrChange>
          </w:rPr>
          <w:delText>or temperature sensitive wax markers</w:delText>
        </w:r>
      </w:del>
      <w:ins w:id="4619" w:author="Fally, Keith" w:date="2023-03-06T16:37:00Z">
        <w:del w:id="4620" w:author="Formisani, Richard J. (Rick)" w:date="2023-08-20T21:28:00Z">
          <w:r w:rsidR="007840CB" w:rsidRPr="00D80243" w:rsidDel="00A44CD2">
            <w:rPr>
              <w:rFonts w:asciiTheme="minorHAnsi" w:hAnsiTheme="minorHAnsi" w:cstheme="minorHAnsi"/>
              <w:w w:val="105"/>
              <w:sz w:val="20"/>
              <w:szCs w:val="20"/>
              <w:rPrChange w:id="4621" w:author="Formisani, Richard J. (Rick)" w:date="2024-01-30T12:50:00Z">
                <w:rPr>
                  <w:color w:val="4B4949"/>
                  <w:w w:val="105"/>
                </w:rPr>
              </w:rPrChange>
            </w:rPr>
            <w:delText>,</w:delText>
          </w:r>
        </w:del>
      </w:ins>
      <w:ins w:id="4622" w:author="Formisani, Richard J. (Rick)" w:date="2023-08-20T21:28:00Z">
        <w:r w:rsidR="00A44CD2" w:rsidRPr="00D80243">
          <w:rPr>
            <w:rFonts w:asciiTheme="minorHAnsi" w:hAnsiTheme="minorHAnsi" w:cstheme="minorHAnsi"/>
            <w:w w:val="105"/>
            <w:sz w:val="20"/>
            <w:szCs w:val="20"/>
            <w:rPrChange w:id="4623" w:author="Formisani, Richard J. (Rick)" w:date="2024-01-30T12:50:00Z">
              <w:rPr>
                <w:color w:val="4B4949"/>
                <w:w w:val="105"/>
              </w:rPr>
            </w:rPrChange>
          </w:rPr>
          <w:t>or</w:t>
        </w:r>
      </w:ins>
      <w:ins w:id="4624" w:author="Fally, Keith" w:date="2023-03-06T16:37:00Z">
        <w:del w:id="4625" w:author="Formisani, Richard J. (Rick)" w:date="2023-08-20T21:29:00Z">
          <w:r w:rsidR="007840CB" w:rsidRPr="00D80243" w:rsidDel="00A44CD2">
            <w:rPr>
              <w:rFonts w:asciiTheme="minorHAnsi" w:hAnsiTheme="minorHAnsi" w:cstheme="minorHAnsi"/>
              <w:w w:val="105"/>
              <w:sz w:val="20"/>
              <w:szCs w:val="20"/>
              <w:rPrChange w:id="4626" w:author="Formisani, Richard J. (Rick)" w:date="2024-01-30T12:50:00Z">
                <w:rPr>
                  <w:color w:val="4B4949"/>
                  <w:w w:val="105"/>
                </w:rPr>
              </w:rPrChange>
            </w:rPr>
            <w:delText xml:space="preserve"> or a </w:delText>
          </w:r>
          <w:r w:rsidR="00290660" w:rsidRPr="00D80243" w:rsidDel="00A44CD2">
            <w:rPr>
              <w:rFonts w:asciiTheme="minorHAnsi" w:hAnsiTheme="minorHAnsi" w:cstheme="minorHAnsi"/>
              <w:w w:val="105"/>
              <w:sz w:val="20"/>
              <w:szCs w:val="20"/>
              <w:rPrChange w:id="4627" w:author="Formisani, Richard J. (Rick)" w:date="2024-01-30T12:50:00Z">
                <w:rPr>
                  <w:color w:val="4B4949"/>
                  <w:w w:val="105"/>
                </w:rPr>
              </w:rPrChange>
            </w:rPr>
            <w:delText>T</w:delText>
          </w:r>
        </w:del>
      </w:ins>
      <w:ins w:id="4628" w:author="Formisani, Richard J. (Rick)" w:date="2023-08-20T21:29:00Z">
        <w:r w:rsidR="00A44CD2" w:rsidRPr="00D80243">
          <w:rPr>
            <w:rFonts w:asciiTheme="minorHAnsi" w:hAnsiTheme="minorHAnsi" w:cstheme="minorHAnsi"/>
            <w:w w:val="105"/>
            <w:sz w:val="20"/>
            <w:szCs w:val="20"/>
            <w:rPrChange w:id="4629" w:author="Formisani, Richard J. (Rick)" w:date="2024-01-30T12:50:00Z">
              <w:rPr>
                <w:color w:val="FF0000"/>
                <w:w w:val="105"/>
              </w:rPr>
            </w:rPrChange>
          </w:rPr>
          <w:t xml:space="preserve"> t</w:t>
        </w:r>
      </w:ins>
      <w:ins w:id="4630" w:author="Fally, Keith" w:date="2023-03-06T16:37:00Z">
        <w:r w:rsidR="00290660" w:rsidRPr="00D80243">
          <w:rPr>
            <w:rFonts w:asciiTheme="minorHAnsi" w:hAnsiTheme="minorHAnsi" w:cstheme="minorHAnsi"/>
            <w:w w:val="105"/>
            <w:sz w:val="20"/>
            <w:szCs w:val="20"/>
            <w:rPrChange w:id="4631" w:author="Formisani, Richard J. (Rick)" w:date="2024-01-30T12:50:00Z">
              <w:rPr>
                <w:color w:val="4B4949"/>
                <w:w w:val="105"/>
              </w:rPr>
            </w:rPrChange>
          </w:rPr>
          <w:t>ouchless Infrared Thermometer</w:t>
        </w:r>
      </w:ins>
      <w:ins w:id="4632" w:author="Formisani, Richard J. (Rick)" w:date="2023-08-20T21:29:00Z">
        <w:r w:rsidR="00A44CD2" w:rsidRPr="00D80243">
          <w:rPr>
            <w:rFonts w:asciiTheme="minorHAnsi" w:hAnsiTheme="minorHAnsi" w:cstheme="minorHAnsi"/>
            <w:w w:val="105"/>
            <w:sz w:val="20"/>
            <w:szCs w:val="20"/>
            <w:rPrChange w:id="4633" w:author="Formisani, Richard J. (Rick)" w:date="2024-01-30T12:50:00Z">
              <w:rPr>
                <w:color w:val="FF0000"/>
                <w:w w:val="105"/>
              </w:rPr>
            </w:rPrChange>
          </w:rPr>
          <w:t>.</w:t>
        </w:r>
      </w:ins>
      <w:ins w:id="4634" w:author="Fally, Keith" w:date="2023-03-06T16:38:00Z">
        <w:del w:id="4635" w:author="Formisani, Richard J. (Rick)" w:date="2023-08-20T21:29:00Z">
          <w:r w:rsidR="00290660" w:rsidRPr="00D80243" w:rsidDel="00A44CD2">
            <w:rPr>
              <w:rFonts w:asciiTheme="minorHAnsi" w:hAnsiTheme="minorHAnsi" w:cstheme="minorHAnsi"/>
              <w:w w:val="105"/>
              <w:sz w:val="20"/>
              <w:szCs w:val="20"/>
              <w:rPrChange w:id="4636" w:author="Formisani, Richard J. (Rick)" w:date="2024-01-30T12:50:00Z">
                <w:rPr>
                  <w:color w:val="FF0000"/>
                  <w:w w:val="105"/>
                </w:rPr>
              </w:rPrChange>
            </w:rPr>
            <w:delText xml:space="preserve"> heat gauge</w:delText>
          </w:r>
        </w:del>
      </w:ins>
      <w:del w:id="4637" w:author="Formisani, Richard J. (Rick)" w:date="2023-08-20T21:29:00Z">
        <w:r w:rsidRPr="00D80243" w:rsidDel="00A44CD2">
          <w:rPr>
            <w:rFonts w:asciiTheme="minorHAnsi" w:hAnsiTheme="minorHAnsi" w:cstheme="minorHAnsi"/>
            <w:w w:val="105"/>
            <w:sz w:val="20"/>
            <w:szCs w:val="20"/>
            <w:rPrChange w:id="4638" w:author="Formisani, Richard J. (Rick)" w:date="2024-01-30T12:50:00Z">
              <w:rPr>
                <w:color w:val="4B4949"/>
                <w:w w:val="105"/>
              </w:rPr>
            </w:rPrChange>
          </w:rPr>
          <w:delText xml:space="preserve"> which are widely available from</w:delText>
        </w:r>
        <w:r w:rsidRPr="00D80243" w:rsidDel="00A44CD2">
          <w:rPr>
            <w:rFonts w:asciiTheme="minorHAnsi" w:hAnsiTheme="minorHAnsi" w:cstheme="minorHAnsi"/>
            <w:spacing w:val="-38"/>
            <w:w w:val="105"/>
            <w:sz w:val="20"/>
            <w:szCs w:val="20"/>
            <w:rPrChange w:id="4639" w:author="Formisani, Richard J. (Rick)" w:date="2024-01-30T12:50:00Z">
              <w:rPr>
                <w:color w:val="4B4949"/>
                <w:spacing w:val="-38"/>
                <w:w w:val="105"/>
              </w:rPr>
            </w:rPrChange>
          </w:rPr>
          <w:delText xml:space="preserve"> </w:delText>
        </w:r>
        <w:r w:rsidRPr="00D80243" w:rsidDel="00A44CD2">
          <w:rPr>
            <w:rFonts w:asciiTheme="minorHAnsi" w:hAnsiTheme="minorHAnsi" w:cstheme="minorHAnsi"/>
            <w:w w:val="105"/>
            <w:sz w:val="20"/>
            <w:szCs w:val="20"/>
            <w:rPrChange w:id="4640" w:author="Formisani, Richard J. (Rick)" w:date="2024-01-30T12:50:00Z">
              <w:rPr>
                <w:color w:val="343333"/>
                <w:w w:val="105"/>
              </w:rPr>
            </w:rPrChange>
          </w:rPr>
          <w:delText>temperature</w:delText>
        </w:r>
        <w:r w:rsidRPr="00D80243" w:rsidDel="00A44CD2">
          <w:rPr>
            <w:rFonts w:asciiTheme="minorHAnsi" w:hAnsiTheme="minorHAnsi" w:cstheme="minorHAnsi"/>
            <w:spacing w:val="-28"/>
            <w:w w:val="105"/>
            <w:sz w:val="20"/>
            <w:szCs w:val="20"/>
            <w:rPrChange w:id="4641" w:author="Formisani, Richard J. (Rick)" w:date="2024-01-30T12:50:00Z">
              <w:rPr>
                <w:color w:val="343333"/>
                <w:spacing w:val="-28"/>
                <w:w w:val="105"/>
              </w:rPr>
            </w:rPrChange>
          </w:rPr>
          <w:delText xml:space="preserve"> </w:delText>
        </w:r>
        <w:r w:rsidRPr="00D80243" w:rsidDel="00A44CD2">
          <w:rPr>
            <w:rFonts w:asciiTheme="minorHAnsi" w:hAnsiTheme="minorHAnsi" w:cstheme="minorHAnsi"/>
            <w:w w:val="105"/>
            <w:sz w:val="20"/>
            <w:szCs w:val="20"/>
            <w:rPrChange w:id="4642" w:author="Formisani, Richard J. (Rick)" w:date="2024-01-30T12:50:00Z">
              <w:rPr>
                <w:color w:val="4B4949"/>
                <w:w w:val="105"/>
              </w:rPr>
            </w:rPrChange>
          </w:rPr>
          <w:delText>measuring</w:delText>
        </w:r>
        <w:r w:rsidRPr="00D80243" w:rsidDel="00A44CD2">
          <w:rPr>
            <w:rFonts w:asciiTheme="minorHAnsi" w:hAnsiTheme="minorHAnsi" w:cstheme="minorHAnsi"/>
            <w:spacing w:val="-27"/>
            <w:w w:val="105"/>
            <w:sz w:val="20"/>
            <w:szCs w:val="20"/>
            <w:rPrChange w:id="4643" w:author="Formisani, Richard J. (Rick)" w:date="2024-01-30T12:50:00Z">
              <w:rPr>
                <w:color w:val="4B4949"/>
                <w:spacing w:val="-27"/>
                <w:w w:val="105"/>
              </w:rPr>
            </w:rPrChange>
          </w:rPr>
          <w:delText xml:space="preserve"> </w:delText>
        </w:r>
        <w:r w:rsidRPr="00D80243" w:rsidDel="00A44CD2">
          <w:rPr>
            <w:rFonts w:asciiTheme="minorHAnsi" w:hAnsiTheme="minorHAnsi" w:cstheme="minorHAnsi"/>
            <w:w w:val="105"/>
            <w:sz w:val="20"/>
            <w:szCs w:val="20"/>
            <w:rPrChange w:id="4644" w:author="Formisani, Richard J. (Rick)" w:date="2024-01-30T12:50:00Z">
              <w:rPr>
                <w:color w:val="4B4949"/>
                <w:w w:val="105"/>
              </w:rPr>
            </w:rPrChange>
          </w:rPr>
          <w:delText>equipment</w:delText>
        </w:r>
        <w:r w:rsidRPr="00D80243" w:rsidDel="00A44CD2">
          <w:rPr>
            <w:rFonts w:asciiTheme="minorHAnsi" w:hAnsiTheme="minorHAnsi" w:cstheme="minorHAnsi"/>
            <w:spacing w:val="-26"/>
            <w:w w:val="105"/>
            <w:sz w:val="20"/>
            <w:szCs w:val="20"/>
            <w:rPrChange w:id="4645" w:author="Formisani, Richard J. (Rick)" w:date="2024-01-30T12:50:00Z">
              <w:rPr>
                <w:color w:val="4B4949"/>
                <w:spacing w:val="-26"/>
                <w:w w:val="105"/>
              </w:rPr>
            </w:rPrChange>
          </w:rPr>
          <w:delText xml:space="preserve"> </w:delText>
        </w:r>
        <w:r w:rsidRPr="00D80243" w:rsidDel="00A44CD2">
          <w:rPr>
            <w:rFonts w:asciiTheme="minorHAnsi" w:hAnsiTheme="minorHAnsi" w:cstheme="minorHAnsi"/>
            <w:spacing w:val="-5"/>
            <w:w w:val="105"/>
            <w:sz w:val="20"/>
            <w:szCs w:val="20"/>
            <w:rPrChange w:id="4646" w:author="Formisani, Richard J. (Rick)" w:date="2024-01-30T12:50:00Z">
              <w:rPr>
                <w:color w:val="4B4949"/>
                <w:spacing w:val="-5"/>
                <w:w w:val="105"/>
              </w:rPr>
            </w:rPrChange>
          </w:rPr>
          <w:delText>suppliers</w:delText>
        </w:r>
        <w:r w:rsidRPr="00D80243" w:rsidDel="00A44CD2">
          <w:rPr>
            <w:rFonts w:asciiTheme="minorHAnsi" w:hAnsiTheme="minorHAnsi" w:cstheme="minorHAnsi"/>
            <w:spacing w:val="-5"/>
            <w:w w:val="105"/>
            <w:sz w:val="20"/>
            <w:szCs w:val="20"/>
            <w:rPrChange w:id="4647" w:author="Formisani, Richard J. (Rick)" w:date="2024-01-30T12:50:00Z">
              <w:rPr>
                <w:color w:val="7E7C7C"/>
                <w:spacing w:val="-5"/>
                <w:w w:val="105"/>
              </w:rPr>
            </w:rPrChange>
          </w:rPr>
          <w:delText>.</w:delText>
        </w:r>
      </w:del>
      <w:r w:rsidRPr="00D80243">
        <w:rPr>
          <w:rFonts w:asciiTheme="minorHAnsi" w:hAnsiTheme="minorHAnsi" w:cstheme="minorHAnsi"/>
          <w:spacing w:val="-41"/>
          <w:w w:val="105"/>
          <w:sz w:val="20"/>
          <w:szCs w:val="20"/>
          <w:rPrChange w:id="4648" w:author="Formisani, Richard J. (Rick)" w:date="2024-01-30T12:50:00Z">
            <w:rPr>
              <w:color w:val="7E7C7C"/>
              <w:spacing w:val="-41"/>
              <w:w w:val="105"/>
            </w:rPr>
          </w:rPrChange>
        </w:rPr>
        <w:t xml:space="preserve"> </w:t>
      </w:r>
      <w:r w:rsidRPr="00D80243">
        <w:rPr>
          <w:rFonts w:asciiTheme="minorHAnsi" w:hAnsiTheme="minorHAnsi" w:cstheme="minorHAnsi"/>
          <w:w w:val="105"/>
          <w:sz w:val="20"/>
          <w:szCs w:val="20"/>
          <w:rPrChange w:id="4649" w:author="Formisani, Richard J. (Rick)" w:date="2024-01-30T12:50:00Z">
            <w:rPr>
              <w:color w:val="4B4949"/>
              <w:w w:val="105"/>
            </w:rPr>
          </w:rPrChange>
        </w:rPr>
        <w:t>To ease</w:t>
      </w:r>
      <w:r w:rsidRPr="00D80243">
        <w:rPr>
          <w:rFonts w:asciiTheme="minorHAnsi" w:hAnsiTheme="minorHAnsi" w:cstheme="minorHAnsi"/>
          <w:spacing w:val="-20"/>
          <w:w w:val="105"/>
          <w:sz w:val="20"/>
          <w:szCs w:val="20"/>
          <w:rPrChange w:id="4650" w:author="Formisani, Richard J. (Rick)" w:date="2024-01-30T12:50:00Z">
            <w:rPr>
              <w:color w:val="4B4949"/>
              <w:spacing w:val="-20"/>
              <w:w w:val="105"/>
            </w:rPr>
          </w:rPrChange>
        </w:rPr>
        <w:t xml:space="preserve"> </w:t>
      </w:r>
      <w:r w:rsidRPr="00D80243">
        <w:rPr>
          <w:rFonts w:asciiTheme="minorHAnsi" w:hAnsiTheme="minorHAnsi" w:cstheme="minorHAnsi"/>
          <w:w w:val="105"/>
          <w:sz w:val="20"/>
          <w:szCs w:val="20"/>
          <w:rPrChange w:id="4651" w:author="Formisani, Richard J. (Rick)" w:date="2024-01-30T12:50:00Z">
            <w:rPr>
              <w:color w:val="4B4949"/>
              <w:w w:val="105"/>
            </w:rPr>
          </w:rPrChange>
        </w:rPr>
        <w:t>assembly</w:t>
      </w:r>
      <w:r w:rsidRPr="00D80243">
        <w:rPr>
          <w:rFonts w:asciiTheme="minorHAnsi" w:hAnsiTheme="minorHAnsi" w:cstheme="minorHAnsi"/>
          <w:w w:val="105"/>
          <w:sz w:val="20"/>
          <w:szCs w:val="20"/>
          <w:rPrChange w:id="4652" w:author="Formisani, Richard J. (Rick)" w:date="2024-01-30T12:50:00Z">
            <w:rPr>
              <w:color w:val="7E7C7C"/>
              <w:w w:val="105"/>
            </w:rPr>
          </w:rPrChange>
        </w:rPr>
        <w:t>,</w:t>
      </w:r>
      <w:r w:rsidRPr="00D80243">
        <w:rPr>
          <w:rFonts w:asciiTheme="minorHAnsi" w:hAnsiTheme="minorHAnsi" w:cstheme="minorHAnsi"/>
          <w:spacing w:val="-23"/>
          <w:w w:val="105"/>
          <w:sz w:val="20"/>
          <w:szCs w:val="20"/>
          <w:rPrChange w:id="4653" w:author="Formisani, Richard J. (Rick)" w:date="2024-01-30T12:50:00Z">
            <w:rPr>
              <w:color w:val="7E7C7C"/>
              <w:spacing w:val="-23"/>
              <w:w w:val="105"/>
            </w:rPr>
          </w:rPrChange>
        </w:rPr>
        <w:t xml:space="preserve"> </w:t>
      </w:r>
      <w:r w:rsidRPr="00D80243">
        <w:rPr>
          <w:rFonts w:asciiTheme="minorHAnsi" w:hAnsiTheme="minorHAnsi" w:cstheme="minorHAnsi"/>
          <w:w w:val="105"/>
          <w:sz w:val="20"/>
          <w:szCs w:val="20"/>
          <w:rPrChange w:id="4654" w:author="Formisani, Richard J. (Rick)" w:date="2024-01-30T12:50:00Z">
            <w:rPr>
              <w:color w:val="4B4949"/>
              <w:w w:val="105"/>
            </w:rPr>
          </w:rPrChange>
        </w:rPr>
        <w:t>the</w:t>
      </w:r>
      <w:r w:rsidRPr="00D80243">
        <w:rPr>
          <w:rFonts w:asciiTheme="minorHAnsi" w:hAnsiTheme="minorHAnsi" w:cstheme="minorHAnsi"/>
          <w:spacing w:val="-29"/>
          <w:w w:val="105"/>
          <w:sz w:val="20"/>
          <w:szCs w:val="20"/>
          <w:rPrChange w:id="4655" w:author="Formisani, Richard J. (Rick)" w:date="2024-01-30T12:50:00Z">
            <w:rPr>
              <w:color w:val="4B4949"/>
              <w:spacing w:val="-29"/>
              <w:w w:val="105"/>
            </w:rPr>
          </w:rPrChange>
        </w:rPr>
        <w:t xml:space="preserve"> </w:t>
      </w:r>
      <w:r w:rsidRPr="00D80243">
        <w:rPr>
          <w:rFonts w:asciiTheme="minorHAnsi" w:hAnsiTheme="minorHAnsi" w:cstheme="minorHAnsi"/>
          <w:w w:val="105"/>
          <w:sz w:val="20"/>
          <w:szCs w:val="20"/>
          <w:rPrChange w:id="4656" w:author="Formisani, Richard J. (Rick)" w:date="2024-01-30T12:50:00Z">
            <w:rPr>
              <w:color w:val="4B4949"/>
              <w:w w:val="105"/>
            </w:rPr>
          </w:rPrChange>
        </w:rPr>
        <w:t>cup</w:t>
      </w:r>
      <w:r w:rsidRPr="00D80243">
        <w:rPr>
          <w:rFonts w:asciiTheme="minorHAnsi" w:hAnsiTheme="minorHAnsi" w:cstheme="minorHAnsi"/>
          <w:spacing w:val="-14"/>
          <w:w w:val="105"/>
          <w:sz w:val="20"/>
          <w:szCs w:val="20"/>
          <w:rPrChange w:id="4657" w:author="Formisani, Richard J. (Rick)" w:date="2024-01-30T12:50:00Z">
            <w:rPr>
              <w:color w:val="4B4949"/>
              <w:spacing w:val="-14"/>
              <w:w w:val="105"/>
            </w:rPr>
          </w:rPrChange>
        </w:rPr>
        <w:t xml:space="preserve"> </w:t>
      </w:r>
      <w:r w:rsidRPr="00D80243">
        <w:rPr>
          <w:rFonts w:asciiTheme="minorHAnsi" w:hAnsiTheme="minorHAnsi" w:cstheme="minorHAnsi"/>
          <w:w w:val="105"/>
          <w:sz w:val="20"/>
          <w:szCs w:val="20"/>
          <w:rPrChange w:id="4658" w:author="Formisani, Richard J. (Rick)" w:date="2024-01-30T12:50:00Z">
            <w:rPr>
              <w:color w:val="343333"/>
              <w:w w:val="105"/>
            </w:rPr>
          </w:rPrChange>
        </w:rPr>
        <w:t>may</w:t>
      </w:r>
      <w:r w:rsidRPr="00D80243">
        <w:rPr>
          <w:rFonts w:asciiTheme="minorHAnsi" w:hAnsiTheme="minorHAnsi" w:cstheme="minorHAnsi"/>
          <w:spacing w:val="-12"/>
          <w:w w:val="105"/>
          <w:sz w:val="20"/>
          <w:szCs w:val="20"/>
          <w:rPrChange w:id="4659" w:author="Formisani, Richard J. (Rick)" w:date="2024-01-30T12:50:00Z">
            <w:rPr>
              <w:color w:val="343333"/>
              <w:spacing w:val="-12"/>
              <w:w w:val="105"/>
            </w:rPr>
          </w:rPrChange>
        </w:rPr>
        <w:t xml:space="preserve"> </w:t>
      </w:r>
      <w:r w:rsidRPr="00D80243">
        <w:rPr>
          <w:rFonts w:asciiTheme="minorHAnsi" w:hAnsiTheme="minorHAnsi" w:cstheme="minorHAnsi"/>
          <w:w w:val="105"/>
          <w:sz w:val="20"/>
          <w:szCs w:val="20"/>
          <w:rPrChange w:id="4660" w:author="Formisani, Richard J. (Rick)" w:date="2024-01-30T12:50:00Z">
            <w:rPr>
              <w:color w:val="4B4949"/>
              <w:w w:val="105"/>
            </w:rPr>
          </w:rPrChange>
        </w:rPr>
        <w:t>also</w:t>
      </w:r>
      <w:r w:rsidRPr="00D80243">
        <w:rPr>
          <w:rFonts w:asciiTheme="minorHAnsi" w:hAnsiTheme="minorHAnsi" w:cstheme="minorHAnsi"/>
          <w:spacing w:val="-27"/>
          <w:w w:val="105"/>
          <w:sz w:val="20"/>
          <w:szCs w:val="20"/>
          <w:rPrChange w:id="4661" w:author="Formisani, Richard J. (Rick)" w:date="2024-01-30T12:50:00Z">
            <w:rPr>
              <w:color w:val="4B4949"/>
              <w:spacing w:val="-27"/>
              <w:w w:val="105"/>
            </w:rPr>
          </w:rPrChange>
        </w:rPr>
        <w:t xml:space="preserve"> </w:t>
      </w:r>
      <w:r w:rsidRPr="00D80243">
        <w:rPr>
          <w:rFonts w:asciiTheme="minorHAnsi" w:hAnsiTheme="minorHAnsi" w:cstheme="minorHAnsi"/>
          <w:w w:val="105"/>
          <w:sz w:val="20"/>
          <w:szCs w:val="20"/>
          <w:rPrChange w:id="4662" w:author="Formisani, Richard J. (Rick)" w:date="2024-01-30T12:50:00Z">
            <w:rPr>
              <w:color w:val="4B4949"/>
              <w:w w:val="105"/>
            </w:rPr>
          </w:rPrChange>
        </w:rPr>
        <w:t>be</w:t>
      </w:r>
      <w:r w:rsidRPr="00D80243">
        <w:rPr>
          <w:rFonts w:asciiTheme="minorHAnsi" w:hAnsiTheme="minorHAnsi" w:cstheme="minorHAnsi"/>
          <w:spacing w:val="-21"/>
          <w:w w:val="105"/>
          <w:sz w:val="20"/>
          <w:szCs w:val="20"/>
          <w:rPrChange w:id="4663" w:author="Formisani, Richard J. (Rick)" w:date="2024-01-30T12:50:00Z">
            <w:rPr>
              <w:color w:val="4B4949"/>
              <w:spacing w:val="-21"/>
              <w:w w:val="105"/>
            </w:rPr>
          </w:rPrChange>
        </w:rPr>
        <w:t xml:space="preserve"> </w:t>
      </w:r>
      <w:r w:rsidRPr="00D80243">
        <w:rPr>
          <w:rFonts w:asciiTheme="minorHAnsi" w:hAnsiTheme="minorHAnsi" w:cstheme="minorHAnsi"/>
          <w:w w:val="105"/>
          <w:sz w:val="20"/>
          <w:szCs w:val="20"/>
          <w:rPrChange w:id="4664" w:author="Formisani, Richard J. (Rick)" w:date="2024-01-30T12:50:00Z">
            <w:rPr>
              <w:color w:val="4B4949"/>
              <w:w w:val="105"/>
            </w:rPr>
          </w:rPrChange>
        </w:rPr>
        <w:t>chilled.</w:t>
      </w:r>
      <w:r w:rsidRPr="00D80243">
        <w:rPr>
          <w:rFonts w:asciiTheme="minorHAnsi" w:hAnsiTheme="minorHAnsi" w:cstheme="minorHAnsi"/>
          <w:spacing w:val="-18"/>
          <w:w w:val="105"/>
          <w:sz w:val="20"/>
          <w:szCs w:val="20"/>
          <w:rPrChange w:id="4665" w:author="Formisani, Richard J. (Rick)" w:date="2024-01-30T12:50:00Z">
            <w:rPr>
              <w:color w:val="4B4949"/>
              <w:spacing w:val="-18"/>
              <w:w w:val="105"/>
            </w:rPr>
          </w:rPrChange>
        </w:rPr>
        <w:t xml:space="preserve"> </w:t>
      </w:r>
      <w:r w:rsidRPr="00D80243">
        <w:rPr>
          <w:rFonts w:asciiTheme="minorHAnsi" w:hAnsiTheme="minorHAnsi" w:cstheme="minorHAnsi"/>
          <w:w w:val="105"/>
          <w:sz w:val="20"/>
          <w:szCs w:val="20"/>
          <w:rPrChange w:id="4666" w:author="Formisani, Richard J. (Rick)" w:date="2024-01-30T12:50:00Z">
            <w:rPr>
              <w:color w:val="4B4949"/>
              <w:w w:val="105"/>
            </w:rPr>
          </w:rPrChange>
        </w:rPr>
        <w:t xml:space="preserve">Cooling </w:t>
      </w:r>
      <w:r w:rsidRPr="00D80243">
        <w:rPr>
          <w:rFonts w:asciiTheme="minorHAnsi" w:hAnsiTheme="minorHAnsi" w:cstheme="minorHAnsi"/>
          <w:w w:val="105"/>
          <w:sz w:val="20"/>
          <w:szCs w:val="20"/>
          <w:rPrChange w:id="4667" w:author="Formisani, Richard J. (Rick)" w:date="2024-01-30T12:50:00Z">
            <w:rPr>
              <w:color w:val="343333"/>
              <w:w w:val="105"/>
            </w:rPr>
          </w:rPrChange>
        </w:rPr>
        <w:t>the</w:t>
      </w:r>
      <w:r w:rsidRPr="00D80243">
        <w:rPr>
          <w:rFonts w:asciiTheme="minorHAnsi" w:hAnsiTheme="minorHAnsi" w:cstheme="minorHAnsi"/>
          <w:spacing w:val="-19"/>
          <w:w w:val="105"/>
          <w:sz w:val="20"/>
          <w:szCs w:val="20"/>
          <w:rPrChange w:id="4668" w:author="Formisani, Richard J. (Rick)" w:date="2024-01-30T12:50:00Z">
            <w:rPr>
              <w:color w:val="343333"/>
              <w:spacing w:val="-19"/>
              <w:w w:val="105"/>
            </w:rPr>
          </w:rPrChange>
        </w:rPr>
        <w:t xml:space="preserve"> </w:t>
      </w:r>
      <w:r w:rsidRPr="00D80243">
        <w:rPr>
          <w:rFonts w:asciiTheme="minorHAnsi" w:hAnsiTheme="minorHAnsi" w:cstheme="minorHAnsi"/>
          <w:w w:val="105"/>
          <w:sz w:val="20"/>
          <w:szCs w:val="20"/>
          <w:rPrChange w:id="4669" w:author="Formisani, Richard J. (Rick)" w:date="2024-01-30T12:50:00Z">
            <w:rPr>
              <w:color w:val="343333"/>
              <w:w w:val="105"/>
            </w:rPr>
          </w:rPrChange>
        </w:rPr>
        <w:t>cup</w:t>
      </w:r>
      <w:r w:rsidRPr="00D80243">
        <w:rPr>
          <w:rFonts w:asciiTheme="minorHAnsi" w:hAnsiTheme="minorHAnsi" w:cstheme="minorHAnsi"/>
          <w:spacing w:val="-21"/>
          <w:w w:val="105"/>
          <w:sz w:val="20"/>
          <w:szCs w:val="20"/>
          <w:rPrChange w:id="4670" w:author="Formisani, Richard J. (Rick)" w:date="2024-01-30T12:50:00Z">
            <w:rPr>
              <w:color w:val="343333"/>
              <w:spacing w:val="-21"/>
              <w:w w:val="105"/>
            </w:rPr>
          </w:rPrChange>
        </w:rPr>
        <w:t xml:space="preserve"> </w:t>
      </w:r>
      <w:r w:rsidRPr="00D80243">
        <w:rPr>
          <w:rFonts w:asciiTheme="minorHAnsi" w:hAnsiTheme="minorHAnsi" w:cstheme="minorHAnsi"/>
          <w:w w:val="105"/>
          <w:sz w:val="20"/>
          <w:szCs w:val="20"/>
          <w:rPrChange w:id="4671" w:author="Formisani, Richard J. (Rick)" w:date="2024-01-30T12:50:00Z">
            <w:rPr>
              <w:color w:val="626060"/>
              <w:w w:val="105"/>
            </w:rPr>
          </w:rPrChange>
        </w:rPr>
        <w:t>i</w:t>
      </w:r>
      <w:r w:rsidRPr="00D80243">
        <w:rPr>
          <w:rFonts w:asciiTheme="minorHAnsi" w:hAnsiTheme="minorHAnsi" w:cstheme="minorHAnsi"/>
          <w:w w:val="105"/>
          <w:sz w:val="20"/>
          <w:szCs w:val="20"/>
          <w:rPrChange w:id="4672" w:author="Formisani, Richard J. (Rick)" w:date="2024-01-30T12:50:00Z">
            <w:rPr>
              <w:color w:val="343333"/>
              <w:w w:val="105"/>
            </w:rPr>
          </w:rPrChange>
        </w:rPr>
        <w:t>n</w:t>
      </w:r>
      <w:r w:rsidRPr="00D80243">
        <w:rPr>
          <w:rFonts w:asciiTheme="minorHAnsi" w:hAnsiTheme="minorHAnsi" w:cstheme="minorHAnsi"/>
          <w:spacing w:val="-21"/>
          <w:w w:val="105"/>
          <w:sz w:val="20"/>
          <w:szCs w:val="20"/>
          <w:rPrChange w:id="4673" w:author="Formisani, Richard J. (Rick)" w:date="2024-01-30T12:50:00Z">
            <w:rPr>
              <w:color w:val="343333"/>
              <w:spacing w:val="-21"/>
              <w:w w:val="105"/>
            </w:rPr>
          </w:rPrChange>
        </w:rPr>
        <w:t xml:space="preserve"> </w:t>
      </w:r>
      <w:r w:rsidRPr="00D80243">
        <w:rPr>
          <w:rFonts w:asciiTheme="minorHAnsi" w:hAnsiTheme="minorHAnsi" w:cstheme="minorHAnsi"/>
          <w:w w:val="105"/>
          <w:sz w:val="20"/>
          <w:szCs w:val="20"/>
          <w:rPrChange w:id="4674" w:author="Formisani, Richard J. (Rick)" w:date="2024-01-30T12:50:00Z">
            <w:rPr>
              <w:color w:val="4B4949"/>
              <w:w w:val="105"/>
            </w:rPr>
          </w:rPrChange>
        </w:rPr>
        <w:t>a</w:t>
      </w:r>
      <w:r w:rsidRPr="00D80243">
        <w:rPr>
          <w:rFonts w:asciiTheme="minorHAnsi" w:hAnsiTheme="minorHAnsi" w:cstheme="minorHAnsi"/>
          <w:spacing w:val="-25"/>
          <w:w w:val="105"/>
          <w:sz w:val="20"/>
          <w:szCs w:val="20"/>
          <w:rPrChange w:id="4675" w:author="Formisani, Richard J. (Rick)" w:date="2024-01-30T12:50:00Z">
            <w:rPr>
              <w:color w:val="4B4949"/>
              <w:spacing w:val="-25"/>
              <w:w w:val="105"/>
            </w:rPr>
          </w:rPrChange>
        </w:rPr>
        <w:t xml:space="preserve"> </w:t>
      </w:r>
      <w:r w:rsidRPr="00D80243">
        <w:rPr>
          <w:rFonts w:asciiTheme="minorHAnsi" w:hAnsiTheme="minorHAnsi" w:cstheme="minorHAnsi"/>
          <w:w w:val="105"/>
          <w:sz w:val="20"/>
          <w:szCs w:val="20"/>
          <w:rPrChange w:id="4676" w:author="Formisani, Richard J. (Rick)" w:date="2024-01-30T12:50:00Z">
            <w:rPr>
              <w:color w:val="4B4949"/>
              <w:w w:val="105"/>
            </w:rPr>
          </w:rPrChange>
        </w:rPr>
        <w:t>freezer</w:t>
      </w:r>
      <w:r w:rsidRPr="00D80243">
        <w:rPr>
          <w:rFonts w:asciiTheme="minorHAnsi" w:hAnsiTheme="minorHAnsi" w:cstheme="minorHAnsi"/>
          <w:spacing w:val="-9"/>
          <w:w w:val="105"/>
          <w:sz w:val="20"/>
          <w:szCs w:val="20"/>
          <w:rPrChange w:id="4677" w:author="Formisani, Richard J. (Rick)" w:date="2024-01-30T12:50:00Z">
            <w:rPr>
              <w:color w:val="4B4949"/>
              <w:spacing w:val="-9"/>
              <w:w w:val="105"/>
            </w:rPr>
          </w:rPrChange>
        </w:rPr>
        <w:t xml:space="preserve"> </w:t>
      </w:r>
      <w:r w:rsidRPr="00D80243">
        <w:rPr>
          <w:rFonts w:asciiTheme="minorHAnsi" w:hAnsiTheme="minorHAnsi" w:cstheme="minorHAnsi"/>
          <w:w w:val="105"/>
          <w:sz w:val="20"/>
          <w:szCs w:val="20"/>
          <w:rPrChange w:id="4678" w:author="Formisani, Richard J. (Rick)" w:date="2024-01-30T12:50:00Z">
            <w:rPr>
              <w:color w:val="4B4949"/>
              <w:w w:val="105"/>
            </w:rPr>
          </w:rPrChange>
        </w:rPr>
        <w:t>to</w:t>
      </w:r>
      <w:r w:rsidRPr="00D80243">
        <w:rPr>
          <w:rFonts w:asciiTheme="minorHAnsi" w:hAnsiTheme="minorHAnsi" w:cstheme="minorHAnsi"/>
          <w:spacing w:val="-20"/>
          <w:w w:val="105"/>
          <w:sz w:val="20"/>
          <w:szCs w:val="20"/>
          <w:rPrChange w:id="4679" w:author="Formisani, Richard J. (Rick)" w:date="2024-01-30T12:50:00Z">
            <w:rPr>
              <w:color w:val="4B4949"/>
              <w:spacing w:val="-20"/>
              <w:w w:val="105"/>
            </w:rPr>
          </w:rPrChange>
        </w:rPr>
        <w:t xml:space="preserve"> </w:t>
      </w:r>
      <w:r w:rsidRPr="00D80243">
        <w:rPr>
          <w:rFonts w:asciiTheme="minorHAnsi" w:hAnsiTheme="minorHAnsi" w:cstheme="minorHAnsi"/>
          <w:w w:val="105"/>
          <w:sz w:val="20"/>
          <w:szCs w:val="20"/>
          <w:rPrChange w:id="4680" w:author="Formisani, Richard J. (Rick)" w:date="2024-01-30T12:50:00Z">
            <w:rPr>
              <w:color w:val="343333"/>
              <w:w w:val="105"/>
            </w:rPr>
          </w:rPrChange>
        </w:rPr>
        <w:t>32</w:t>
      </w:r>
      <w:r w:rsidRPr="00D80243">
        <w:rPr>
          <w:rFonts w:asciiTheme="minorHAnsi" w:hAnsiTheme="minorHAnsi" w:cstheme="minorHAnsi"/>
          <w:w w:val="105"/>
          <w:sz w:val="20"/>
          <w:szCs w:val="20"/>
          <w:rPrChange w:id="4681" w:author="Formisani, Richard J. (Rick)" w:date="2024-01-30T12:50:00Z">
            <w:rPr>
              <w:color w:val="7E7C7C"/>
              <w:w w:val="105"/>
            </w:rPr>
          </w:rPrChange>
        </w:rPr>
        <w:t>°</w:t>
      </w:r>
      <w:r w:rsidRPr="00D80243">
        <w:rPr>
          <w:rFonts w:asciiTheme="minorHAnsi" w:hAnsiTheme="minorHAnsi" w:cstheme="minorHAnsi"/>
          <w:w w:val="105"/>
          <w:sz w:val="20"/>
          <w:szCs w:val="20"/>
          <w:rPrChange w:id="4682" w:author="Formisani, Richard J. (Rick)" w:date="2024-01-30T12:50:00Z">
            <w:rPr>
              <w:color w:val="4B4949"/>
              <w:w w:val="105"/>
            </w:rPr>
          </w:rPrChange>
        </w:rPr>
        <w:t>F</w:t>
      </w:r>
      <w:r w:rsidRPr="00D80243">
        <w:rPr>
          <w:rFonts w:asciiTheme="minorHAnsi" w:hAnsiTheme="minorHAnsi" w:cstheme="minorHAnsi"/>
          <w:spacing w:val="-19"/>
          <w:w w:val="105"/>
          <w:sz w:val="20"/>
          <w:szCs w:val="20"/>
          <w:rPrChange w:id="4683" w:author="Formisani, Richard J. (Rick)" w:date="2024-01-30T12:50:00Z">
            <w:rPr>
              <w:color w:val="4B4949"/>
              <w:spacing w:val="-19"/>
              <w:w w:val="105"/>
            </w:rPr>
          </w:rPrChange>
        </w:rPr>
        <w:t xml:space="preserve"> </w:t>
      </w:r>
      <w:r w:rsidRPr="00D80243">
        <w:rPr>
          <w:rFonts w:asciiTheme="minorHAnsi" w:hAnsiTheme="minorHAnsi" w:cstheme="minorHAnsi"/>
          <w:w w:val="105"/>
          <w:sz w:val="20"/>
          <w:szCs w:val="20"/>
          <w:rPrChange w:id="4684" w:author="Formisani, Richard J. (Rick)" w:date="2024-01-30T12:50:00Z">
            <w:rPr>
              <w:color w:val="4B4949"/>
              <w:w w:val="105"/>
            </w:rPr>
          </w:rPrChange>
        </w:rPr>
        <w:t>or</w:t>
      </w:r>
      <w:r w:rsidRPr="00D80243">
        <w:rPr>
          <w:rFonts w:asciiTheme="minorHAnsi" w:hAnsiTheme="minorHAnsi" w:cstheme="minorHAnsi"/>
          <w:spacing w:val="-19"/>
          <w:w w:val="105"/>
          <w:sz w:val="20"/>
          <w:szCs w:val="20"/>
          <w:rPrChange w:id="4685" w:author="Formisani, Richard J. (Rick)" w:date="2024-01-30T12:50:00Z">
            <w:rPr>
              <w:color w:val="4B4949"/>
              <w:spacing w:val="-19"/>
              <w:w w:val="105"/>
            </w:rPr>
          </w:rPrChange>
        </w:rPr>
        <w:t xml:space="preserve"> </w:t>
      </w:r>
      <w:r w:rsidRPr="00D80243">
        <w:rPr>
          <w:rFonts w:asciiTheme="minorHAnsi" w:hAnsiTheme="minorHAnsi" w:cstheme="minorHAnsi"/>
          <w:w w:val="105"/>
          <w:sz w:val="20"/>
          <w:szCs w:val="20"/>
          <w:rPrChange w:id="4686" w:author="Formisani, Richard J. (Rick)" w:date="2024-01-30T12:50:00Z">
            <w:rPr>
              <w:color w:val="4B4949"/>
              <w:w w:val="105"/>
            </w:rPr>
          </w:rPrChange>
        </w:rPr>
        <w:t>below</w:t>
      </w:r>
      <w:r w:rsidRPr="00D80243">
        <w:rPr>
          <w:rFonts w:asciiTheme="minorHAnsi" w:hAnsiTheme="minorHAnsi" w:cstheme="minorHAnsi"/>
          <w:spacing w:val="-9"/>
          <w:w w:val="105"/>
          <w:sz w:val="20"/>
          <w:szCs w:val="20"/>
          <w:rPrChange w:id="4687" w:author="Formisani, Richard J. (Rick)" w:date="2024-01-30T12:50:00Z">
            <w:rPr>
              <w:color w:val="4B4949"/>
              <w:spacing w:val="-9"/>
              <w:w w:val="105"/>
            </w:rPr>
          </w:rPrChange>
        </w:rPr>
        <w:t xml:space="preserve"> </w:t>
      </w:r>
      <w:r w:rsidRPr="00D80243">
        <w:rPr>
          <w:rFonts w:asciiTheme="minorHAnsi" w:hAnsiTheme="minorHAnsi" w:cstheme="minorHAnsi"/>
          <w:w w:val="105"/>
          <w:sz w:val="20"/>
          <w:szCs w:val="20"/>
          <w:rPrChange w:id="4688" w:author="Formisani, Richard J. (Rick)" w:date="2024-01-30T12:50:00Z">
            <w:rPr>
              <w:color w:val="4B4949"/>
              <w:w w:val="105"/>
            </w:rPr>
          </w:rPrChange>
        </w:rPr>
        <w:t>will</w:t>
      </w:r>
      <w:del w:id="4689" w:author="Formisani, Richard J. (Rick)" w:date="2023-08-20T21:29:00Z">
        <w:r w:rsidRPr="00D80243" w:rsidDel="00A44CD2">
          <w:rPr>
            <w:rFonts w:asciiTheme="minorHAnsi" w:hAnsiTheme="minorHAnsi" w:cstheme="minorHAnsi"/>
            <w:spacing w:val="-19"/>
            <w:w w:val="105"/>
            <w:sz w:val="20"/>
            <w:szCs w:val="20"/>
            <w:rPrChange w:id="4690" w:author="Formisani, Richard J. (Rick)" w:date="2024-01-30T12:50:00Z">
              <w:rPr>
                <w:color w:val="4B4949"/>
                <w:spacing w:val="-19"/>
                <w:w w:val="105"/>
              </w:rPr>
            </w:rPrChange>
          </w:rPr>
          <w:delText xml:space="preserve"> </w:delText>
        </w:r>
        <w:r w:rsidRPr="00D80243" w:rsidDel="00A44CD2">
          <w:rPr>
            <w:rFonts w:asciiTheme="minorHAnsi" w:hAnsiTheme="minorHAnsi" w:cstheme="minorHAnsi"/>
            <w:w w:val="105"/>
            <w:sz w:val="20"/>
            <w:szCs w:val="20"/>
            <w:rPrChange w:id="4691" w:author="Formisani, Richard J. (Rick)" w:date="2024-01-30T12:50:00Z">
              <w:rPr>
                <w:color w:val="4B4949"/>
                <w:w w:val="105"/>
              </w:rPr>
            </w:rPrChange>
          </w:rPr>
          <w:delText>further</w:delText>
        </w:r>
      </w:del>
      <w:r w:rsidRPr="00D80243">
        <w:rPr>
          <w:rFonts w:asciiTheme="minorHAnsi" w:hAnsiTheme="minorHAnsi" w:cstheme="minorHAnsi"/>
          <w:spacing w:val="-11"/>
          <w:w w:val="105"/>
          <w:sz w:val="20"/>
          <w:szCs w:val="20"/>
          <w:rPrChange w:id="4692" w:author="Formisani, Richard J. (Rick)" w:date="2024-01-30T12:50:00Z">
            <w:rPr>
              <w:color w:val="4B4949"/>
              <w:spacing w:val="-11"/>
              <w:w w:val="105"/>
            </w:rPr>
          </w:rPrChange>
        </w:rPr>
        <w:t xml:space="preserve"> </w:t>
      </w:r>
      <w:r w:rsidRPr="00D80243">
        <w:rPr>
          <w:rFonts w:asciiTheme="minorHAnsi" w:hAnsiTheme="minorHAnsi" w:cstheme="minorHAnsi"/>
          <w:w w:val="105"/>
          <w:sz w:val="20"/>
          <w:szCs w:val="20"/>
          <w:rPrChange w:id="4693" w:author="Formisani, Richard J. (Rick)" w:date="2024-01-30T12:50:00Z">
            <w:rPr>
              <w:color w:val="4B4949"/>
              <w:w w:val="105"/>
            </w:rPr>
          </w:rPrChange>
        </w:rPr>
        <w:t xml:space="preserve">ease </w:t>
      </w:r>
      <w:r w:rsidRPr="00D80243">
        <w:rPr>
          <w:rFonts w:asciiTheme="minorHAnsi" w:hAnsiTheme="minorHAnsi" w:cstheme="minorHAnsi"/>
          <w:w w:val="105"/>
          <w:sz w:val="20"/>
          <w:szCs w:val="20"/>
          <w:rPrChange w:id="4694" w:author="Formisani, Richard J. (Rick)" w:date="2024-01-30T12:50:00Z">
            <w:rPr>
              <w:color w:val="343333"/>
              <w:w w:val="105"/>
            </w:rPr>
          </w:rPrChange>
        </w:rPr>
        <w:t>the</w:t>
      </w:r>
      <w:r w:rsidRPr="00D80243">
        <w:rPr>
          <w:rFonts w:asciiTheme="minorHAnsi" w:hAnsiTheme="minorHAnsi" w:cstheme="minorHAnsi"/>
          <w:spacing w:val="-31"/>
          <w:w w:val="105"/>
          <w:sz w:val="20"/>
          <w:szCs w:val="20"/>
          <w:rPrChange w:id="4695" w:author="Formisani, Richard J. (Rick)" w:date="2024-01-30T12:50:00Z">
            <w:rPr>
              <w:color w:val="343333"/>
              <w:spacing w:val="-31"/>
              <w:w w:val="105"/>
            </w:rPr>
          </w:rPrChange>
        </w:rPr>
        <w:t xml:space="preserve"> </w:t>
      </w:r>
      <w:r w:rsidRPr="00D80243">
        <w:rPr>
          <w:rFonts w:asciiTheme="minorHAnsi" w:hAnsiTheme="minorHAnsi" w:cstheme="minorHAnsi"/>
          <w:w w:val="105"/>
          <w:sz w:val="20"/>
          <w:szCs w:val="20"/>
          <w:rPrChange w:id="4696" w:author="Formisani, Richard J. (Rick)" w:date="2024-01-30T12:50:00Z">
            <w:rPr>
              <w:color w:val="626060"/>
              <w:w w:val="105"/>
            </w:rPr>
          </w:rPrChange>
        </w:rPr>
        <w:t>instal</w:t>
      </w:r>
      <w:r w:rsidRPr="00D80243">
        <w:rPr>
          <w:rFonts w:asciiTheme="minorHAnsi" w:hAnsiTheme="minorHAnsi" w:cstheme="minorHAnsi"/>
          <w:w w:val="105"/>
          <w:sz w:val="20"/>
          <w:szCs w:val="20"/>
          <w:rPrChange w:id="4697" w:author="Formisani, Richard J. (Rick)" w:date="2024-01-30T12:50:00Z">
            <w:rPr>
              <w:color w:val="343333"/>
              <w:w w:val="105"/>
            </w:rPr>
          </w:rPrChange>
        </w:rPr>
        <w:t>lation</w:t>
      </w:r>
      <w:ins w:id="4698" w:author="Formisani, Richard J. (Rick)" w:date="2023-08-20T21:29:00Z">
        <w:r w:rsidR="00A44CD2" w:rsidRPr="00D80243">
          <w:rPr>
            <w:rFonts w:asciiTheme="minorHAnsi" w:hAnsiTheme="minorHAnsi" w:cstheme="minorHAnsi"/>
            <w:spacing w:val="-5"/>
            <w:w w:val="105"/>
            <w:sz w:val="20"/>
            <w:szCs w:val="20"/>
            <w:rPrChange w:id="4699" w:author="Formisani, Richard J. (Rick)" w:date="2024-01-30T12:50:00Z">
              <w:rPr>
                <w:color w:val="FF0000"/>
                <w:spacing w:val="-5"/>
                <w:w w:val="105"/>
              </w:rPr>
            </w:rPrChange>
          </w:rPr>
          <w:t>.</w:t>
        </w:r>
      </w:ins>
      <w:del w:id="4700" w:author="Formisani, Richard J. (Rick)" w:date="2023-08-20T21:29:00Z">
        <w:r w:rsidRPr="00D80243" w:rsidDel="00A44CD2">
          <w:rPr>
            <w:rFonts w:asciiTheme="minorHAnsi" w:hAnsiTheme="minorHAnsi" w:cstheme="minorHAnsi"/>
            <w:w w:val="105"/>
            <w:sz w:val="20"/>
            <w:szCs w:val="20"/>
            <w:rPrChange w:id="4701" w:author="Formisani, Richard J. (Rick)" w:date="2024-01-30T12:50:00Z">
              <w:rPr>
                <w:color w:val="7E7C7C"/>
                <w:w w:val="105"/>
              </w:rPr>
            </w:rPrChange>
          </w:rPr>
          <w:delText>,</w:delText>
        </w:r>
        <w:r w:rsidRPr="00D80243" w:rsidDel="00A44CD2">
          <w:rPr>
            <w:rFonts w:asciiTheme="minorHAnsi" w:hAnsiTheme="minorHAnsi" w:cstheme="minorHAnsi"/>
            <w:spacing w:val="-34"/>
            <w:w w:val="105"/>
            <w:sz w:val="20"/>
            <w:szCs w:val="20"/>
            <w:rPrChange w:id="4702" w:author="Formisani, Richard J. (Rick)" w:date="2024-01-30T12:50:00Z">
              <w:rPr>
                <w:color w:val="7E7C7C"/>
                <w:spacing w:val="-34"/>
                <w:w w:val="105"/>
              </w:rPr>
            </w:rPrChange>
          </w:rPr>
          <w:delText xml:space="preserve"> </w:delText>
        </w:r>
        <w:r w:rsidRPr="00D80243" w:rsidDel="00A44CD2">
          <w:rPr>
            <w:rFonts w:asciiTheme="minorHAnsi" w:hAnsiTheme="minorHAnsi" w:cstheme="minorHAnsi"/>
            <w:w w:val="105"/>
            <w:sz w:val="20"/>
            <w:szCs w:val="20"/>
            <w:rPrChange w:id="4703" w:author="Formisani, Richard J. (Rick)" w:date="2024-01-30T12:50:00Z">
              <w:rPr>
                <w:color w:val="626060"/>
                <w:w w:val="105"/>
              </w:rPr>
            </w:rPrChange>
          </w:rPr>
          <w:delText>if</w:delText>
        </w:r>
        <w:r w:rsidRPr="00D80243" w:rsidDel="00A44CD2">
          <w:rPr>
            <w:rFonts w:asciiTheme="minorHAnsi" w:hAnsiTheme="minorHAnsi" w:cstheme="minorHAnsi"/>
            <w:spacing w:val="-23"/>
            <w:w w:val="105"/>
            <w:sz w:val="20"/>
            <w:szCs w:val="20"/>
            <w:rPrChange w:id="4704" w:author="Formisani, Richard J. (Rick)" w:date="2024-01-30T12:50:00Z">
              <w:rPr>
                <w:color w:val="626060"/>
                <w:spacing w:val="-23"/>
                <w:w w:val="105"/>
              </w:rPr>
            </w:rPrChange>
          </w:rPr>
          <w:delText xml:space="preserve"> </w:delText>
        </w:r>
        <w:r w:rsidRPr="00D80243" w:rsidDel="00A44CD2">
          <w:rPr>
            <w:rFonts w:asciiTheme="minorHAnsi" w:hAnsiTheme="minorHAnsi" w:cstheme="minorHAnsi"/>
            <w:spacing w:val="-5"/>
            <w:w w:val="105"/>
            <w:sz w:val="20"/>
            <w:szCs w:val="20"/>
            <w:rPrChange w:id="4705" w:author="Formisani, Richard J. (Rick)" w:date="2024-01-30T12:50:00Z">
              <w:rPr>
                <w:color w:val="343333"/>
                <w:spacing w:val="-5"/>
                <w:w w:val="105"/>
              </w:rPr>
            </w:rPrChange>
          </w:rPr>
          <w:delText>desired</w:delText>
        </w:r>
        <w:r w:rsidRPr="00D80243" w:rsidDel="00A44CD2">
          <w:rPr>
            <w:rFonts w:asciiTheme="minorHAnsi" w:hAnsiTheme="minorHAnsi" w:cstheme="minorHAnsi"/>
            <w:spacing w:val="-5"/>
            <w:w w:val="105"/>
            <w:sz w:val="20"/>
            <w:szCs w:val="20"/>
            <w:rPrChange w:id="4706" w:author="Formisani, Richard J. (Rick)" w:date="2024-01-30T12:50:00Z">
              <w:rPr>
                <w:color w:val="7E7C7C"/>
                <w:spacing w:val="-5"/>
                <w:w w:val="105"/>
              </w:rPr>
            </w:rPrChange>
          </w:rPr>
          <w:delText>.</w:delText>
        </w:r>
      </w:del>
      <w:ins w:id="4707" w:author="Formisani, Richard J. (Rick)" w:date="2023-05-11T14:46:00Z">
        <w:r w:rsidR="00F470F2" w:rsidRPr="00D80243">
          <w:rPr>
            <w:rFonts w:asciiTheme="minorHAnsi" w:hAnsiTheme="minorHAnsi" w:cstheme="minorHAnsi"/>
            <w:spacing w:val="-5"/>
            <w:w w:val="105"/>
            <w:sz w:val="20"/>
            <w:szCs w:val="20"/>
            <w:rPrChange w:id="4708" w:author="Formisani, Richard J. (Rick)" w:date="2024-01-30T12:50:00Z">
              <w:rPr>
                <w:color w:val="7E7C7C"/>
                <w:spacing w:val="-5"/>
                <w:w w:val="105"/>
              </w:rPr>
            </w:rPrChange>
          </w:rPr>
          <w:t xml:space="preserve"> CAUTION: NEVER COOL BELOW -65</w:t>
        </w:r>
      </w:ins>
      <w:ins w:id="4709" w:author="Formisani, Richard J. (Rick)" w:date="2023-05-11T14:47:00Z">
        <w:r w:rsidR="00F470F2" w:rsidRPr="00D80243">
          <w:rPr>
            <w:rFonts w:asciiTheme="minorHAnsi" w:hAnsiTheme="minorHAnsi" w:cstheme="minorHAnsi"/>
            <w:w w:val="105"/>
            <w:sz w:val="20"/>
            <w:szCs w:val="20"/>
            <w:rPrChange w:id="4710" w:author="Formisani, Richard J. (Rick)" w:date="2024-01-30T12:50:00Z">
              <w:rPr>
                <w:color w:val="7E7C7C"/>
                <w:w w:val="105"/>
                <w:highlight w:val="yellow"/>
              </w:rPr>
            </w:rPrChange>
          </w:rPr>
          <w:t>°</w:t>
        </w:r>
        <w:r w:rsidR="00F470F2" w:rsidRPr="00D80243">
          <w:rPr>
            <w:rFonts w:asciiTheme="minorHAnsi" w:hAnsiTheme="minorHAnsi" w:cstheme="minorHAnsi"/>
            <w:w w:val="105"/>
            <w:sz w:val="20"/>
            <w:szCs w:val="20"/>
            <w:rPrChange w:id="4711" w:author="Formisani, Richard J. (Rick)" w:date="2024-01-30T12:50:00Z">
              <w:rPr>
                <w:color w:val="4B4949"/>
                <w:w w:val="105"/>
                <w:highlight w:val="yellow"/>
              </w:rPr>
            </w:rPrChange>
          </w:rPr>
          <w:t>F</w:t>
        </w:r>
        <w:r w:rsidR="00F470F2" w:rsidRPr="00D80243">
          <w:rPr>
            <w:rFonts w:asciiTheme="minorHAnsi" w:hAnsiTheme="minorHAnsi" w:cstheme="minorHAnsi"/>
            <w:w w:val="105"/>
            <w:sz w:val="20"/>
            <w:szCs w:val="20"/>
            <w:rPrChange w:id="4712" w:author="Formisani, Richard J. (Rick)" w:date="2024-01-30T12:50:00Z">
              <w:rPr>
                <w:color w:val="FF0000"/>
                <w:w w:val="105"/>
              </w:rPr>
            </w:rPrChange>
          </w:rPr>
          <w:t>.</w:t>
        </w:r>
      </w:ins>
      <w:r w:rsidRPr="00D80243">
        <w:rPr>
          <w:rFonts w:asciiTheme="minorHAnsi" w:hAnsiTheme="minorHAnsi" w:cstheme="minorHAnsi"/>
          <w:spacing w:val="-27"/>
          <w:w w:val="105"/>
          <w:sz w:val="20"/>
          <w:szCs w:val="20"/>
          <w:rPrChange w:id="4713" w:author="Formisani, Richard J. (Rick)" w:date="2024-01-30T12:50:00Z">
            <w:rPr>
              <w:color w:val="7E7C7C"/>
              <w:spacing w:val="-27"/>
              <w:w w:val="105"/>
            </w:rPr>
          </w:rPrChange>
        </w:rPr>
        <w:t xml:space="preserve"> </w:t>
      </w:r>
      <w:ins w:id="4714" w:author="Formisani, Richard J. (Rick)" w:date="2023-08-20T21:30:00Z">
        <w:r w:rsidR="00A44CD2" w:rsidRPr="00D80243">
          <w:rPr>
            <w:rFonts w:asciiTheme="minorHAnsi" w:hAnsiTheme="minorHAnsi" w:cstheme="minorHAnsi"/>
            <w:w w:val="105"/>
            <w:sz w:val="20"/>
            <w:szCs w:val="20"/>
            <w:rPrChange w:id="4715" w:author="Formisani, Richard J. (Rick)" w:date="2024-01-30T12:50:00Z">
              <w:rPr>
                <w:color w:val="343333"/>
                <w:w w:val="105"/>
              </w:rPr>
            </w:rPrChange>
          </w:rPr>
          <w:t xml:space="preserve"> Install the</w:t>
        </w:r>
      </w:ins>
      <w:del w:id="4716" w:author="Formisani, Richard J. (Rick)" w:date="2023-08-20T21:30:00Z">
        <w:r w:rsidRPr="00D80243" w:rsidDel="00A44CD2">
          <w:rPr>
            <w:rFonts w:asciiTheme="minorHAnsi" w:hAnsiTheme="minorHAnsi" w:cstheme="minorHAnsi"/>
            <w:w w:val="105"/>
            <w:sz w:val="20"/>
            <w:szCs w:val="20"/>
            <w:rPrChange w:id="4717" w:author="Formisani, Richard J. (Rick)" w:date="2024-01-30T12:50:00Z">
              <w:rPr>
                <w:color w:val="343333"/>
                <w:w w:val="105"/>
              </w:rPr>
            </w:rPrChange>
          </w:rPr>
          <w:delText>Remove</w:delText>
        </w:r>
        <w:r w:rsidRPr="00D80243" w:rsidDel="00A44CD2">
          <w:rPr>
            <w:rFonts w:asciiTheme="minorHAnsi" w:hAnsiTheme="minorHAnsi" w:cstheme="minorHAnsi"/>
            <w:spacing w:val="-24"/>
            <w:w w:val="105"/>
            <w:sz w:val="20"/>
            <w:szCs w:val="20"/>
            <w:rPrChange w:id="4718" w:author="Formisani, Richard J. (Rick)" w:date="2024-01-30T12:50:00Z">
              <w:rPr>
                <w:color w:val="343333"/>
                <w:spacing w:val="-24"/>
                <w:w w:val="105"/>
              </w:rPr>
            </w:rPrChange>
          </w:rPr>
          <w:delText xml:space="preserve"> </w:delText>
        </w:r>
        <w:r w:rsidRPr="00D80243" w:rsidDel="00A44CD2">
          <w:rPr>
            <w:rFonts w:asciiTheme="minorHAnsi" w:hAnsiTheme="minorHAnsi" w:cstheme="minorHAnsi"/>
            <w:w w:val="105"/>
            <w:sz w:val="20"/>
            <w:szCs w:val="20"/>
            <w:rPrChange w:id="4719" w:author="Formisani, Richard J. (Rick)" w:date="2024-01-30T12:50:00Z">
              <w:rPr>
                <w:color w:val="343333"/>
                <w:w w:val="105"/>
              </w:rPr>
            </w:rPrChange>
          </w:rPr>
          <w:delText>the</w:delText>
        </w:r>
        <w:r w:rsidRPr="00D80243" w:rsidDel="00A44CD2">
          <w:rPr>
            <w:rFonts w:asciiTheme="minorHAnsi" w:hAnsiTheme="minorHAnsi" w:cstheme="minorHAnsi"/>
            <w:spacing w:val="-25"/>
            <w:w w:val="105"/>
            <w:sz w:val="20"/>
            <w:szCs w:val="20"/>
            <w:rPrChange w:id="4720" w:author="Formisani, Richard J. (Rick)" w:date="2024-01-30T12:50:00Z">
              <w:rPr>
                <w:color w:val="343333"/>
                <w:spacing w:val="-25"/>
                <w:w w:val="105"/>
              </w:rPr>
            </w:rPrChange>
          </w:rPr>
          <w:delText xml:space="preserve"> </w:delText>
        </w:r>
        <w:r w:rsidRPr="00D80243" w:rsidDel="00A44CD2">
          <w:rPr>
            <w:rFonts w:asciiTheme="minorHAnsi" w:hAnsiTheme="minorHAnsi" w:cstheme="minorHAnsi"/>
            <w:w w:val="105"/>
            <w:sz w:val="20"/>
            <w:szCs w:val="20"/>
            <w:rPrChange w:id="4721" w:author="Formisani, Richard J. (Rick)" w:date="2024-01-30T12:50:00Z">
              <w:rPr>
                <w:color w:val="4B4949"/>
                <w:w w:val="105"/>
              </w:rPr>
            </w:rPrChange>
          </w:rPr>
          <w:delText>aluminum</w:delText>
        </w:r>
        <w:r w:rsidRPr="00D80243" w:rsidDel="00A44CD2">
          <w:rPr>
            <w:rFonts w:asciiTheme="minorHAnsi" w:hAnsiTheme="minorHAnsi" w:cstheme="minorHAnsi"/>
            <w:spacing w:val="-19"/>
            <w:w w:val="105"/>
            <w:sz w:val="20"/>
            <w:szCs w:val="20"/>
            <w:rPrChange w:id="4722" w:author="Formisani, Richard J. (Rick)" w:date="2024-01-30T12:50:00Z">
              <w:rPr>
                <w:color w:val="4B4949"/>
                <w:spacing w:val="-19"/>
                <w:w w:val="105"/>
              </w:rPr>
            </w:rPrChange>
          </w:rPr>
          <w:delText xml:space="preserve"> </w:delText>
        </w:r>
        <w:r w:rsidRPr="00D80243" w:rsidDel="00A44CD2">
          <w:rPr>
            <w:rFonts w:asciiTheme="minorHAnsi" w:hAnsiTheme="minorHAnsi" w:cstheme="minorHAnsi"/>
            <w:w w:val="105"/>
            <w:sz w:val="20"/>
            <w:szCs w:val="20"/>
            <w:rPrChange w:id="4723" w:author="Formisani, Richard J. (Rick)" w:date="2024-01-30T12:50:00Z">
              <w:rPr>
                <w:color w:val="4B4949"/>
                <w:w w:val="105"/>
              </w:rPr>
            </w:rPrChange>
          </w:rPr>
          <w:delText>hub from</w:delText>
        </w:r>
        <w:r w:rsidRPr="00D80243" w:rsidDel="00A44CD2">
          <w:rPr>
            <w:rFonts w:asciiTheme="minorHAnsi" w:hAnsiTheme="minorHAnsi" w:cstheme="minorHAnsi"/>
            <w:spacing w:val="-11"/>
            <w:w w:val="105"/>
            <w:sz w:val="20"/>
            <w:szCs w:val="20"/>
            <w:rPrChange w:id="4724" w:author="Formisani, Richard J. (Rick)" w:date="2024-01-30T12:50:00Z">
              <w:rPr>
                <w:color w:val="4B4949"/>
                <w:spacing w:val="-11"/>
                <w:w w:val="105"/>
              </w:rPr>
            </w:rPrChange>
          </w:rPr>
          <w:delText xml:space="preserve"> </w:delText>
        </w:r>
        <w:r w:rsidRPr="00D80243" w:rsidDel="00A44CD2">
          <w:rPr>
            <w:rFonts w:asciiTheme="minorHAnsi" w:hAnsiTheme="minorHAnsi" w:cstheme="minorHAnsi"/>
            <w:w w:val="105"/>
            <w:sz w:val="20"/>
            <w:szCs w:val="20"/>
            <w:rPrChange w:id="4725" w:author="Formisani, Richard J. (Rick)" w:date="2024-01-30T12:50:00Z">
              <w:rPr>
                <w:color w:val="4B4949"/>
                <w:w w:val="105"/>
              </w:rPr>
            </w:rPrChange>
          </w:rPr>
          <w:delText>the</w:delText>
        </w:r>
        <w:r w:rsidRPr="00D80243" w:rsidDel="00A44CD2">
          <w:rPr>
            <w:rFonts w:asciiTheme="minorHAnsi" w:hAnsiTheme="minorHAnsi" w:cstheme="minorHAnsi"/>
            <w:spacing w:val="-11"/>
            <w:w w:val="105"/>
            <w:sz w:val="20"/>
            <w:szCs w:val="20"/>
            <w:rPrChange w:id="4726" w:author="Formisani, Richard J. (Rick)" w:date="2024-01-30T12:50:00Z">
              <w:rPr>
                <w:color w:val="4B4949"/>
                <w:spacing w:val="-11"/>
                <w:w w:val="105"/>
              </w:rPr>
            </w:rPrChange>
          </w:rPr>
          <w:delText xml:space="preserve"> </w:delText>
        </w:r>
        <w:r w:rsidRPr="00D80243" w:rsidDel="00A44CD2">
          <w:rPr>
            <w:rFonts w:asciiTheme="minorHAnsi" w:hAnsiTheme="minorHAnsi" w:cstheme="minorHAnsi"/>
            <w:w w:val="105"/>
            <w:sz w:val="20"/>
            <w:szCs w:val="20"/>
            <w:rPrChange w:id="4727" w:author="Formisani, Richard J. (Rick)" w:date="2024-01-30T12:50:00Z">
              <w:rPr>
                <w:color w:val="343333"/>
                <w:w w:val="105"/>
              </w:rPr>
            </w:rPrChange>
          </w:rPr>
          <w:delText>oven</w:delText>
        </w:r>
        <w:r w:rsidRPr="00D80243" w:rsidDel="00A44CD2">
          <w:rPr>
            <w:rFonts w:asciiTheme="minorHAnsi" w:hAnsiTheme="minorHAnsi" w:cstheme="minorHAnsi"/>
            <w:spacing w:val="-10"/>
            <w:w w:val="105"/>
            <w:sz w:val="20"/>
            <w:szCs w:val="20"/>
            <w:rPrChange w:id="4728" w:author="Formisani, Richard J. (Rick)" w:date="2024-01-30T12:50:00Z">
              <w:rPr>
                <w:color w:val="343333"/>
                <w:spacing w:val="-10"/>
                <w:w w:val="105"/>
              </w:rPr>
            </w:rPrChange>
          </w:rPr>
          <w:delText xml:space="preserve"> </w:delText>
        </w:r>
        <w:r w:rsidRPr="00D80243" w:rsidDel="00A44CD2">
          <w:rPr>
            <w:rFonts w:asciiTheme="minorHAnsi" w:hAnsiTheme="minorHAnsi" w:cstheme="minorHAnsi"/>
            <w:strike/>
            <w:w w:val="105"/>
            <w:sz w:val="20"/>
            <w:szCs w:val="20"/>
            <w:rPrChange w:id="4729" w:author="Formisani, Richard J. (Rick)" w:date="2024-01-30T12:50:00Z">
              <w:rPr>
                <w:color w:val="343333"/>
                <w:w w:val="105"/>
              </w:rPr>
            </w:rPrChange>
          </w:rPr>
          <w:delText>or</w:delText>
        </w:r>
        <w:r w:rsidRPr="00D80243" w:rsidDel="00A44CD2">
          <w:rPr>
            <w:rFonts w:asciiTheme="minorHAnsi" w:hAnsiTheme="minorHAnsi" w:cstheme="minorHAnsi"/>
            <w:strike/>
            <w:spacing w:val="-12"/>
            <w:w w:val="105"/>
            <w:sz w:val="20"/>
            <w:szCs w:val="20"/>
            <w:rPrChange w:id="4730" w:author="Formisani, Richard J. (Rick)" w:date="2024-01-30T12:50:00Z">
              <w:rPr>
                <w:color w:val="343333"/>
                <w:spacing w:val="-12"/>
                <w:w w:val="105"/>
              </w:rPr>
            </w:rPrChange>
          </w:rPr>
          <w:delText xml:space="preserve"> </w:delText>
        </w:r>
        <w:r w:rsidRPr="00D80243" w:rsidDel="00A44CD2">
          <w:rPr>
            <w:rFonts w:asciiTheme="minorHAnsi" w:hAnsiTheme="minorHAnsi" w:cstheme="minorHAnsi"/>
            <w:strike/>
            <w:w w:val="105"/>
            <w:sz w:val="20"/>
            <w:szCs w:val="20"/>
            <w:rPrChange w:id="4731" w:author="Formisani, Richard J. (Rick)" w:date="2024-01-30T12:50:00Z">
              <w:rPr>
                <w:color w:val="4B4949"/>
                <w:w w:val="105"/>
              </w:rPr>
            </w:rPrChange>
          </w:rPr>
          <w:delText>water</w:delText>
        </w:r>
        <w:r w:rsidRPr="00D80243" w:rsidDel="00A44CD2">
          <w:rPr>
            <w:rFonts w:asciiTheme="minorHAnsi" w:hAnsiTheme="minorHAnsi" w:cstheme="minorHAnsi"/>
            <w:spacing w:val="-8"/>
            <w:w w:val="105"/>
            <w:sz w:val="20"/>
            <w:szCs w:val="20"/>
            <w:rPrChange w:id="4732" w:author="Formisani, Richard J. (Rick)" w:date="2024-01-30T12:50:00Z">
              <w:rPr>
                <w:color w:val="4B4949"/>
                <w:spacing w:val="-8"/>
                <w:w w:val="105"/>
              </w:rPr>
            </w:rPrChange>
          </w:rPr>
          <w:delText xml:space="preserve"> </w:delText>
        </w:r>
        <w:r w:rsidRPr="00D80243" w:rsidDel="00A44CD2">
          <w:rPr>
            <w:rFonts w:asciiTheme="minorHAnsi" w:hAnsiTheme="minorHAnsi" w:cstheme="minorHAnsi"/>
            <w:w w:val="105"/>
            <w:sz w:val="20"/>
            <w:szCs w:val="20"/>
            <w:rPrChange w:id="4733" w:author="Formisani, Richard J. (Rick)" w:date="2024-01-30T12:50:00Z">
              <w:rPr>
                <w:color w:val="4B4949"/>
                <w:w w:val="105"/>
              </w:rPr>
            </w:rPrChange>
          </w:rPr>
          <w:delText>and</w:delText>
        </w:r>
        <w:r w:rsidRPr="00D80243" w:rsidDel="00A44CD2">
          <w:rPr>
            <w:rFonts w:asciiTheme="minorHAnsi" w:hAnsiTheme="minorHAnsi" w:cstheme="minorHAnsi"/>
            <w:spacing w:val="-16"/>
            <w:w w:val="105"/>
            <w:sz w:val="20"/>
            <w:szCs w:val="20"/>
            <w:rPrChange w:id="4734" w:author="Formisani, Richard J. (Rick)" w:date="2024-01-30T12:50:00Z">
              <w:rPr>
                <w:color w:val="4B4949"/>
                <w:spacing w:val="-16"/>
                <w:w w:val="105"/>
              </w:rPr>
            </w:rPrChange>
          </w:rPr>
          <w:delText xml:space="preserve"> </w:delText>
        </w:r>
        <w:r w:rsidRPr="00D80243" w:rsidDel="00A44CD2">
          <w:rPr>
            <w:rFonts w:asciiTheme="minorHAnsi" w:hAnsiTheme="minorHAnsi" w:cstheme="minorHAnsi"/>
            <w:w w:val="105"/>
            <w:sz w:val="20"/>
            <w:szCs w:val="20"/>
            <w:rPrChange w:id="4735" w:author="Formisani, Richard J. (Rick)" w:date="2024-01-30T12:50:00Z">
              <w:rPr>
                <w:color w:val="343333"/>
                <w:w w:val="105"/>
              </w:rPr>
            </w:rPrChange>
          </w:rPr>
          <w:delText>ca</w:delText>
        </w:r>
        <w:r w:rsidRPr="00D80243" w:rsidDel="00A44CD2">
          <w:rPr>
            <w:rFonts w:asciiTheme="minorHAnsi" w:hAnsiTheme="minorHAnsi" w:cstheme="minorHAnsi"/>
            <w:w w:val="105"/>
            <w:sz w:val="20"/>
            <w:szCs w:val="20"/>
            <w:rPrChange w:id="4736" w:author="Formisani, Richard J. (Rick)" w:date="2024-01-30T12:50:00Z">
              <w:rPr>
                <w:color w:val="626060"/>
                <w:w w:val="105"/>
              </w:rPr>
            </w:rPrChange>
          </w:rPr>
          <w:delText>reful</w:delText>
        </w:r>
        <w:r w:rsidRPr="00D80243" w:rsidDel="00A44CD2">
          <w:rPr>
            <w:rFonts w:asciiTheme="minorHAnsi" w:hAnsiTheme="minorHAnsi" w:cstheme="minorHAnsi"/>
            <w:w w:val="105"/>
            <w:sz w:val="20"/>
            <w:szCs w:val="20"/>
            <w:rPrChange w:id="4737" w:author="Formisani, Richard J. (Rick)" w:date="2024-01-30T12:50:00Z">
              <w:rPr>
                <w:color w:val="343333"/>
                <w:w w:val="105"/>
              </w:rPr>
            </w:rPrChange>
          </w:rPr>
          <w:delText>ly</w:delText>
        </w:r>
        <w:r w:rsidRPr="00D80243" w:rsidDel="00A44CD2">
          <w:rPr>
            <w:rFonts w:asciiTheme="minorHAnsi" w:hAnsiTheme="minorHAnsi" w:cstheme="minorHAnsi"/>
            <w:spacing w:val="-21"/>
            <w:w w:val="105"/>
            <w:sz w:val="20"/>
            <w:szCs w:val="20"/>
            <w:rPrChange w:id="4738" w:author="Formisani, Richard J. (Rick)" w:date="2024-01-30T12:50:00Z">
              <w:rPr>
                <w:color w:val="343333"/>
                <w:spacing w:val="-21"/>
                <w:w w:val="105"/>
              </w:rPr>
            </w:rPrChange>
          </w:rPr>
          <w:delText xml:space="preserve"> </w:delText>
        </w:r>
        <w:r w:rsidRPr="00D80243" w:rsidDel="00A44CD2">
          <w:rPr>
            <w:rFonts w:asciiTheme="minorHAnsi" w:hAnsiTheme="minorHAnsi" w:cstheme="minorHAnsi"/>
            <w:w w:val="105"/>
            <w:sz w:val="20"/>
            <w:szCs w:val="20"/>
            <w:rPrChange w:id="4739" w:author="Formisani, Richard J. (Rick)" w:date="2024-01-30T12:50:00Z">
              <w:rPr>
                <w:color w:val="4B4949"/>
                <w:w w:val="105"/>
              </w:rPr>
            </w:rPrChange>
          </w:rPr>
          <w:delText>drop</w:delText>
        </w:r>
        <w:r w:rsidRPr="00D80243" w:rsidDel="00A44CD2">
          <w:rPr>
            <w:rFonts w:asciiTheme="minorHAnsi" w:hAnsiTheme="minorHAnsi" w:cstheme="minorHAnsi"/>
            <w:spacing w:val="-19"/>
            <w:w w:val="105"/>
            <w:sz w:val="20"/>
            <w:szCs w:val="20"/>
            <w:rPrChange w:id="4740" w:author="Formisani, Richard J. (Rick)" w:date="2024-01-30T12:50:00Z">
              <w:rPr>
                <w:color w:val="4B4949"/>
                <w:spacing w:val="-19"/>
                <w:w w:val="105"/>
              </w:rPr>
            </w:rPrChange>
          </w:rPr>
          <w:delText xml:space="preserve"> </w:delText>
        </w:r>
        <w:r w:rsidRPr="00D80243" w:rsidDel="00A44CD2">
          <w:rPr>
            <w:rFonts w:asciiTheme="minorHAnsi" w:hAnsiTheme="minorHAnsi" w:cstheme="minorHAnsi"/>
            <w:w w:val="105"/>
            <w:sz w:val="20"/>
            <w:szCs w:val="20"/>
            <w:rPrChange w:id="4741" w:author="Formisani, Richard J. (Rick)" w:date="2024-01-30T12:50:00Z">
              <w:rPr>
                <w:color w:val="4B4949"/>
                <w:w w:val="105"/>
              </w:rPr>
            </w:rPrChange>
          </w:rPr>
          <w:delText>in</w:delText>
        </w:r>
        <w:r w:rsidRPr="00D80243" w:rsidDel="00A44CD2">
          <w:rPr>
            <w:rFonts w:asciiTheme="minorHAnsi" w:hAnsiTheme="minorHAnsi" w:cstheme="minorHAnsi"/>
            <w:spacing w:val="-14"/>
            <w:w w:val="105"/>
            <w:sz w:val="20"/>
            <w:szCs w:val="20"/>
            <w:rPrChange w:id="4742" w:author="Formisani, Richard J. (Rick)" w:date="2024-01-30T12:50:00Z">
              <w:rPr>
                <w:color w:val="4B4949"/>
                <w:spacing w:val="-14"/>
                <w:w w:val="105"/>
              </w:rPr>
            </w:rPrChange>
          </w:rPr>
          <w:delText xml:space="preserve"> </w:delText>
        </w:r>
        <w:r w:rsidRPr="00D80243" w:rsidDel="00A44CD2">
          <w:rPr>
            <w:rFonts w:asciiTheme="minorHAnsi" w:hAnsiTheme="minorHAnsi" w:cstheme="minorHAnsi"/>
            <w:w w:val="105"/>
            <w:sz w:val="20"/>
            <w:szCs w:val="20"/>
            <w:rPrChange w:id="4743" w:author="Formisani, Richard J. (Rick)" w:date="2024-01-30T12:50:00Z">
              <w:rPr>
                <w:color w:val="343333"/>
                <w:w w:val="105"/>
              </w:rPr>
            </w:rPrChange>
          </w:rPr>
          <w:delText>the</w:delText>
        </w:r>
      </w:del>
      <w:r w:rsidRPr="00D80243">
        <w:rPr>
          <w:rFonts w:asciiTheme="minorHAnsi" w:hAnsiTheme="minorHAnsi" w:cstheme="minorHAnsi"/>
          <w:spacing w:val="-13"/>
          <w:w w:val="105"/>
          <w:sz w:val="20"/>
          <w:szCs w:val="20"/>
          <w:rPrChange w:id="4744" w:author="Formisani, Richard J. (Rick)" w:date="2024-01-30T12:50:00Z">
            <w:rPr>
              <w:color w:val="343333"/>
              <w:spacing w:val="-13"/>
              <w:w w:val="105"/>
            </w:rPr>
          </w:rPrChange>
        </w:rPr>
        <w:t xml:space="preserve"> </w:t>
      </w:r>
      <w:r w:rsidRPr="00D80243">
        <w:rPr>
          <w:rFonts w:asciiTheme="minorHAnsi" w:hAnsiTheme="minorHAnsi" w:cstheme="minorHAnsi"/>
          <w:w w:val="105"/>
          <w:sz w:val="20"/>
          <w:szCs w:val="20"/>
          <w:rPrChange w:id="4745" w:author="Formisani, Richard J. (Rick)" w:date="2024-01-30T12:50:00Z">
            <w:rPr>
              <w:color w:val="4B4949"/>
              <w:w w:val="105"/>
            </w:rPr>
          </w:rPrChange>
        </w:rPr>
        <w:t>new bearing</w:t>
      </w:r>
      <w:r w:rsidRPr="00D80243">
        <w:rPr>
          <w:rFonts w:asciiTheme="minorHAnsi" w:hAnsiTheme="minorHAnsi" w:cstheme="minorHAnsi"/>
          <w:spacing w:val="-5"/>
          <w:w w:val="105"/>
          <w:sz w:val="20"/>
          <w:szCs w:val="20"/>
          <w:rPrChange w:id="4746" w:author="Formisani, Richard J. (Rick)" w:date="2024-01-30T12:50:00Z">
            <w:rPr>
              <w:color w:val="4B4949"/>
              <w:spacing w:val="-5"/>
              <w:w w:val="105"/>
            </w:rPr>
          </w:rPrChange>
        </w:rPr>
        <w:t xml:space="preserve"> </w:t>
      </w:r>
      <w:r w:rsidRPr="00D80243">
        <w:rPr>
          <w:rFonts w:asciiTheme="minorHAnsi" w:hAnsiTheme="minorHAnsi" w:cstheme="minorHAnsi"/>
          <w:w w:val="105"/>
          <w:sz w:val="20"/>
          <w:szCs w:val="20"/>
          <w:rPrChange w:id="4747" w:author="Formisani, Richard J. (Rick)" w:date="2024-01-30T12:50:00Z">
            <w:rPr>
              <w:color w:val="4B4949"/>
              <w:w w:val="105"/>
            </w:rPr>
          </w:rPrChange>
        </w:rPr>
        <w:t>cup</w:t>
      </w:r>
      <w:r w:rsidRPr="00D80243">
        <w:rPr>
          <w:rFonts w:asciiTheme="minorHAnsi" w:hAnsiTheme="minorHAnsi" w:cstheme="minorHAnsi"/>
          <w:spacing w:val="-12"/>
          <w:w w:val="105"/>
          <w:sz w:val="20"/>
          <w:szCs w:val="20"/>
          <w:rPrChange w:id="4748" w:author="Formisani, Richard J. (Rick)" w:date="2024-01-30T12:50:00Z">
            <w:rPr>
              <w:color w:val="4B4949"/>
              <w:spacing w:val="-12"/>
              <w:w w:val="105"/>
            </w:rPr>
          </w:rPrChange>
        </w:rPr>
        <w:t xml:space="preserve"> </w:t>
      </w:r>
      <w:r w:rsidRPr="00D80243">
        <w:rPr>
          <w:rFonts w:asciiTheme="minorHAnsi" w:hAnsiTheme="minorHAnsi" w:cstheme="minorHAnsi"/>
          <w:spacing w:val="-3"/>
          <w:w w:val="105"/>
          <w:sz w:val="20"/>
          <w:szCs w:val="20"/>
          <w:rPrChange w:id="4749" w:author="Formisani, Richard J. (Rick)" w:date="2024-01-30T12:50:00Z">
            <w:rPr>
              <w:color w:val="343333"/>
              <w:spacing w:val="-3"/>
              <w:w w:val="105"/>
            </w:rPr>
          </w:rPrChange>
        </w:rPr>
        <w:t>be</w:t>
      </w:r>
      <w:r w:rsidRPr="00D80243">
        <w:rPr>
          <w:rFonts w:asciiTheme="minorHAnsi" w:hAnsiTheme="minorHAnsi" w:cstheme="minorHAnsi"/>
          <w:spacing w:val="-3"/>
          <w:w w:val="105"/>
          <w:sz w:val="20"/>
          <w:szCs w:val="20"/>
          <w:rPrChange w:id="4750" w:author="Formisani, Richard J. (Rick)" w:date="2024-01-30T12:50:00Z">
            <w:rPr>
              <w:color w:val="626060"/>
              <w:spacing w:val="-3"/>
              <w:w w:val="105"/>
            </w:rPr>
          </w:rPrChange>
        </w:rPr>
        <w:t>i</w:t>
      </w:r>
      <w:r w:rsidRPr="00D80243">
        <w:rPr>
          <w:rFonts w:asciiTheme="minorHAnsi" w:hAnsiTheme="minorHAnsi" w:cstheme="minorHAnsi"/>
          <w:spacing w:val="-3"/>
          <w:w w:val="105"/>
          <w:sz w:val="20"/>
          <w:szCs w:val="20"/>
          <w:rPrChange w:id="4751" w:author="Formisani, Richard J. (Rick)" w:date="2024-01-30T12:50:00Z">
            <w:rPr>
              <w:color w:val="343333"/>
              <w:spacing w:val="-3"/>
              <w:w w:val="105"/>
            </w:rPr>
          </w:rPrChange>
        </w:rPr>
        <w:t>ng</w:t>
      </w:r>
      <w:r w:rsidRPr="00D80243">
        <w:rPr>
          <w:rFonts w:asciiTheme="minorHAnsi" w:hAnsiTheme="minorHAnsi" w:cstheme="minorHAnsi"/>
          <w:spacing w:val="-21"/>
          <w:w w:val="105"/>
          <w:sz w:val="20"/>
          <w:szCs w:val="20"/>
          <w:rPrChange w:id="4752" w:author="Formisani, Richard J. (Rick)" w:date="2024-01-30T12:50:00Z">
            <w:rPr>
              <w:color w:val="343333"/>
              <w:spacing w:val="-21"/>
              <w:w w:val="105"/>
            </w:rPr>
          </w:rPrChange>
        </w:rPr>
        <w:t xml:space="preserve"> </w:t>
      </w:r>
      <w:r w:rsidRPr="00D80243">
        <w:rPr>
          <w:rFonts w:asciiTheme="minorHAnsi" w:hAnsiTheme="minorHAnsi" w:cstheme="minorHAnsi"/>
          <w:w w:val="105"/>
          <w:sz w:val="20"/>
          <w:szCs w:val="20"/>
          <w:rPrChange w:id="4753" w:author="Formisani, Richard J. (Rick)" w:date="2024-01-30T12:50:00Z">
            <w:rPr>
              <w:color w:val="4B4949"/>
              <w:w w:val="105"/>
            </w:rPr>
          </w:rPrChange>
        </w:rPr>
        <w:t>certain</w:t>
      </w:r>
      <w:r w:rsidRPr="00D80243">
        <w:rPr>
          <w:rFonts w:asciiTheme="minorHAnsi" w:hAnsiTheme="minorHAnsi" w:cstheme="minorHAnsi"/>
          <w:spacing w:val="-6"/>
          <w:w w:val="105"/>
          <w:sz w:val="20"/>
          <w:szCs w:val="20"/>
          <w:rPrChange w:id="4754" w:author="Formisani, Richard J. (Rick)" w:date="2024-01-30T12:50:00Z">
            <w:rPr>
              <w:color w:val="4B4949"/>
              <w:spacing w:val="-6"/>
              <w:w w:val="105"/>
            </w:rPr>
          </w:rPrChange>
        </w:rPr>
        <w:t xml:space="preserve"> </w:t>
      </w:r>
      <w:r w:rsidRPr="00D80243">
        <w:rPr>
          <w:rFonts w:asciiTheme="minorHAnsi" w:hAnsiTheme="minorHAnsi" w:cstheme="minorHAnsi"/>
          <w:w w:val="105"/>
          <w:sz w:val="20"/>
          <w:szCs w:val="20"/>
          <w:rPrChange w:id="4755" w:author="Formisani, Richard J. (Rick)" w:date="2024-01-30T12:50:00Z">
            <w:rPr>
              <w:color w:val="4B4949"/>
              <w:w w:val="105"/>
            </w:rPr>
          </w:rPrChange>
        </w:rPr>
        <w:t>it</w:t>
      </w:r>
      <w:r w:rsidRPr="00D80243">
        <w:rPr>
          <w:rFonts w:asciiTheme="minorHAnsi" w:hAnsiTheme="minorHAnsi" w:cstheme="minorHAnsi"/>
          <w:spacing w:val="-10"/>
          <w:w w:val="105"/>
          <w:sz w:val="20"/>
          <w:szCs w:val="20"/>
          <w:rPrChange w:id="4756" w:author="Formisani, Richard J. (Rick)" w:date="2024-01-30T12:50:00Z">
            <w:rPr>
              <w:color w:val="4B4949"/>
              <w:spacing w:val="-10"/>
              <w:w w:val="105"/>
            </w:rPr>
          </w:rPrChange>
        </w:rPr>
        <w:t xml:space="preserve"> </w:t>
      </w:r>
      <w:r w:rsidRPr="00D80243">
        <w:rPr>
          <w:rFonts w:asciiTheme="minorHAnsi" w:hAnsiTheme="minorHAnsi" w:cstheme="minorHAnsi"/>
          <w:w w:val="105"/>
          <w:sz w:val="20"/>
          <w:szCs w:val="20"/>
          <w:rPrChange w:id="4757" w:author="Formisani, Richard J. (Rick)" w:date="2024-01-30T12:50:00Z">
            <w:rPr>
              <w:color w:val="4B4949"/>
              <w:w w:val="105"/>
            </w:rPr>
          </w:rPrChange>
        </w:rPr>
        <w:t>is</w:t>
      </w:r>
      <w:r w:rsidRPr="00D80243">
        <w:rPr>
          <w:rFonts w:asciiTheme="minorHAnsi" w:hAnsiTheme="minorHAnsi" w:cstheme="minorHAnsi"/>
          <w:spacing w:val="-6"/>
          <w:w w:val="105"/>
          <w:sz w:val="20"/>
          <w:szCs w:val="20"/>
          <w:rPrChange w:id="4758" w:author="Formisani, Richard J. (Rick)" w:date="2024-01-30T12:50:00Z">
            <w:rPr>
              <w:color w:val="4B4949"/>
              <w:spacing w:val="-6"/>
              <w:w w:val="105"/>
            </w:rPr>
          </w:rPrChange>
        </w:rPr>
        <w:t xml:space="preserve"> </w:t>
      </w:r>
      <w:r w:rsidRPr="00D80243">
        <w:rPr>
          <w:rFonts w:asciiTheme="minorHAnsi" w:hAnsiTheme="minorHAnsi" w:cstheme="minorHAnsi"/>
          <w:w w:val="105"/>
          <w:sz w:val="20"/>
          <w:szCs w:val="20"/>
          <w:rPrChange w:id="4759" w:author="Formisani, Richard J. (Rick)" w:date="2024-01-30T12:50:00Z">
            <w:rPr>
              <w:color w:val="4B4949"/>
              <w:w w:val="105"/>
            </w:rPr>
          </w:rPrChange>
        </w:rPr>
        <w:t>fully</w:t>
      </w:r>
      <w:r w:rsidRPr="00D80243">
        <w:rPr>
          <w:rFonts w:asciiTheme="minorHAnsi" w:hAnsiTheme="minorHAnsi" w:cstheme="minorHAnsi"/>
          <w:spacing w:val="-7"/>
          <w:w w:val="105"/>
          <w:sz w:val="20"/>
          <w:szCs w:val="20"/>
          <w:rPrChange w:id="4760" w:author="Formisani, Richard J. (Rick)" w:date="2024-01-30T12:50:00Z">
            <w:rPr>
              <w:color w:val="4B4949"/>
              <w:spacing w:val="-7"/>
              <w:w w:val="105"/>
            </w:rPr>
          </w:rPrChange>
        </w:rPr>
        <w:t xml:space="preserve"> </w:t>
      </w:r>
      <w:r w:rsidRPr="00D80243">
        <w:rPr>
          <w:rFonts w:asciiTheme="minorHAnsi" w:hAnsiTheme="minorHAnsi" w:cstheme="minorHAnsi"/>
          <w:w w:val="105"/>
          <w:sz w:val="20"/>
          <w:szCs w:val="20"/>
          <w:rPrChange w:id="4761" w:author="Formisani, Richard J. (Rick)" w:date="2024-01-30T12:50:00Z">
            <w:rPr>
              <w:color w:val="4B4949"/>
              <w:w w:val="105"/>
            </w:rPr>
          </w:rPrChange>
        </w:rPr>
        <w:t>seated.</w:t>
      </w:r>
      <w:r w:rsidRPr="00D80243">
        <w:rPr>
          <w:rFonts w:asciiTheme="minorHAnsi" w:hAnsiTheme="minorHAnsi" w:cstheme="minorHAnsi"/>
          <w:spacing w:val="1"/>
          <w:w w:val="105"/>
          <w:sz w:val="20"/>
          <w:szCs w:val="20"/>
          <w:rPrChange w:id="4762" w:author="Formisani, Richard J. (Rick)" w:date="2024-01-30T12:50:00Z">
            <w:rPr>
              <w:color w:val="4B4949"/>
              <w:spacing w:val="1"/>
              <w:w w:val="105"/>
            </w:rPr>
          </w:rPrChange>
        </w:rPr>
        <w:t xml:space="preserve"> </w:t>
      </w:r>
      <w:r w:rsidRPr="00D80243">
        <w:rPr>
          <w:rFonts w:asciiTheme="minorHAnsi" w:hAnsiTheme="minorHAnsi" w:cstheme="minorHAnsi"/>
          <w:w w:val="105"/>
          <w:sz w:val="20"/>
          <w:szCs w:val="20"/>
          <w:rPrChange w:id="4763" w:author="Formisani, Richard J. (Rick)" w:date="2024-01-30T12:50:00Z">
            <w:rPr>
              <w:color w:val="343333"/>
              <w:w w:val="105"/>
            </w:rPr>
          </w:rPrChange>
        </w:rPr>
        <w:t>It</w:t>
      </w:r>
      <w:r w:rsidRPr="00D80243">
        <w:rPr>
          <w:rFonts w:asciiTheme="minorHAnsi" w:hAnsiTheme="minorHAnsi" w:cstheme="minorHAnsi"/>
          <w:spacing w:val="-11"/>
          <w:w w:val="105"/>
          <w:sz w:val="20"/>
          <w:szCs w:val="20"/>
          <w:rPrChange w:id="4764" w:author="Formisani, Richard J. (Rick)" w:date="2024-01-30T12:50:00Z">
            <w:rPr>
              <w:color w:val="343333"/>
              <w:spacing w:val="-11"/>
              <w:w w:val="105"/>
            </w:rPr>
          </w:rPrChange>
        </w:rPr>
        <w:t xml:space="preserve"> </w:t>
      </w:r>
      <w:r w:rsidRPr="00D80243">
        <w:rPr>
          <w:rFonts w:asciiTheme="minorHAnsi" w:hAnsiTheme="minorHAnsi" w:cstheme="minorHAnsi"/>
          <w:w w:val="105"/>
          <w:sz w:val="20"/>
          <w:szCs w:val="20"/>
          <w:rPrChange w:id="4765" w:author="Formisani, Richard J. (Rick)" w:date="2024-01-30T12:50:00Z">
            <w:rPr>
              <w:color w:val="4B4949"/>
              <w:w w:val="105"/>
            </w:rPr>
          </w:rPrChange>
        </w:rPr>
        <w:t>may</w:t>
      </w:r>
      <w:r w:rsidRPr="00D80243">
        <w:rPr>
          <w:rFonts w:asciiTheme="minorHAnsi" w:hAnsiTheme="minorHAnsi" w:cstheme="minorHAnsi"/>
          <w:spacing w:val="-5"/>
          <w:w w:val="105"/>
          <w:sz w:val="20"/>
          <w:szCs w:val="20"/>
          <w:rPrChange w:id="4766" w:author="Formisani, Richard J. (Rick)" w:date="2024-01-30T12:50:00Z">
            <w:rPr>
              <w:color w:val="4B4949"/>
              <w:spacing w:val="-5"/>
              <w:w w:val="105"/>
            </w:rPr>
          </w:rPrChange>
        </w:rPr>
        <w:t xml:space="preserve"> </w:t>
      </w:r>
      <w:r w:rsidRPr="00D80243">
        <w:rPr>
          <w:rFonts w:asciiTheme="minorHAnsi" w:hAnsiTheme="minorHAnsi" w:cstheme="minorHAnsi"/>
          <w:w w:val="105"/>
          <w:sz w:val="20"/>
          <w:szCs w:val="20"/>
          <w:rPrChange w:id="4767" w:author="Formisani, Richard J. (Rick)" w:date="2024-01-30T12:50:00Z">
            <w:rPr>
              <w:color w:val="343333"/>
              <w:w w:val="105"/>
            </w:rPr>
          </w:rPrChange>
        </w:rPr>
        <w:t xml:space="preserve">be </w:t>
      </w:r>
      <w:r w:rsidRPr="00D80243">
        <w:rPr>
          <w:rFonts w:asciiTheme="minorHAnsi" w:hAnsiTheme="minorHAnsi" w:cstheme="minorHAnsi"/>
          <w:w w:val="105"/>
          <w:sz w:val="20"/>
          <w:szCs w:val="20"/>
          <w:rPrChange w:id="4768" w:author="Formisani, Richard J. (Rick)" w:date="2024-01-30T12:50:00Z">
            <w:rPr>
              <w:color w:val="4B4949"/>
              <w:w w:val="105"/>
            </w:rPr>
          </w:rPrChange>
        </w:rPr>
        <w:t xml:space="preserve">necessary </w:t>
      </w:r>
      <w:r w:rsidRPr="00D80243">
        <w:rPr>
          <w:rFonts w:asciiTheme="minorHAnsi" w:hAnsiTheme="minorHAnsi" w:cstheme="minorHAnsi"/>
          <w:w w:val="105"/>
          <w:sz w:val="20"/>
          <w:szCs w:val="20"/>
          <w:rPrChange w:id="4769" w:author="Formisani, Richard J. (Rick)" w:date="2024-01-30T12:50:00Z">
            <w:rPr>
              <w:color w:val="343333"/>
              <w:w w:val="105"/>
            </w:rPr>
          </w:rPrChange>
        </w:rPr>
        <w:t xml:space="preserve">to </w:t>
      </w:r>
      <w:r w:rsidRPr="00D80243">
        <w:rPr>
          <w:rFonts w:asciiTheme="minorHAnsi" w:hAnsiTheme="minorHAnsi" w:cstheme="minorHAnsi"/>
          <w:w w:val="105"/>
          <w:sz w:val="20"/>
          <w:szCs w:val="20"/>
          <w:rPrChange w:id="4770" w:author="Formisani, Richard J. (Rick)" w:date="2024-01-30T12:50:00Z">
            <w:rPr>
              <w:color w:val="4B4949"/>
              <w:w w:val="105"/>
            </w:rPr>
          </w:rPrChange>
        </w:rPr>
        <w:t xml:space="preserve">tap the cup with an </w:t>
      </w:r>
      <w:r w:rsidRPr="00D80243">
        <w:rPr>
          <w:rFonts w:asciiTheme="minorHAnsi" w:hAnsiTheme="minorHAnsi" w:cstheme="minorHAnsi"/>
          <w:spacing w:val="-3"/>
          <w:w w:val="105"/>
          <w:sz w:val="20"/>
          <w:szCs w:val="20"/>
          <w:rPrChange w:id="4771" w:author="Formisani, Richard J. (Rick)" w:date="2024-01-30T12:50:00Z">
            <w:rPr>
              <w:color w:val="343333"/>
              <w:spacing w:val="-3"/>
              <w:w w:val="105"/>
            </w:rPr>
          </w:rPrChange>
        </w:rPr>
        <w:t>installat</w:t>
      </w:r>
      <w:r w:rsidRPr="00D80243">
        <w:rPr>
          <w:rFonts w:asciiTheme="minorHAnsi" w:hAnsiTheme="minorHAnsi" w:cstheme="minorHAnsi"/>
          <w:spacing w:val="-3"/>
          <w:w w:val="105"/>
          <w:sz w:val="20"/>
          <w:szCs w:val="20"/>
          <w:rPrChange w:id="4772" w:author="Formisani, Richard J. (Rick)" w:date="2024-01-30T12:50:00Z">
            <w:rPr>
              <w:color w:val="626060"/>
              <w:spacing w:val="-3"/>
              <w:w w:val="105"/>
            </w:rPr>
          </w:rPrChange>
        </w:rPr>
        <w:t xml:space="preserve">ion </w:t>
      </w:r>
      <w:r w:rsidRPr="00D80243">
        <w:rPr>
          <w:rFonts w:asciiTheme="minorHAnsi" w:hAnsiTheme="minorHAnsi" w:cstheme="minorHAnsi"/>
          <w:w w:val="105"/>
          <w:sz w:val="20"/>
          <w:szCs w:val="20"/>
          <w:rPrChange w:id="4773" w:author="Formisani, Richard J. (Rick)" w:date="2024-01-30T12:50:00Z">
            <w:rPr>
              <w:color w:val="4B4949"/>
              <w:w w:val="105"/>
            </w:rPr>
          </w:rPrChange>
        </w:rPr>
        <w:t>tool or a</w:t>
      </w:r>
      <w:r w:rsidRPr="00D80243">
        <w:rPr>
          <w:rFonts w:asciiTheme="minorHAnsi" w:hAnsiTheme="minorHAnsi" w:cstheme="minorHAnsi"/>
          <w:spacing w:val="-19"/>
          <w:w w:val="105"/>
          <w:sz w:val="20"/>
          <w:szCs w:val="20"/>
          <w:rPrChange w:id="4774" w:author="Formisani, Richard J. (Rick)" w:date="2024-01-30T12:50:00Z">
            <w:rPr>
              <w:color w:val="4B4949"/>
              <w:spacing w:val="-19"/>
              <w:w w:val="105"/>
            </w:rPr>
          </w:rPrChange>
        </w:rPr>
        <w:t xml:space="preserve"> </w:t>
      </w:r>
      <w:r w:rsidRPr="00D80243">
        <w:rPr>
          <w:rFonts w:asciiTheme="minorHAnsi" w:hAnsiTheme="minorHAnsi" w:cstheme="minorHAnsi"/>
          <w:w w:val="105"/>
          <w:sz w:val="20"/>
          <w:szCs w:val="20"/>
          <w:rPrChange w:id="4775" w:author="Formisani, Richard J. (Rick)" w:date="2024-01-30T12:50:00Z">
            <w:rPr>
              <w:color w:val="4B4949"/>
              <w:w w:val="105"/>
            </w:rPr>
          </w:rPrChange>
        </w:rPr>
        <w:t>soft</w:t>
      </w:r>
      <w:r w:rsidRPr="00D80243">
        <w:rPr>
          <w:rFonts w:asciiTheme="minorHAnsi" w:hAnsiTheme="minorHAnsi" w:cstheme="minorHAnsi"/>
          <w:spacing w:val="-12"/>
          <w:w w:val="105"/>
          <w:sz w:val="20"/>
          <w:szCs w:val="20"/>
          <w:rPrChange w:id="4776" w:author="Formisani, Richard J. (Rick)" w:date="2024-01-30T12:50:00Z">
            <w:rPr>
              <w:color w:val="4B4949"/>
              <w:spacing w:val="-12"/>
              <w:w w:val="105"/>
            </w:rPr>
          </w:rPrChange>
        </w:rPr>
        <w:t xml:space="preserve"> </w:t>
      </w:r>
      <w:r w:rsidRPr="00D80243">
        <w:rPr>
          <w:rFonts w:asciiTheme="minorHAnsi" w:hAnsiTheme="minorHAnsi" w:cstheme="minorHAnsi"/>
          <w:w w:val="105"/>
          <w:sz w:val="20"/>
          <w:szCs w:val="20"/>
          <w:rPrChange w:id="4777" w:author="Formisani, Richard J. (Rick)" w:date="2024-01-30T12:50:00Z">
            <w:rPr>
              <w:color w:val="4B4949"/>
              <w:w w:val="105"/>
            </w:rPr>
          </w:rPrChange>
        </w:rPr>
        <w:t>steel</w:t>
      </w:r>
      <w:r w:rsidRPr="00D80243">
        <w:rPr>
          <w:rFonts w:asciiTheme="minorHAnsi" w:hAnsiTheme="minorHAnsi" w:cstheme="minorHAnsi"/>
          <w:spacing w:val="-6"/>
          <w:w w:val="105"/>
          <w:sz w:val="20"/>
          <w:szCs w:val="20"/>
          <w:rPrChange w:id="4778" w:author="Formisani, Richard J. (Rick)" w:date="2024-01-30T12:50:00Z">
            <w:rPr>
              <w:color w:val="4B4949"/>
              <w:spacing w:val="-6"/>
              <w:w w:val="105"/>
            </w:rPr>
          </w:rPrChange>
        </w:rPr>
        <w:t xml:space="preserve"> </w:t>
      </w:r>
      <w:r w:rsidRPr="00D80243">
        <w:rPr>
          <w:rFonts w:asciiTheme="minorHAnsi" w:hAnsiTheme="minorHAnsi" w:cstheme="minorHAnsi"/>
          <w:w w:val="105"/>
          <w:sz w:val="20"/>
          <w:szCs w:val="20"/>
          <w:rPrChange w:id="4779" w:author="Formisani, Richard J. (Rick)" w:date="2024-01-30T12:50:00Z">
            <w:rPr>
              <w:color w:val="4B4949"/>
              <w:w w:val="105"/>
            </w:rPr>
          </w:rPrChange>
        </w:rPr>
        <w:t>bar</w:t>
      </w:r>
      <w:r w:rsidRPr="00D80243">
        <w:rPr>
          <w:rFonts w:asciiTheme="minorHAnsi" w:hAnsiTheme="minorHAnsi" w:cstheme="minorHAnsi"/>
          <w:spacing w:val="-10"/>
          <w:w w:val="105"/>
          <w:sz w:val="20"/>
          <w:szCs w:val="20"/>
          <w:rPrChange w:id="4780" w:author="Formisani, Richard J. (Rick)" w:date="2024-01-30T12:50:00Z">
            <w:rPr>
              <w:color w:val="4B4949"/>
              <w:spacing w:val="-10"/>
              <w:w w:val="105"/>
            </w:rPr>
          </w:rPrChange>
        </w:rPr>
        <w:t xml:space="preserve"> </w:t>
      </w:r>
      <w:r w:rsidRPr="00D80243">
        <w:rPr>
          <w:rFonts w:asciiTheme="minorHAnsi" w:hAnsiTheme="minorHAnsi" w:cstheme="minorHAnsi"/>
          <w:w w:val="105"/>
          <w:sz w:val="20"/>
          <w:szCs w:val="20"/>
          <w:rPrChange w:id="4781" w:author="Formisani, Richard J. (Rick)" w:date="2024-01-30T12:50:00Z">
            <w:rPr>
              <w:color w:val="4B4949"/>
              <w:w w:val="105"/>
            </w:rPr>
          </w:rPrChange>
        </w:rPr>
        <w:t>and</w:t>
      </w:r>
      <w:r w:rsidRPr="00D80243">
        <w:rPr>
          <w:rFonts w:asciiTheme="minorHAnsi" w:hAnsiTheme="minorHAnsi" w:cstheme="minorHAnsi"/>
          <w:spacing w:val="-11"/>
          <w:w w:val="105"/>
          <w:sz w:val="20"/>
          <w:szCs w:val="20"/>
          <w:rPrChange w:id="4782" w:author="Formisani, Richard J. (Rick)" w:date="2024-01-30T12:50:00Z">
            <w:rPr>
              <w:color w:val="4B4949"/>
              <w:spacing w:val="-11"/>
              <w:w w:val="105"/>
            </w:rPr>
          </w:rPrChange>
        </w:rPr>
        <w:t xml:space="preserve"> </w:t>
      </w:r>
      <w:r w:rsidRPr="00D80243">
        <w:rPr>
          <w:rFonts w:asciiTheme="minorHAnsi" w:hAnsiTheme="minorHAnsi" w:cstheme="minorHAnsi"/>
          <w:w w:val="105"/>
          <w:sz w:val="20"/>
          <w:szCs w:val="20"/>
          <w:rPrChange w:id="4783" w:author="Formisani, Richard J. (Rick)" w:date="2024-01-30T12:50:00Z">
            <w:rPr>
              <w:color w:val="343333"/>
              <w:w w:val="105"/>
            </w:rPr>
          </w:rPrChange>
        </w:rPr>
        <w:t>a</w:t>
      </w:r>
      <w:r w:rsidRPr="00D80243">
        <w:rPr>
          <w:rFonts w:asciiTheme="minorHAnsi" w:hAnsiTheme="minorHAnsi" w:cstheme="minorHAnsi"/>
          <w:spacing w:val="-11"/>
          <w:w w:val="105"/>
          <w:sz w:val="20"/>
          <w:szCs w:val="20"/>
          <w:rPrChange w:id="4784" w:author="Formisani, Richard J. (Rick)" w:date="2024-01-30T12:50:00Z">
            <w:rPr>
              <w:color w:val="343333"/>
              <w:spacing w:val="-11"/>
              <w:w w:val="105"/>
            </w:rPr>
          </w:rPrChange>
        </w:rPr>
        <w:t xml:space="preserve"> </w:t>
      </w:r>
      <w:r w:rsidRPr="00D80243">
        <w:rPr>
          <w:rFonts w:asciiTheme="minorHAnsi" w:hAnsiTheme="minorHAnsi" w:cstheme="minorHAnsi"/>
          <w:w w:val="105"/>
          <w:sz w:val="20"/>
          <w:szCs w:val="20"/>
          <w:rPrChange w:id="4785" w:author="Formisani, Richard J. (Rick)" w:date="2024-01-30T12:50:00Z">
            <w:rPr>
              <w:color w:val="4B4949"/>
              <w:w w:val="105"/>
            </w:rPr>
          </w:rPrChange>
        </w:rPr>
        <w:t>mallet</w:t>
      </w:r>
      <w:r w:rsidRPr="00D80243">
        <w:rPr>
          <w:rFonts w:asciiTheme="minorHAnsi" w:hAnsiTheme="minorHAnsi" w:cstheme="minorHAnsi"/>
          <w:spacing w:val="-5"/>
          <w:w w:val="105"/>
          <w:sz w:val="20"/>
          <w:szCs w:val="20"/>
          <w:rPrChange w:id="4786" w:author="Formisani, Richard J. (Rick)" w:date="2024-01-30T12:50:00Z">
            <w:rPr>
              <w:color w:val="4B4949"/>
              <w:spacing w:val="-5"/>
              <w:w w:val="105"/>
            </w:rPr>
          </w:rPrChange>
        </w:rPr>
        <w:t xml:space="preserve"> </w:t>
      </w:r>
      <w:r w:rsidRPr="00D80243">
        <w:rPr>
          <w:rFonts w:asciiTheme="minorHAnsi" w:hAnsiTheme="minorHAnsi" w:cstheme="minorHAnsi"/>
          <w:w w:val="105"/>
          <w:sz w:val="20"/>
          <w:szCs w:val="20"/>
          <w:rPrChange w:id="4787" w:author="Formisani, Richard J. (Rick)" w:date="2024-01-30T12:50:00Z">
            <w:rPr>
              <w:color w:val="4B4949"/>
              <w:w w:val="105"/>
            </w:rPr>
          </w:rPrChange>
        </w:rPr>
        <w:t>to</w:t>
      </w:r>
      <w:r w:rsidRPr="00D80243">
        <w:rPr>
          <w:rFonts w:asciiTheme="minorHAnsi" w:hAnsiTheme="minorHAnsi" w:cstheme="minorHAnsi"/>
          <w:spacing w:val="-11"/>
          <w:w w:val="105"/>
          <w:sz w:val="20"/>
          <w:szCs w:val="20"/>
          <w:rPrChange w:id="4788" w:author="Formisani, Richard J. (Rick)" w:date="2024-01-30T12:50:00Z">
            <w:rPr>
              <w:color w:val="4B4949"/>
              <w:spacing w:val="-11"/>
              <w:w w:val="105"/>
            </w:rPr>
          </w:rPrChange>
        </w:rPr>
        <w:t xml:space="preserve"> </w:t>
      </w:r>
      <w:r w:rsidRPr="00D80243">
        <w:rPr>
          <w:rFonts w:asciiTheme="minorHAnsi" w:hAnsiTheme="minorHAnsi" w:cstheme="minorHAnsi"/>
          <w:w w:val="105"/>
          <w:sz w:val="20"/>
          <w:szCs w:val="20"/>
          <w:rPrChange w:id="4789" w:author="Formisani, Richard J. (Rick)" w:date="2024-01-30T12:50:00Z">
            <w:rPr>
              <w:color w:val="4B4949"/>
              <w:w w:val="105"/>
            </w:rPr>
          </w:rPrChange>
        </w:rPr>
        <w:t>fully</w:t>
      </w:r>
      <w:r w:rsidRPr="00D80243">
        <w:rPr>
          <w:rFonts w:asciiTheme="minorHAnsi" w:hAnsiTheme="minorHAnsi" w:cstheme="minorHAnsi"/>
          <w:spacing w:val="-5"/>
          <w:w w:val="105"/>
          <w:sz w:val="20"/>
          <w:szCs w:val="20"/>
          <w:rPrChange w:id="4790" w:author="Formisani, Richard J. (Rick)" w:date="2024-01-30T12:50:00Z">
            <w:rPr>
              <w:color w:val="4B4949"/>
              <w:spacing w:val="-5"/>
              <w:w w:val="105"/>
            </w:rPr>
          </w:rPrChange>
        </w:rPr>
        <w:t xml:space="preserve"> </w:t>
      </w:r>
      <w:r w:rsidRPr="00D80243">
        <w:rPr>
          <w:rFonts w:asciiTheme="minorHAnsi" w:hAnsiTheme="minorHAnsi" w:cstheme="minorHAnsi"/>
          <w:w w:val="105"/>
          <w:sz w:val="20"/>
          <w:szCs w:val="20"/>
          <w:rPrChange w:id="4791" w:author="Formisani, Richard J. (Rick)" w:date="2024-01-30T12:50:00Z">
            <w:rPr>
              <w:color w:val="4B4949"/>
              <w:w w:val="105"/>
            </w:rPr>
          </w:rPrChange>
        </w:rPr>
        <w:t>seat</w:t>
      </w:r>
      <w:r w:rsidRPr="00D80243">
        <w:rPr>
          <w:rFonts w:asciiTheme="minorHAnsi" w:hAnsiTheme="minorHAnsi" w:cstheme="minorHAnsi"/>
          <w:spacing w:val="-3"/>
          <w:w w:val="105"/>
          <w:sz w:val="20"/>
          <w:szCs w:val="20"/>
          <w:rPrChange w:id="4792" w:author="Formisani, Richard J. (Rick)" w:date="2024-01-30T12:50:00Z">
            <w:rPr>
              <w:color w:val="4B4949"/>
              <w:spacing w:val="-3"/>
              <w:w w:val="105"/>
            </w:rPr>
          </w:rPrChange>
        </w:rPr>
        <w:t xml:space="preserve"> </w:t>
      </w:r>
      <w:r w:rsidRPr="00D80243">
        <w:rPr>
          <w:rFonts w:asciiTheme="minorHAnsi" w:hAnsiTheme="minorHAnsi" w:cstheme="minorHAnsi"/>
          <w:w w:val="105"/>
          <w:sz w:val="20"/>
          <w:szCs w:val="20"/>
          <w:rPrChange w:id="4793" w:author="Formisani, Richard J. (Rick)" w:date="2024-01-30T12:50:00Z">
            <w:rPr>
              <w:color w:val="626060"/>
              <w:w w:val="105"/>
            </w:rPr>
          </w:rPrChange>
        </w:rPr>
        <w:t>it.</w:t>
      </w:r>
      <w:r w:rsidRPr="00D80243">
        <w:rPr>
          <w:rFonts w:asciiTheme="minorHAnsi" w:hAnsiTheme="minorHAnsi" w:cstheme="minorHAnsi"/>
          <w:spacing w:val="-9"/>
          <w:w w:val="105"/>
          <w:sz w:val="20"/>
          <w:szCs w:val="20"/>
          <w:rPrChange w:id="4794" w:author="Formisani, Richard J. (Rick)" w:date="2024-01-30T12:50:00Z">
            <w:rPr>
              <w:color w:val="626060"/>
              <w:spacing w:val="-9"/>
              <w:w w:val="105"/>
            </w:rPr>
          </w:rPrChange>
        </w:rPr>
        <w:t xml:space="preserve"> </w:t>
      </w:r>
      <w:r w:rsidRPr="00D80243">
        <w:rPr>
          <w:rFonts w:asciiTheme="minorHAnsi" w:hAnsiTheme="minorHAnsi" w:cstheme="minorHAnsi"/>
          <w:w w:val="105"/>
          <w:sz w:val="20"/>
          <w:szCs w:val="20"/>
          <w:rPrChange w:id="4795" w:author="Formisani, Richard J. (Rick)" w:date="2024-01-30T12:50:00Z">
            <w:rPr>
              <w:color w:val="4B4949"/>
              <w:w w:val="105"/>
            </w:rPr>
          </w:rPrChange>
        </w:rPr>
        <w:t>If</w:t>
      </w:r>
      <w:r w:rsidRPr="00D80243">
        <w:rPr>
          <w:rFonts w:asciiTheme="minorHAnsi" w:hAnsiTheme="minorHAnsi" w:cstheme="minorHAnsi"/>
          <w:spacing w:val="-5"/>
          <w:w w:val="105"/>
          <w:sz w:val="20"/>
          <w:szCs w:val="20"/>
          <w:rPrChange w:id="4796" w:author="Formisani, Richard J. (Rick)" w:date="2024-01-30T12:50:00Z">
            <w:rPr>
              <w:color w:val="4B4949"/>
              <w:spacing w:val="-5"/>
              <w:w w:val="105"/>
            </w:rPr>
          </w:rPrChange>
        </w:rPr>
        <w:t xml:space="preserve"> </w:t>
      </w:r>
      <w:r w:rsidRPr="00D80243">
        <w:rPr>
          <w:rFonts w:asciiTheme="minorHAnsi" w:hAnsiTheme="minorHAnsi" w:cstheme="minorHAnsi"/>
          <w:w w:val="105"/>
          <w:sz w:val="20"/>
          <w:szCs w:val="20"/>
          <w:rPrChange w:id="4797" w:author="Formisani, Richard J. (Rick)" w:date="2024-01-30T12:50:00Z">
            <w:rPr>
              <w:color w:val="4B4949"/>
              <w:w w:val="105"/>
            </w:rPr>
          </w:rPrChange>
        </w:rPr>
        <w:t>the</w:t>
      </w:r>
      <w:r w:rsidRPr="00D80243">
        <w:rPr>
          <w:rFonts w:asciiTheme="minorHAnsi" w:hAnsiTheme="minorHAnsi" w:cstheme="minorHAnsi"/>
          <w:spacing w:val="-15"/>
          <w:w w:val="105"/>
          <w:sz w:val="20"/>
          <w:szCs w:val="20"/>
          <w:rPrChange w:id="4798" w:author="Formisani, Richard J. (Rick)" w:date="2024-01-30T12:50:00Z">
            <w:rPr>
              <w:color w:val="4B4949"/>
              <w:spacing w:val="-15"/>
              <w:w w:val="105"/>
            </w:rPr>
          </w:rPrChange>
        </w:rPr>
        <w:t xml:space="preserve"> </w:t>
      </w:r>
      <w:r w:rsidRPr="00D80243">
        <w:rPr>
          <w:rFonts w:asciiTheme="minorHAnsi" w:hAnsiTheme="minorHAnsi" w:cstheme="minorHAnsi"/>
          <w:w w:val="105"/>
          <w:sz w:val="20"/>
          <w:szCs w:val="20"/>
          <w:rPrChange w:id="4799" w:author="Formisani, Richard J. (Rick)" w:date="2024-01-30T12:50:00Z">
            <w:rPr>
              <w:color w:val="4B4949"/>
              <w:w w:val="105"/>
            </w:rPr>
          </w:rPrChange>
        </w:rPr>
        <w:t xml:space="preserve">cup </w:t>
      </w:r>
      <w:r w:rsidRPr="00D80243">
        <w:rPr>
          <w:rFonts w:asciiTheme="minorHAnsi" w:hAnsiTheme="minorHAnsi" w:cstheme="minorHAnsi"/>
          <w:w w:val="105"/>
          <w:sz w:val="20"/>
          <w:szCs w:val="20"/>
          <w:rPrChange w:id="4800" w:author="Formisani, Richard J. (Rick)" w:date="2024-01-30T12:50:00Z">
            <w:rPr>
              <w:color w:val="626060"/>
              <w:w w:val="105"/>
            </w:rPr>
          </w:rPrChange>
        </w:rPr>
        <w:t xml:space="preserve">is </w:t>
      </w:r>
      <w:r w:rsidRPr="00D80243">
        <w:rPr>
          <w:rFonts w:asciiTheme="minorHAnsi" w:hAnsiTheme="minorHAnsi" w:cstheme="minorHAnsi"/>
          <w:spacing w:val="-4"/>
          <w:w w:val="105"/>
          <w:sz w:val="20"/>
          <w:szCs w:val="20"/>
          <w:rPrChange w:id="4801" w:author="Formisani, Richard J. (Rick)" w:date="2024-01-30T12:50:00Z">
            <w:rPr>
              <w:color w:val="343333"/>
              <w:spacing w:val="-4"/>
              <w:w w:val="105"/>
            </w:rPr>
          </w:rPrChange>
        </w:rPr>
        <w:t>loose</w:t>
      </w:r>
      <w:r w:rsidRPr="00D80243">
        <w:rPr>
          <w:rFonts w:asciiTheme="minorHAnsi" w:hAnsiTheme="minorHAnsi" w:cstheme="minorHAnsi"/>
          <w:spacing w:val="-4"/>
          <w:w w:val="105"/>
          <w:sz w:val="20"/>
          <w:szCs w:val="20"/>
          <w:rPrChange w:id="4802" w:author="Formisani, Richard J. (Rick)" w:date="2024-01-30T12:50:00Z">
            <w:rPr>
              <w:color w:val="7E7C7C"/>
              <w:spacing w:val="-4"/>
              <w:w w:val="105"/>
            </w:rPr>
          </w:rPrChange>
        </w:rPr>
        <w:t xml:space="preserve">, </w:t>
      </w:r>
      <w:r w:rsidRPr="00D80243">
        <w:rPr>
          <w:rFonts w:asciiTheme="minorHAnsi" w:hAnsiTheme="minorHAnsi" w:cstheme="minorHAnsi"/>
          <w:w w:val="105"/>
          <w:sz w:val="20"/>
          <w:szCs w:val="20"/>
          <w:rPrChange w:id="4803" w:author="Formisani, Richard J. (Rick)" w:date="2024-01-30T12:50:00Z">
            <w:rPr>
              <w:color w:val="4B4949"/>
              <w:w w:val="105"/>
            </w:rPr>
          </w:rPrChange>
        </w:rPr>
        <w:t xml:space="preserve">allow </w:t>
      </w:r>
      <w:r w:rsidRPr="00D80243">
        <w:rPr>
          <w:rFonts w:asciiTheme="minorHAnsi" w:hAnsiTheme="minorHAnsi" w:cstheme="minorHAnsi"/>
          <w:w w:val="105"/>
          <w:sz w:val="20"/>
          <w:szCs w:val="20"/>
          <w:rPrChange w:id="4804" w:author="Formisani, Richard J. (Rick)" w:date="2024-01-30T12:50:00Z">
            <w:rPr>
              <w:color w:val="343333"/>
              <w:w w:val="105"/>
            </w:rPr>
          </w:rPrChange>
        </w:rPr>
        <w:t xml:space="preserve">a </w:t>
      </w:r>
      <w:r w:rsidRPr="00D80243">
        <w:rPr>
          <w:rFonts w:asciiTheme="minorHAnsi" w:hAnsiTheme="minorHAnsi" w:cstheme="minorHAnsi"/>
          <w:w w:val="105"/>
          <w:sz w:val="20"/>
          <w:szCs w:val="20"/>
          <w:rPrChange w:id="4805" w:author="Formisani, Richard J. (Rick)" w:date="2024-01-30T12:50:00Z">
            <w:rPr>
              <w:color w:val="4B4949"/>
              <w:w w:val="105"/>
            </w:rPr>
          </w:rPrChange>
        </w:rPr>
        <w:t xml:space="preserve">few seconds for it </w:t>
      </w:r>
      <w:ins w:id="4806" w:author="Formisani, Richard J. (Rick)" w:date="2023-08-20T21:31:00Z">
        <w:r w:rsidR="00A44CD2" w:rsidRPr="00D80243">
          <w:rPr>
            <w:rFonts w:asciiTheme="minorHAnsi" w:hAnsiTheme="minorHAnsi" w:cstheme="minorHAnsi"/>
            <w:w w:val="105"/>
            <w:sz w:val="20"/>
            <w:szCs w:val="20"/>
            <w:rPrChange w:id="4807" w:author="Formisani, Richard J. (Rick)" w:date="2024-01-30T12:50:00Z">
              <w:rPr>
                <w:color w:val="4B4949"/>
                <w:w w:val="105"/>
              </w:rPr>
            </w:rPrChange>
          </w:rPr>
          <w:t>to normalize with the hub temperature.</w:t>
        </w:r>
      </w:ins>
      <w:del w:id="4808" w:author="Formisani, Richard J. (Rick)" w:date="2023-08-20T21:31:00Z">
        <w:r w:rsidRPr="00D80243" w:rsidDel="00A44CD2">
          <w:rPr>
            <w:rFonts w:asciiTheme="minorHAnsi" w:hAnsiTheme="minorHAnsi" w:cstheme="minorHAnsi"/>
            <w:w w:val="105"/>
            <w:sz w:val="20"/>
            <w:szCs w:val="20"/>
            <w:rPrChange w:id="4809" w:author="Formisani, Richard J. (Rick)" w:date="2024-01-30T12:50:00Z">
              <w:rPr>
                <w:color w:val="4B4949"/>
                <w:w w:val="105"/>
              </w:rPr>
            </w:rPrChange>
          </w:rPr>
          <w:delText>to heat up and secure</w:delText>
        </w:r>
        <w:r w:rsidRPr="00D80243" w:rsidDel="00A44CD2">
          <w:rPr>
            <w:rFonts w:asciiTheme="minorHAnsi" w:hAnsiTheme="minorHAnsi" w:cstheme="minorHAnsi"/>
            <w:spacing w:val="-11"/>
            <w:w w:val="105"/>
            <w:sz w:val="20"/>
            <w:szCs w:val="20"/>
            <w:rPrChange w:id="4810" w:author="Formisani, Richard J. (Rick)" w:date="2024-01-30T12:50:00Z">
              <w:rPr>
                <w:color w:val="4B4949"/>
                <w:spacing w:val="-11"/>
                <w:w w:val="105"/>
              </w:rPr>
            </w:rPrChange>
          </w:rPr>
          <w:delText xml:space="preserve"> </w:delText>
        </w:r>
        <w:r w:rsidRPr="00D80243" w:rsidDel="00A44CD2">
          <w:rPr>
            <w:rFonts w:asciiTheme="minorHAnsi" w:hAnsiTheme="minorHAnsi" w:cstheme="minorHAnsi"/>
            <w:w w:val="105"/>
            <w:sz w:val="20"/>
            <w:szCs w:val="20"/>
            <w:rPrChange w:id="4811" w:author="Formisani, Richard J. (Rick)" w:date="2024-01-30T12:50:00Z">
              <w:rPr>
                <w:color w:val="343333"/>
                <w:w w:val="105"/>
              </w:rPr>
            </w:rPrChange>
          </w:rPr>
          <w:delText>itse</w:delText>
        </w:r>
        <w:r w:rsidRPr="00D80243" w:rsidDel="00A44CD2">
          <w:rPr>
            <w:rFonts w:asciiTheme="minorHAnsi" w:hAnsiTheme="minorHAnsi" w:cstheme="minorHAnsi"/>
            <w:w w:val="105"/>
            <w:sz w:val="20"/>
            <w:szCs w:val="20"/>
            <w:rPrChange w:id="4812" w:author="Formisani, Richard J. (Rick)" w:date="2024-01-30T12:50:00Z">
              <w:rPr>
                <w:color w:val="626060"/>
                <w:w w:val="105"/>
              </w:rPr>
            </w:rPrChange>
          </w:rPr>
          <w:delText>lf</w:delText>
        </w:r>
        <w:r w:rsidRPr="00D80243" w:rsidDel="00A44CD2">
          <w:rPr>
            <w:rFonts w:asciiTheme="minorHAnsi" w:hAnsiTheme="minorHAnsi" w:cstheme="minorHAnsi"/>
            <w:spacing w:val="-11"/>
            <w:w w:val="105"/>
            <w:sz w:val="20"/>
            <w:szCs w:val="20"/>
            <w:rPrChange w:id="4813" w:author="Formisani, Richard J. (Rick)" w:date="2024-01-30T12:50:00Z">
              <w:rPr>
                <w:color w:val="626060"/>
                <w:spacing w:val="-11"/>
                <w:w w:val="105"/>
              </w:rPr>
            </w:rPrChange>
          </w:rPr>
          <w:delText xml:space="preserve"> </w:delText>
        </w:r>
        <w:r w:rsidRPr="00D80243" w:rsidDel="00A44CD2">
          <w:rPr>
            <w:rFonts w:asciiTheme="minorHAnsi" w:hAnsiTheme="minorHAnsi" w:cstheme="minorHAnsi"/>
            <w:w w:val="105"/>
            <w:sz w:val="20"/>
            <w:szCs w:val="20"/>
            <w:rPrChange w:id="4814" w:author="Formisani, Richard J. (Rick)" w:date="2024-01-30T12:50:00Z">
              <w:rPr>
                <w:color w:val="4B4949"/>
                <w:w w:val="105"/>
              </w:rPr>
            </w:rPrChange>
          </w:rPr>
          <w:delText>before</w:delText>
        </w:r>
        <w:r w:rsidRPr="00D80243" w:rsidDel="00A44CD2">
          <w:rPr>
            <w:rFonts w:asciiTheme="minorHAnsi" w:hAnsiTheme="minorHAnsi" w:cstheme="minorHAnsi"/>
            <w:spacing w:val="-9"/>
            <w:w w:val="105"/>
            <w:sz w:val="20"/>
            <w:szCs w:val="20"/>
            <w:rPrChange w:id="4815" w:author="Formisani, Richard J. (Rick)" w:date="2024-01-30T12:50:00Z">
              <w:rPr>
                <w:color w:val="4B4949"/>
                <w:spacing w:val="-9"/>
                <w:w w:val="105"/>
              </w:rPr>
            </w:rPrChange>
          </w:rPr>
          <w:delText xml:space="preserve"> </w:delText>
        </w:r>
        <w:r w:rsidRPr="00D80243" w:rsidDel="00A44CD2">
          <w:rPr>
            <w:rFonts w:asciiTheme="minorHAnsi" w:hAnsiTheme="minorHAnsi" w:cstheme="minorHAnsi"/>
            <w:w w:val="105"/>
            <w:sz w:val="20"/>
            <w:szCs w:val="20"/>
            <w:rPrChange w:id="4816" w:author="Formisani, Richard J. (Rick)" w:date="2024-01-30T12:50:00Z">
              <w:rPr>
                <w:color w:val="4B4949"/>
                <w:w w:val="105"/>
              </w:rPr>
            </w:rPrChange>
          </w:rPr>
          <w:delText>moving</w:delText>
        </w:r>
        <w:r w:rsidRPr="00D80243" w:rsidDel="00A44CD2">
          <w:rPr>
            <w:rFonts w:asciiTheme="minorHAnsi" w:hAnsiTheme="minorHAnsi" w:cstheme="minorHAnsi"/>
            <w:spacing w:val="-4"/>
            <w:w w:val="105"/>
            <w:sz w:val="20"/>
            <w:szCs w:val="20"/>
            <w:rPrChange w:id="4817" w:author="Formisani, Richard J. (Rick)" w:date="2024-01-30T12:50:00Z">
              <w:rPr>
                <w:color w:val="4B4949"/>
                <w:spacing w:val="-4"/>
                <w:w w:val="105"/>
              </w:rPr>
            </w:rPrChange>
          </w:rPr>
          <w:delText xml:space="preserve"> </w:delText>
        </w:r>
        <w:r w:rsidRPr="00D80243" w:rsidDel="00A44CD2">
          <w:rPr>
            <w:rFonts w:asciiTheme="minorHAnsi" w:hAnsiTheme="minorHAnsi" w:cstheme="minorHAnsi"/>
            <w:w w:val="105"/>
            <w:sz w:val="20"/>
            <w:szCs w:val="20"/>
            <w:rPrChange w:id="4818" w:author="Formisani, Richard J. (Rick)" w:date="2024-01-30T12:50:00Z">
              <w:rPr>
                <w:color w:val="626060"/>
                <w:w w:val="105"/>
              </w:rPr>
            </w:rPrChange>
          </w:rPr>
          <w:delText>the</w:delText>
        </w:r>
        <w:r w:rsidRPr="00D80243" w:rsidDel="00A44CD2">
          <w:rPr>
            <w:rFonts w:asciiTheme="minorHAnsi" w:hAnsiTheme="minorHAnsi" w:cstheme="minorHAnsi"/>
            <w:spacing w:val="-15"/>
            <w:w w:val="105"/>
            <w:sz w:val="20"/>
            <w:szCs w:val="20"/>
            <w:rPrChange w:id="4819" w:author="Formisani, Richard J. (Rick)" w:date="2024-01-30T12:50:00Z">
              <w:rPr>
                <w:color w:val="626060"/>
                <w:spacing w:val="-15"/>
                <w:w w:val="105"/>
              </w:rPr>
            </w:rPrChange>
          </w:rPr>
          <w:delText xml:space="preserve"> </w:delText>
        </w:r>
        <w:r w:rsidRPr="00D80243" w:rsidDel="00A44CD2">
          <w:rPr>
            <w:rFonts w:asciiTheme="minorHAnsi" w:hAnsiTheme="minorHAnsi" w:cstheme="minorHAnsi"/>
            <w:w w:val="105"/>
            <w:sz w:val="20"/>
            <w:szCs w:val="20"/>
            <w:rPrChange w:id="4820" w:author="Formisani, Richard J. (Rick)" w:date="2024-01-30T12:50:00Z">
              <w:rPr>
                <w:color w:val="4B4949"/>
                <w:w w:val="105"/>
              </w:rPr>
            </w:rPrChange>
          </w:rPr>
          <w:delText>hub.</w:delText>
        </w:r>
      </w:del>
      <w:r w:rsidRPr="00D80243">
        <w:rPr>
          <w:rFonts w:asciiTheme="minorHAnsi" w:hAnsiTheme="minorHAnsi" w:cstheme="minorHAnsi"/>
          <w:spacing w:val="-12"/>
          <w:w w:val="105"/>
          <w:sz w:val="20"/>
          <w:szCs w:val="20"/>
          <w:rPrChange w:id="4821" w:author="Formisani, Richard J. (Rick)" w:date="2024-01-30T12:50:00Z">
            <w:rPr>
              <w:color w:val="4B4949"/>
              <w:spacing w:val="-12"/>
              <w:w w:val="105"/>
            </w:rPr>
          </w:rPrChange>
        </w:rPr>
        <w:t xml:space="preserve"> </w:t>
      </w:r>
      <w:r w:rsidRPr="00D80243">
        <w:rPr>
          <w:rFonts w:asciiTheme="minorHAnsi" w:hAnsiTheme="minorHAnsi" w:cstheme="minorHAnsi"/>
          <w:w w:val="105"/>
          <w:sz w:val="20"/>
          <w:szCs w:val="20"/>
          <w:rPrChange w:id="4822" w:author="Formisani, Richard J. (Rick)" w:date="2024-01-30T12:50:00Z">
            <w:rPr>
              <w:color w:val="4B4949"/>
              <w:w w:val="105"/>
            </w:rPr>
          </w:rPrChange>
        </w:rPr>
        <w:t>Use</w:t>
      </w:r>
      <w:r w:rsidRPr="00D80243">
        <w:rPr>
          <w:rFonts w:asciiTheme="minorHAnsi" w:hAnsiTheme="minorHAnsi" w:cstheme="minorHAnsi"/>
          <w:spacing w:val="-12"/>
          <w:w w:val="105"/>
          <w:sz w:val="20"/>
          <w:szCs w:val="20"/>
          <w:rPrChange w:id="4823" w:author="Formisani, Richard J. (Rick)" w:date="2024-01-30T12:50:00Z">
            <w:rPr>
              <w:color w:val="4B4949"/>
              <w:spacing w:val="-12"/>
              <w:w w:val="105"/>
            </w:rPr>
          </w:rPrChange>
        </w:rPr>
        <w:t xml:space="preserve"> </w:t>
      </w:r>
      <w:r w:rsidRPr="00D80243">
        <w:rPr>
          <w:rFonts w:asciiTheme="minorHAnsi" w:hAnsiTheme="minorHAnsi" w:cstheme="minorHAnsi"/>
          <w:w w:val="105"/>
          <w:sz w:val="20"/>
          <w:szCs w:val="20"/>
          <w:rPrChange w:id="4824" w:author="Formisani, Richard J. (Rick)" w:date="2024-01-30T12:50:00Z">
            <w:rPr>
              <w:color w:val="4B4949"/>
              <w:w w:val="105"/>
            </w:rPr>
          </w:rPrChange>
        </w:rPr>
        <w:t>a</w:t>
      </w:r>
      <w:r w:rsidRPr="00D80243">
        <w:rPr>
          <w:rFonts w:asciiTheme="minorHAnsi" w:hAnsiTheme="minorHAnsi" w:cstheme="minorHAnsi"/>
          <w:spacing w:val="-20"/>
          <w:w w:val="105"/>
          <w:sz w:val="20"/>
          <w:szCs w:val="20"/>
          <w:rPrChange w:id="4825" w:author="Formisani, Richard J. (Rick)" w:date="2024-01-30T12:50:00Z">
            <w:rPr>
              <w:color w:val="4B4949"/>
              <w:spacing w:val="-20"/>
              <w:w w:val="105"/>
            </w:rPr>
          </w:rPrChange>
        </w:rPr>
        <w:t xml:space="preserve"> </w:t>
      </w:r>
      <w:r w:rsidRPr="00D80243">
        <w:rPr>
          <w:rFonts w:asciiTheme="minorHAnsi" w:hAnsiTheme="minorHAnsi" w:cstheme="minorHAnsi"/>
          <w:w w:val="105"/>
          <w:sz w:val="20"/>
          <w:szCs w:val="20"/>
          <w:rPrChange w:id="4826" w:author="Formisani, Richard J. (Rick)" w:date="2024-01-30T12:50:00Z">
            <w:rPr>
              <w:color w:val="4B4949"/>
              <w:w w:val="105"/>
            </w:rPr>
          </w:rPrChange>
        </w:rPr>
        <w:t>0.001"</w:t>
      </w:r>
      <w:r w:rsidRPr="00D80243">
        <w:rPr>
          <w:rFonts w:asciiTheme="minorHAnsi" w:hAnsiTheme="minorHAnsi" w:cstheme="minorHAnsi"/>
          <w:spacing w:val="-14"/>
          <w:w w:val="105"/>
          <w:sz w:val="20"/>
          <w:szCs w:val="20"/>
          <w:rPrChange w:id="4827" w:author="Formisani, Richard J. (Rick)" w:date="2024-01-30T12:50:00Z">
            <w:rPr>
              <w:color w:val="4B4949"/>
              <w:spacing w:val="-14"/>
              <w:w w:val="105"/>
            </w:rPr>
          </w:rPrChange>
        </w:rPr>
        <w:t xml:space="preserve"> </w:t>
      </w:r>
      <w:ins w:id="4828" w:author="Formisani, Richard J. (Rick)" w:date="2023-08-20T21:31:00Z">
        <w:r w:rsidR="00A44CD2" w:rsidRPr="00D80243">
          <w:rPr>
            <w:rFonts w:asciiTheme="minorHAnsi" w:hAnsiTheme="minorHAnsi" w:cstheme="minorHAnsi"/>
            <w:w w:val="105"/>
            <w:sz w:val="20"/>
            <w:szCs w:val="20"/>
            <w:rPrChange w:id="4829" w:author="Formisani, Richard J. (Rick)" w:date="2024-01-30T12:50:00Z">
              <w:rPr>
                <w:color w:val="4B4949"/>
                <w:w w:val="105"/>
              </w:rPr>
            </w:rPrChange>
          </w:rPr>
          <w:t>-</w:t>
        </w:r>
      </w:ins>
      <w:del w:id="4830" w:author="Formisani, Richard J. (Rick)" w:date="2023-08-20T21:31:00Z">
        <w:r w:rsidRPr="00D80243" w:rsidDel="00A44CD2">
          <w:rPr>
            <w:rFonts w:asciiTheme="minorHAnsi" w:hAnsiTheme="minorHAnsi" w:cstheme="minorHAnsi"/>
            <w:w w:val="105"/>
            <w:sz w:val="20"/>
            <w:szCs w:val="20"/>
            <w:rPrChange w:id="4831" w:author="Formisani, Richard J. (Rick)" w:date="2024-01-30T12:50:00Z">
              <w:rPr>
                <w:color w:val="4B4949"/>
                <w:w w:val="105"/>
              </w:rPr>
            </w:rPrChange>
          </w:rPr>
          <w:delText>to</w:delText>
        </w:r>
      </w:del>
      <w:r w:rsidRPr="00D80243">
        <w:rPr>
          <w:rFonts w:asciiTheme="minorHAnsi" w:hAnsiTheme="minorHAnsi" w:cstheme="minorHAnsi"/>
          <w:w w:val="105"/>
          <w:sz w:val="20"/>
          <w:szCs w:val="20"/>
          <w:rPrChange w:id="4832" w:author="Formisani, Richard J. (Rick)" w:date="2024-01-30T12:50:00Z">
            <w:rPr>
              <w:color w:val="4B4949"/>
              <w:w w:val="105"/>
            </w:rPr>
          </w:rPrChange>
        </w:rPr>
        <w:t xml:space="preserve"> 0.002"</w:t>
      </w:r>
      <w:r w:rsidRPr="00D80243">
        <w:rPr>
          <w:rFonts w:asciiTheme="minorHAnsi" w:hAnsiTheme="minorHAnsi" w:cstheme="minorHAnsi"/>
          <w:spacing w:val="-11"/>
          <w:w w:val="105"/>
          <w:sz w:val="20"/>
          <w:szCs w:val="20"/>
          <w:rPrChange w:id="4833" w:author="Formisani, Richard J. (Rick)" w:date="2024-01-30T12:50:00Z">
            <w:rPr>
              <w:color w:val="4B4949"/>
              <w:spacing w:val="-11"/>
              <w:w w:val="105"/>
            </w:rPr>
          </w:rPrChange>
        </w:rPr>
        <w:t xml:space="preserve"> </w:t>
      </w:r>
      <w:r w:rsidRPr="00D80243">
        <w:rPr>
          <w:rFonts w:asciiTheme="minorHAnsi" w:hAnsiTheme="minorHAnsi" w:cstheme="minorHAnsi"/>
          <w:w w:val="105"/>
          <w:sz w:val="20"/>
          <w:szCs w:val="20"/>
          <w:rPrChange w:id="4834" w:author="Formisani, Richard J. (Rick)" w:date="2024-01-30T12:50:00Z">
            <w:rPr>
              <w:color w:val="4B4949"/>
              <w:w w:val="105"/>
            </w:rPr>
          </w:rPrChange>
        </w:rPr>
        <w:t>feeler</w:t>
      </w:r>
      <w:r w:rsidRPr="00D80243">
        <w:rPr>
          <w:rFonts w:asciiTheme="minorHAnsi" w:hAnsiTheme="minorHAnsi" w:cstheme="minorHAnsi"/>
          <w:spacing w:val="-8"/>
          <w:w w:val="105"/>
          <w:sz w:val="20"/>
          <w:szCs w:val="20"/>
          <w:rPrChange w:id="4835" w:author="Formisani, Richard J. (Rick)" w:date="2024-01-30T12:50:00Z">
            <w:rPr>
              <w:color w:val="4B4949"/>
              <w:spacing w:val="-8"/>
              <w:w w:val="105"/>
            </w:rPr>
          </w:rPrChange>
        </w:rPr>
        <w:t xml:space="preserve"> </w:t>
      </w:r>
      <w:r w:rsidRPr="00D80243">
        <w:rPr>
          <w:rFonts w:asciiTheme="minorHAnsi" w:hAnsiTheme="minorHAnsi" w:cstheme="minorHAnsi"/>
          <w:w w:val="105"/>
          <w:sz w:val="20"/>
          <w:szCs w:val="20"/>
          <w:rPrChange w:id="4836" w:author="Formisani, Richard J. (Rick)" w:date="2024-01-30T12:50:00Z">
            <w:rPr>
              <w:color w:val="4B4949"/>
              <w:w w:val="105"/>
            </w:rPr>
          </w:rPrChange>
        </w:rPr>
        <w:t>gauge</w:t>
      </w:r>
      <w:r w:rsidRPr="00D80243">
        <w:rPr>
          <w:rFonts w:asciiTheme="minorHAnsi" w:hAnsiTheme="minorHAnsi" w:cstheme="minorHAnsi"/>
          <w:spacing w:val="-9"/>
          <w:w w:val="105"/>
          <w:sz w:val="20"/>
          <w:szCs w:val="20"/>
          <w:rPrChange w:id="4837" w:author="Formisani, Richard J. (Rick)" w:date="2024-01-30T12:50:00Z">
            <w:rPr>
              <w:color w:val="4B4949"/>
              <w:spacing w:val="-9"/>
              <w:w w:val="105"/>
            </w:rPr>
          </w:rPrChange>
        </w:rPr>
        <w:t xml:space="preserve"> </w:t>
      </w:r>
      <w:r w:rsidRPr="00D80243">
        <w:rPr>
          <w:rFonts w:asciiTheme="minorHAnsi" w:hAnsiTheme="minorHAnsi" w:cstheme="minorHAnsi"/>
          <w:w w:val="105"/>
          <w:sz w:val="20"/>
          <w:szCs w:val="20"/>
          <w:rPrChange w:id="4838" w:author="Formisani, Richard J. (Rick)" w:date="2024-01-30T12:50:00Z">
            <w:rPr>
              <w:color w:val="4B4949"/>
              <w:w w:val="105"/>
            </w:rPr>
          </w:rPrChange>
        </w:rPr>
        <w:t>to</w:t>
      </w:r>
      <w:r w:rsidRPr="00D80243">
        <w:rPr>
          <w:rFonts w:asciiTheme="minorHAnsi" w:hAnsiTheme="minorHAnsi" w:cstheme="minorHAnsi"/>
          <w:spacing w:val="-19"/>
          <w:w w:val="105"/>
          <w:sz w:val="20"/>
          <w:szCs w:val="20"/>
          <w:rPrChange w:id="4839" w:author="Formisani, Richard J. (Rick)" w:date="2024-01-30T12:50:00Z">
            <w:rPr>
              <w:color w:val="4B4949"/>
              <w:spacing w:val="-19"/>
              <w:w w:val="105"/>
            </w:rPr>
          </w:rPrChange>
        </w:rPr>
        <w:t xml:space="preserve"> </w:t>
      </w:r>
      <w:r w:rsidRPr="00D80243">
        <w:rPr>
          <w:rFonts w:asciiTheme="minorHAnsi" w:hAnsiTheme="minorHAnsi" w:cstheme="minorHAnsi"/>
          <w:w w:val="105"/>
          <w:sz w:val="20"/>
          <w:szCs w:val="20"/>
          <w:rPrChange w:id="4840" w:author="Formisani, Richard J. (Rick)" w:date="2024-01-30T12:50:00Z">
            <w:rPr>
              <w:color w:val="4B4949"/>
              <w:w w:val="105"/>
            </w:rPr>
          </w:rPrChange>
        </w:rPr>
        <w:t>ensure</w:t>
      </w:r>
      <w:r w:rsidRPr="00D80243">
        <w:rPr>
          <w:rFonts w:asciiTheme="minorHAnsi" w:hAnsiTheme="minorHAnsi" w:cstheme="minorHAnsi"/>
          <w:spacing w:val="-9"/>
          <w:w w:val="105"/>
          <w:sz w:val="20"/>
          <w:szCs w:val="20"/>
          <w:rPrChange w:id="4841" w:author="Formisani, Richard J. (Rick)" w:date="2024-01-30T12:50:00Z">
            <w:rPr>
              <w:color w:val="4B4949"/>
              <w:spacing w:val="-9"/>
              <w:w w:val="105"/>
            </w:rPr>
          </w:rPrChange>
        </w:rPr>
        <w:t xml:space="preserve"> </w:t>
      </w:r>
      <w:r w:rsidRPr="00D80243">
        <w:rPr>
          <w:rFonts w:asciiTheme="minorHAnsi" w:hAnsiTheme="minorHAnsi" w:cstheme="minorHAnsi"/>
          <w:w w:val="105"/>
          <w:sz w:val="20"/>
          <w:szCs w:val="20"/>
          <w:rPrChange w:id="4842" w:author="Formisani, Richard J. (Rick)" w:date="2024-01-30T12:50:00Z">
            <w:rPr>
              <w:color w:val="4B4949"/>
              <w:w w:val="105"/>
            </w:rPr>
          </w:rPrChange>
        </w:rPr>
        <w:t>the</w:t>
      </w:r>
      <w:r w:rsidRPr="00D80243">
        <w:rPr>
          <w:rFonts w:asciiTheme="minorHAnsi" w:hAnsiTheme="minorHAnsi" w:cstheme="minorHAnsi"/>
          <w:spacing w:val="-18"/>
          <w:w w:val="105"/>
          <w:sz w:val="20"/>
          <w:szCs w:val="20"/>
          <w:rPrChange w:id="4843" w:author="Formisani, Richard J. (Rick)" w:date="2024-01-30T12:50:00Z">
            <w:rPr>
              <w:color w:val="4B4949"/>
              <w:spacing w:val="-18"/>
              <w:w w:val="105"/>
            </w:rPr>
          </w:rPrChange>
        </w:rPr>
        <w:t xml:space="preserve"> </w:t>
      </w:r>
      <w:r w:rsidRPr="00D80243">
        <w:rPr>
          <w:rFonts w:asciiTheme="minorHAnsi" w:hAnsiTheme="minorHAnsi" w:cstheme="minorHAnsi"/>
          <w:w w:val="105"/>
          <w:sz w:val="20"/>
          <w:szCs w:val="20"/>
          <w:rPrChange w:id="4844" w:author="Formisani, Richard J. (Rick)" w:date="2024-01-30T12:50:00Z">
            <w:rPr>
              <w:color w:val="4B4949"/>
              <w:w w:val="105"/>
            </w:rPr>
          </w:rPrChange>
        </w:rPr>
        <w:t>cup</w:t>
      </w:r>
      <w:r w:rsidRPr="00D80243">
        <w:rPr>
          <w:rFonts w:asciiTheme="minorHAnsi" w:hAnsiTheme="minorHAnsi" w:cstheme="minorHAnsi"/>
          <w:spacing w:val="-23"/>
          <w:w w:val="105"/>
          <w:sz w:val="20"/>
          <w:szCs w:val="20"/>
          <w:rPrChange w:id="4845" w:author="Formisani, Richard J. (Rick)" w:date="2024-01-30T12:50:00Z">
            <w:rPr>
              <w:color w:val="4B4949"/>
              <w:spacing w:val="-23"/>
              <w:w w:val="105"/>
            </w:rPr>
          </w:rPrChange>
        </w:rPr>
        <w:t xml:space="preserve"> </w:t>
      </w:r>
      <w:r w:rsidRPr="00D80243">
        <w:rPr>
          <w:rFonts w:asciiTheme="minorHAnsi" w:hAnsiTheme="minorHAnsi" w:cstheme="minorHAnsi"/>
          <w:w w:val="105"/>
          <w:sz w:val="20"/>
          <w:szCs w:val="20"/>
          <w:rPrChange w:id="4846" w:author="Formisani, Richard J. (Rick)" w:date="2024-01-30T12:50:00Z">
            <w:rPr>
              <w:color w:val="626060"/>
              <w:w w:val="105"/>
            </w:rPr>
          </w:rPrChange>
        </w:rPr>
        <w:t>is</w:t>
      </w:r>
      <w:r w:rsidRPr="00D80243">
        <w:rPr>
          <w:rFonts w:asciiTheme="minorHAnsi" w:hAnsiTheme="minorHAnsi" w:cstheme="minorHAnsi"/>
          <w:spacing w:val="-16"/>
          <w:w w:val="105"/>
          <w:sz w:val="20"/>
          <w:szCs w:val="20"/>
          <w:rPrChange w:id="4847" w:author="Formisani, Richard J. (Rick)" w:date="2024-01-30T12:50:00Z">
            <w:rPr>
              <w:color w:val="626060"/>
              <w:spacing w:val="-16"/>
              <w:w w:val="105"/>
            </w:rPr>
          </w:rPrChange>
        </w:rPr>
        <w:t xml:space="preserve"> </w:t>
      </w:r>
      <w:r w:rsidRPr="00D80243">
        <w:rPr>
          <w:rFonts w:asciiTheme="minorHAnsi" w:hAnsiTheme="minorHAnsi" w:cstheme="minorHAnsi"/>
          <w:w w:val="105"/>
          <w:sz w:val="20"/>
          <w:szCs w:val="20"/>
          <w:rPrChange w:id="4848" w:author="Formisani, Richard J. (Rick)" w:date="2024-01-30T12:50:00Z">
            <w:rPr>
              <w:color w:val="4B4949"/>
              <w:w w:val="105"/>
            </w:rPr>
          </w:rPrChange>
        </w:rPr>
        <w:t>fully</w:t>
      </w:r>
      <w:r w:rsidRPr="00D80243">
        <w:rPr>
          <w:rFonts w:asciiTheme="minorHAnsi" w:hAnsiTheme="minorHAnsi" w:cstheme="minorHAnsi"/>
          <w:spacing w:val="-10"/>
          <w:w w:val="105"/>
          <w:sz w:val="20"/>
          <w:szCs w:val="20"/>
          <w:rPrChange w:id="4849" w:author="Formisani, Richard J. (Rick)" w:date="2024-01-30T12:50:00Z">
            <w:rPr>
              <w:color w:val="4B4949"/>
              <w:spacing w:val="-10"/>
              <w:w w:val="105"/>
            </w:rPr>
          </w:rPrChange>
        </w:rPr>
        <w:t xml:space="preserve"> </w:t>
      </w:r>
      <w:r w:rsidRPr="00D80243">
        <w:rPr>
          <w:rFonts w:asciiTheme="minorHAnsi" w:hAnsiTheme="minorHAnsi" w:cstheme="minorHAnsi"/>
          <w:w w:val="105"/>
          <w:sz w:val="20"/>
          <w:szCs w:val="20"/>
          <w:rPrChange w:id="4850" w:author="Formisani, Richard J. (Rick)" w:date="2024-01-30T12:50:00Z">
            <w:rPr>
              <w:color w:val="4B4949"/>
              <w:w w:val="105"/>
            </w:rPr>
          </w:rPrChange>
        </w:rPr>
        <w:t xml:space="preserve">seated against </w:t>
      </w:r>
      <w:r w:rsidRPr="00D80243">
        <w:rPr>
          <w:rFonts w:asciiTheme="minorHAnsi" w:hAnsiTheme="minorHAnsi" w:cstheme="minorHAnsi"/>
          <w:w w:val="105"/>
          <w:sz w:val="20"/>
          <w:szCs w:val="20"/>
          <w:rPrChange w:id="4851" w:author="Formisani, Richard J. (Rick)" w:date="2024-01-30T12:50:00Z">
            <w:rPr>
              <w:color w:val="343333"/>
              <w:w w:val="105"/>
            </w:rPr>
          </w:rPrChange>
        </w:rPr>
        <w:t>the</w:t>
      </w:r>
      <w:ins w:id="4852" w:author="Formisani, Richard J. (Rick)" w:date="2023-08-20T21:31:00Z">
        <w:r w:rsidR="00A44CD2" w:rsidRPr="00D80243">
          <w:rPr>
            <w:rFonts w:asciiTheme="minorHAnsi" w:hAnsiTheme="minorHAnsi" w:cstheme="minorHAnsi"/>
            <w:w w:val="105"/>
            <w:sz w:val="20"/>
            <w:szCs w:val="20"/>
            <w:rPrChange w:id="4853" w:author="Formisani, Richard J. (Rick)" w:date="2024-01-30T12:50:00Z">
              <w:rPr>
                <w:color w:val="343333"/>
                <w:w w:val="105"/>
              </w:rPr>
            </w:rPrChange>
          </w:rPr>
          <w:t xml:space="preserve"> </w:t>
        </w:r>
      </w:ins>
      <w:ins w:id="4854" w:author="Formisani, Richard J. (Rick)" w:date="2023-08-20T21:32:00Z">
        <w:r w:rsidR="00A44CD2" w:rsidRPr="00D80243">
          <w:rPr>
            <w:rFonts w:asciiTheme="minorHAnsi" w:hAnsiTheme="minorHAnsi" w:cstheme="minorHAnsi"/>
            <w:w w:val="105"/>
            <w:sz w:val="20"/>
            <w:szCs w:val="20"/>
            <w:rPrChange w:id="4855" w:author="Formisani, Richard J. (Rick)" w:date="2024-01-30T12:50:00Z">
              <w:rPr>
                <w:color w:val="343333"/>
                <w:w w:val="105"/>
              </w:rPr>
            </w:rPrChange>
          </w:rPr>
          <w:t xml:space="preserve">hub </w:t>
        </w:r>
      </w:ins>
      <w:del w:id="4856" w:author="Formisani, Richard J. (Rick)" w:date="2023-08-20T21:32:00Z">
        <w:r w:rsidRPr="00D80243" w:rsidDel="00A44CD2">
          <w:rPr>
            <w:rFonts w:asciiTheme="minorHAnsi" w:hAnsiTheme="minorHAnsi" w:cstheme="minorHAnsi"/>
            <w:w w:val="105"/>
            <w:sz w:val="20"/>
            <w:szCs w:val="20"/>
            <w:rPrChange w:id="4857" w:author="Formisani, Richard J. (Rick)" w:date="2024-01-30T12:50:00Z">
              <w:rPr>
                <w:color w:val="343333"/>
                <w:w w:val="105"/>
              </w:rPr>
            </w:rPrChange>
          </w:rPr>
          <w:delText xml:space="preserve"> </w:delText>
        </w:r>
      </w:del>
      <w:r w:rsidRPr="00D80243">
        <w:rPr>
          <w:rFonts w:asciiTheme="minorHAnsi" w:hAnsiTheme="minorHAnsi" w:cstheme="minorHAnsi"/>
          <w:w w:val="105"/>
          <w:sz w:val="20"/>
          <w:szCs w:val="20"/>
          <w:rPrChange w:id="4858" w:author="Formisani, Richard J. (Rick)" w:date="2024-01-30T12:50:00Z">
            <w:rPr>
              <w:color w:val="4B4949"/>
              <w:w w:val="105"/>
            </w:rPr>
          </w:rPrChange>
        </w:rPr>
        <w:t>shoulder</w:t>
      </w:r>
      <w:del w:id="4859" w:author="Formisani, Richard J. (Rick)" w:date="2023-08-20T21:32:00Z">
        <w:r w:rsidRPr="00D80243" w:rsidDel="00A44CD2">
          <w:rPr>
            <w:rFonts w:asciiTheme="minorHAnsi" w:hAnsiTheme="minorHAnsi" w:cstheme="minorHAnsi"/>
            <w:w w:val="105"/>
            <w:sz w:val="20"/>
            <w:szCs w:val="20"/>
            <w:rPrChange w:id="4860" w:author="Formisani, Richard J. (Rick)" w:date="2024-01-30T12:50:00Z">
              <w:rPr>
                <w:color w:val="4B4949"/>
                <w:w w:val="105"/>
              </w:rPr>
            </w:rPrChange>
          </w:rPr>
          <w:delText xml:space="preserve"> of the bearing</w:delText>
        </w:r>
        <w:r w:rsidRPr="00D80243" w:rsidDel="00A44CD2">
          <w:rPr>
            <w:rFonts w:asciiTheme="minorHAnsi" w:hAnsiTheme="minorHAnsi" w:cstheme="minorHAnsi"/>
            <w:spacing w:val="15"/>
            <w:w w:val="105"/>
            <w:sz w:val="20"/>
            <w:szCs w:val="20"/>
            <w:rPrChange w:id="4861" w:author="Formisani, Richard J. (Rick)" w:date="2024-01-30T12:50:00Z">
              <w:rPr>
                <w:color w:val="4B4949"/>
                <w:spacing w:val="15"/>
                <w:w w:val="105"/>
              </w:rPr>
            </w:rPrChange>
          </w:rPr>
          <w:delText xml:space="preserve"> </w:delText>
        </w:r>
        <w:r w:rsidRPr="00D80243" w:rsidDel="00A44CD2">
          <w:rPr>
            <w:rFonts w:asciiTheme="minorHAnsi" w:hAnsiTheme="minorHAnsi" w:cstheme="minorHAnsi"/>
            <w:w w:val="105"/>
            <w:sz w:val="20"/>
            <w:szCs w:val="20"/>
            <w:rPrChange w:id="4862" w:author="Formisani, Richard J. (Rick)" w:date="2024-01-30T12:50:00Z">
              <w:rPr>
                <w:color w:val="343333"/>
                <w:w w:val="105"/>
              </w:rPr>
            </w:rPrChange>
          </w:rPr>
          <w:delText>bor</w:delText>
        </w:r>
      </w:del>
      <w:del w:id="4863" w:author="Formisani, Richard J. (Rick)" w:date="2023-08-20T21:31:00Z">
        <w:r w:rsidRPr="00D80243" w:rsidDel="00A44CD2">
          <w:rPr>
            <w:rFonts w:asciiTheme="minorHAnsi" w:hAnsiTheme="minorHAnsi" w:cstheme="minorHAnsi"/>
            <w:w w:val="105"/>
            <w:sz w:val="20"/>
            <w:szCs w:val="20"/>
            <w:rPrChange w:id="4864" w:author="Formisani, Richard J. (Rick)" w:date="2024-01-30T12:50:00Z">
              <w:rPr>
                <w:color w:val="343333"/>
                <w:w w:val="105"/>
              </w:rPr>
            </w:rPrChange>
          </w:rPr>
          <w:delText>e</w:delText>
        </w:r>
      </w:del>
      <w:r w:rsidRPr="00D80243">
        <w:rPr>
          <w:rFonts w:asciiTheme="minorHAnsi" w:hAnsiTheme="minorHAnsi" w:cstheme="minorHAnsi"/>
          <w:w w:val="105"/>
          <w:sz w:val="20"/>
          <w:szCs w:val="20"/>
          <w:rPrChange w:id="4865" w:author="Formisani, Richard J. (Rick)" w:date="2024-01-30T12:50:00Z">
            <w:rPr>
              <w:color w:val="343333"/>
              <w:w w:val="105"/>
            </w:rPr>
          </w:rPrChange>
        </w:rPr>
        <w:t>.</w:t>
      </w:r>
    </w:p>
    <w:p w14:paraId="7A3A4676" w14:textId="77777777" w:rsidR="006B492B" w:rsidRPr="00D80243" w:rsidRDefault="006B492B" w:rsidP="001D4C81">
      <w:pPr>
        <w:pStyle w:val="BodyText"/>
        <w:spacing w:line="264" w:lineRule="auto"/>
        <w:ind w:left="229" w:right="23" w:hanging="3"/>
        <w:jc w:val="left"/>
        <w:rPr>
          <w:ins w:id="4866" w:author="Formisani, Richard J. (Rick)" w:date="2024-01-30T12:23:00Z"/>
          <w:rFonts w:asciiTheme="minorHAnsi" w:hAnsiTheme="minorHAnsi" w:cstheme="minorHAnsi"/>
          <w:w w:val="105"/>
          <w:sz w:val="20"/>
          <w:szCs w:val="20"/>
        </w:rPr>
      </w:pPr>
    </w:p>
    <w:p w14:paraId="2E2E5588" w14:textId="77777777" w:rsidR="006B492B" w:rsidRPr="00D80243" w:rsidRDefault="006B492B" w:rsidP="001D4C81">
      <w:pPr>
        <w:pStyle w:val="BodyText"/>
        <w:spacing w:line="264" w:lineRule="auto"/>
        <w:ind w:left="229" w:right="23" w:hanging="3"/>
        <w:jc w:val="left"/>
        <w:rPr>
          <w:rFonts w:asciiTheme="minorHAnsi" w:hAnsiTheme="minorHAnsi" w:cstheme="minorHAnsi"/>
          <w:sz w:val="20"/>
          <w:szCs w:val="20"/>
          <w:rPrChange w:id="4867" w:author="Formisani, Richard J. (Rick)" w:date="2024-01-30T12:50:00Z">
            <w:rPr/>
          </w:rPrChange>
        </w:rPr>
      </w:pPr>
    </w:p>
    <w:p w14:paraId="5F45746D" w14:textId="77777777" w:rsidR="006359F2" w:rsidRPr="00D80243" w:rsidRDefault="006359F2">
      <w:pPr>
        <w:pStyle w:val="BodyText"/>
        <w:jc w:val="left"/>
        <w:rPr>
          <w:rFonts w:asciiTheme="minorHAnsi" w:hAnsiTheme="minorHAnsi" w:cstheme="minorHAnsi"/>
          <w:sz w:val="20"/>
          <w:szCs w:val="20"/>
          <w:rPrChange w:id="4868" w:author="Formisani, Richard J. (Rick)" w:date="2024-01-30T12:50:00Z">
            <w:rPr>
              <w:sz w:val="20"/>
            </w:rPr>
          </w:rPrChange>
        </w:rPr>
      </w:pPr>
    </w:p>
    <w:p w14:paraId="5F45746E" w14:textId="77777777" w:rsidR="006359F2" w:rsidRPr="00D80243" w:rsidRDefault="00A60E95">
      <w:pPr>
        <w:pStyle w:val="Heading2"/>
        <w:spacing w:line="264" w:lineRule="auto"/>
        <w:ind w:left="213" w:right="480" w:firstLine="7"/>
        <w:jc w:val="left"/>
        <w:rPr>
          <w:rFonts w:asciiTheme="minorHAnsi" w:hAnsiTheme="minorHAnsi" w:cstheme="minorHAnsi"/>
          <w:sz w:val="20"/>
          <w:szCs w:val="20"/>
          <w:rPrChange w:id="4869" w:author="Formisani, Richard J. (Rick)" w:date="2024-01-30T12:50:00Z">
            <w:rPr/>
          </w:rPrChange>
        </w:rPr>
      </w:pPr>
      <w:r w:rsidRPr="00D80243">
        <w:rPr>
          <w:rFonts w:asciiTheme="minorHAnsi" w:hAnsiTheme="minorHAnsi" w:cstheme="minorHAnsi"/>
          <w:w w:val="105"/>
          <w:sz w:val="20"/>
          <w:szCs w:val="20"/>
          <w:rPrChange w:id="4870" w:author="Formisani, Richard J. (Rick)" w:date="2024-01-30T12:50:00Z">
            <w:rPr>
              <w:color w:val="343333"/>
              <w:w w:val="105"/>
            </w:rPr>
          </w:rPrChange>
        </w:rPr>
        <w:t xml:space="preserve">WHEEL SEAL AND BEARING </w:t>
      </w:r>
      <w:r w:rsidRPr="00D80243">
        <w:rPr>
          <w:rFonts w:asciiTheme="minorHAnsi" w:hAnsiTheme="minorHAnsi" w:cstheme="minorHAnsi"/>
          <w:sz w:val="20"/>
          <w:szCs w:val="20"/>
          <w:rPrChange w:id="4871" w:author="Formisani, Richard J. (Rick)" w:date="2024-01-30T12:50:00Z">
            <w:rPr>
              <w:color w:val="343333"/>
            </w:rPr>
          </w:rPrChange>
        </w:rPr>
        <w:t>INSTALLATION PROCEDURES</w:t>
      </w:r>
    </w:p>
    <w:p w14:paraId="5F45746F" w14:textId="77777777" w:rsidR="006359F2" w:rsidRPr="00D80243" w:rsidRDefault="006359F2">
      <w:pPr>
        <w:pStyle w:val="BodyText"/>
        <w:spacing w:before="10"/>
        <w:jc w:val="left"/>
        <w:rPr>
          <w:rFonts w:asciiTheme="minorHAnsi" w:hAnsiTheme="minorHAnsi" w:cstheme="minorHAnsi"/>
          <w:b/>
          <w:sz w:val="20"/>
          <w:szCs w:val="20"/>
          <w:rPrChange w:id="4872" w:author="Formisani, Richard J. (Rick)" w:date="2024-01-30T12:50:00Z">
            <w:rPr>
              <w:b/>
              <w:sz w:val="20"/>
            </w:rPr>
          </w:rPrChange>
        </w:rPr>
      </w:pPr>
    </w:p>
    <w:p w14:paraId="5F457470" w14:textId="3480A1CC" w:rsidR="006359F2" w:rsidRPr="00D80243" w:rsidRDefault="00A60E95">
      <w:pPr>
        <w:pStyle w:val="BodyText"/>
        <w:spacing w:line="259" w:lineRule="auto"/>
        <w:ind w:left="213" w:right="114" w:firstLine="3"/>
        <w:rPr>
          <w:rFonts w:asciiTheme="minorHAnsi" w:hAnsiTheme="minorHAnsi" w:cstheme="minorHAnsi"/>
          <w:sz w:val="20"/>
          <w:szCs w:val="20"/>
          <w:rPrChange w:id="4873" w:author="Formisani, Richard J. (Rick)" w:date="2024-01-30T12:50:00Z">
            <w:rPr/>
          </w:rPrChange>
        </w:rPr>
      </w:pPr>
      <w:r w:rsidRPr="00D80243">
        <w:rPr>
          <w:rFonts w:asciiTheme="minorHAnsi" w:hAnsiTheme="minorHAnsi" w:cstheme="minorHAnsi"/>
          <w:b/>
          <w:w w:val="105"/>
          <w:sz w:val="20"/>
          <w:szCs w:val="20"/>
          <w:rPrChange w:id="4874" w:author="Formisani, Richard J. (Rick)" w:date="2024-01-30T12:50:00Z">
            <w:rPr>
              <w:b/>
              <w:color w:val="343333"/>
              <w:w w:val="105"/>
            </w:rPr>
          </w:rPrChange>
        </w:rPr>
        <w:t xml:space="preserve">NOTE: </w:t>
      </w:r>
      <w:ins w:id="4875" w:author="Formisani, Richard J. (Rick)" w:date="2023-08-20T21:32:00Z">
        <w:r w:rsidR="00B648F8" w:rsidRPr="00D80243">
          <w:rPr>
            <w:rFonts w:asciiTheme="minorHAnsi" w:hAnsiTheme="minorHAnsi" w:cstheme="minorHAnsi"/>
            <w:w w:val="105"/>
            <w:sz w:val="20"/>
            <w:szCs w:val="20"/>
            <w:rPrChange w:id="4876" w:author="Formisani, Richard J. (Rick)" w:date="2024-01-30T12:50:00Z">
              <w:rPr>
                <w:color w:val="4B4949"/>
                <w:w w:val="105"/>
              </w:rPr>
            </w:rPrChange>
          </w:rPr>
          <w:t>F</w:t>
        </w:r>
      </w:ins>
      <w:del w:id="4877" w:author="Formisani, Richard J. (Rick)" w:date="2023-08-20T21:32:00Z">
        <w:r w:rsidRPr="00D80243" w:rsidDel="00B648F8">
          <w:rPr>
            <w:rFonts w:asciiTheme="minorHAnsi" w:hAnsiTheme="minorHAnsi" w:cstheme="minorHAnsi"/>
            <w:w w:val="105"/>
            <w:sz w:val="20"/>
            <w:szCs w:val="20"/>
            <w:rPrChange w:id="4878" w:author="Formisani, Richard J. (Rick)" w:date="2024-01-30T12:50:00Z">
              <w:rPr>
                <w:color w:val="4B4949"/>
                <w:w w:val="105"/>
              </w:rPr>
            </w:rPrChange>
          </w:rPr>
          <w:delText xml:space="preserve">It is very </w:delText>
        </w:r>
        <w:r w:rsidRPr="00D80243" w:rsidDel="00B648F8">
          <w:rPr>
            <w:rFonts w:asciiTheme="minorHAnsi" w:hAnsiTheme="minorHAnsi" w:cstheme="minorHAnsi"/>
            <w:w w:val="105"/>
            <w:sz w:val="20"/>
            <w:szCs w:val="20"/>
            <w:rPrChange w:id="4879" w:author="Formisani, Richard J. (Rick)" w:date="2024-01-30T12:50:00Z">
              <w:rPr>
                <w:color w:val="626060"/>
                <w:w w:val="105"/>
              </w:rPr>
            </w:rPrChange>
          </w:rPr>
          <w:delText>i</w:delText>
        </w:r>
        <w:r w:rsidRPr="00D80243" w:rsidDel="00B648F8">
          <w:rPr>
            <w:rFonts w:asciiTheme="minorHAnsi" w:hAnsiTheme="minorHAnsi" w:cstheme="minorHAnsi"/>
            <w:w w:val="105"/>
            <w:sz w:val="20"/>
            <w:szCs w:val="20"/>
            <w:rPrChange w:id="4880" w:author="Formisani, Richard J. (Rick)" w:date="2024-01-30T12:50:00Z">
              <w:rPr>
                <w:color w:val="343333"/>
                <w:w w:val="105"/>
              </w:rPr>
            </w:rPrChange>
          </w:rPr>
          <w:delText xml:space="preserve">mportant to </w:delText>
        </w:r>
        <w:r w:rsidRPr="00D80243" w:rsidDel="00B648F8">
          <w:rPr>
            <w:rFonts w:asciiTheme="minorHAnsi" w:hAnsiTheme="minorHAnsi" w:cstheme="minorHAnsi"/>
            <w:w w:val="105"/>
            <w:sz w:val="20"/>
            <w:szCs w:val="20"/>
            <w:rPrChange w:id="4881" w:author="Formisani, Richard J. (Rick)" w:date="2024-01-30T12:50:00Z">
              <w:rPr>
                <w:color w:val="4B4949"/>
                <w:w w:val="105"/>
              </w:rPr>
            </w:rPrChange>
          </w:rPr>
          <w:delText>f</w:delText>
        </w:r>
      </w:del>
      <w:r w:rsidRPr="00D80243">
        <w:rPr>
          <w:rFonts w:asciiTheme="minorHAnsi" w:hAnsiTheme="minorHAnsi" w:cstheme="minorHAnsi"/>
          <w:w w:val="105"/>
          <w:sz w:val="20"/>
          <w:szCs w:val="20"/>
          <w:rPrChange w:id="4882" w:author="Formisani, Richard J. (Rick)" w:date="2024-01-30T12:50:00Z">
            <w:rPr>
              <w:color w:val="4B4949"/>
              <w:w w:val="105"/>
            </w:rPr>
          </w:rPrChange>
        </w:rPr>
        <w:t xml:space="preserve">ollow </w:t>
      </w:r>
      <w:r w:rsidRPr="00D80243">
        <w:rPr>
          <w:rFonts w:asciiTheme="minorHAnsi" w:hAnsiTheme="minorHAnsi" w:cstheme="minorHAnsi"/>
          <w:spacing w:val="-3"/>
          <w:w w:val="105"/>
          <w:sz w:val="20"/>
          <w:szCs w:val="20"/>
          <w:rPrChange w:id="4883" w:author="Formisani, Richard J. (Rick)" w:date="2024-01-30T12:50:00Z">
            <w:rPr>
              <w:color w:val="4B4949"/>
              <w:spacing w:val="-3"/>
              <w:w w:val="105"/>
            </w:rPr>
          </w:rPrChange>
        </w:rPr>
        <w:t>manufactu</w:t>
      </w:r>
      <w:r w:rsidRPr="00D80243">
        <w:rPr>
          <w:rFonts w:asciiTheme="minorHAnsi" w:hAnsiTheme="minorHAnsi" w:cstheme="minorHAnsi"/>
          <w:w w:val="105"/>
          <w:sz w:val="20"/>
          <w:szCs w:val="20"/>
          <w:rPrChange w:id="4884" w:author="Formisani, Richard J. (Rick)" w:date="2024-01-30T12:50:00Z">
            <w:rPr>
              <w:color w:val="4B4949"/>
              <w:w w:val="105"/>
            </w:rPr>
          </w:rPrChange>
        </w:rPr>
        <w:t>rers</w:t>
      </w:r>
      <w:r w:rsidRPr="00D80243">
        <w:rPr>
          <w:rFonts w:asciiTheme="minorHAnsi" w:hAnsiTheme="minorHAnsi" w:cstheme="minorHAnsi"/>
          <w:w w:val="105"/>
          <w:sz w:val="20"/>
          <w:szCs w:val="20"/>
          <w:rPrChange w:id="4885" w:author="Formisani, Richard J. (Rick)" w:date="2024-01-30T12:50:00Z">
            <w:rPr>
              <w:color w:val="908E90"/>
              <w:w w:val="105"/>
            </w:rPr>
          </w:rPrChange>
        </w:rPr>
        <w:t xml:space="preserve">' </w:t>
      </w:r>
      <w:r w:rsidRPr="00D80243">
        <w:rPr>
          <w:rFonts w:asciiTheme="minorHAnsi" w:hAnsiTheme="minorHAnsi" w:cstheme="minorHAnsi"/>
          <w:w w:val="105"/>
          <w:sz w:val="20"/>
          <w:szCs w:val="20"/>
          <w:rPrChange w:id="4886" w:author="Formisani, Richard J. (Rick)" w:date="2024-01-30T12:50:00Z">
            <w:rPr>
              <w:color w:val="626060"/>
              <w:w w:val="105"/>
            </w:rPr>
          </w:rPrChange>
        </w:rPr>
        <w:t>ins</w:t>
      </w:r>
      <w:r w:rsidRPr="00D80243">
        <w:rPr>
          <w:rFonts w:asciiTheme="minorHAnsi" w:hAnsiTheme="minorHAnsi" w:cstheme="minorHAnsi"/>
          <w:w w:val="105"/>
          <w:sz w:val="20"/>
          <w:szCs w:val="20"/>
          <w:rPrChange w:id="4887" w:author="Formisani, Richard J. (Rick)" w:date="2024-01-30T12:50:00Z">
            <w:rPr>
              <w:color w:val="343333"/>
              <w:w w:val="105"/>
            </w:rPr>
          </w:rPrChange>
        </w:rPr>
        <w:t>tallation</w:t>
      </w:r>
      <w:r w:rsidRPr="00D80243">
        <w:rPr>
          <w:rFonts w:asciiTheme="minorHAnsi" w:hAnsiTheme="minorHAnsi" w:cstheme="minorHAnsi"/>
          <w:spacing w:val="-33"/>
          <w:w w:val="105"/>
          <w:sz w:val="20"/>
          <w:szCs w:val="20"/>
          <w:rPrChange w:id="4888" w:author="Formisani, Richard J. (Rick)" w:date="2024-01-30T12:50:00Z">
            <w:rPr>
              <w:color w:val="343333"/>
              <w:spacing w:val="-33"/>
              <w:w w:val="105"/>
            </w:rPr>
          </w:rPrChange>
        </w:rPr>
        <w:t xml:space="preserve"> </w:t>
      </w:r>
      <w:r w:rsidRPr="00D80243">
        <w:rPr>
          <w:rFonts w:asciiTheme="minorHAnsi" w:hAnsiTheme="minorHAnsi" w:cstheme="minorHAnsi"/>
          <w:spacing w:val="-5"/>
          <w:w w:val="105"/>
          <w:sz w:val="20"/>
          <w:szCs w:val="20"/>
          <w:rPrChange w:id="4889" w:author="Formisani, Richard J. (Rick)" w:date="2024-01-30T12:50:00Z">
            <w:rPr>
              <w:color w:val="343333"/>
              <w:spacing w:val="-5"/>
              <w:w w:val="105"/>
            </w:rPr>
          </w:rPrChange>
        </w:rPr>
        <w:t>procedures</w:t>
      </w:r>
      <w:r w:rsidRPr="00D80243">
        <w:rPr>
          <w:rFonts w:asciiTheme="minorHAnsi" w:hAnsiTheme="minorHAnsi" w:cstheme="minorHAnsi"/>
          <w:spacing w:val="-5"/>
          <w:w w:val="105"/>
          <w:sz w:val="20"/>
          <w:szCs w:val="20"/>
          <w:rPrChange w:id="4890" w:author="Formisani, Richard J. (Rick)" w:date="2024-01-30T12:50:00Z">
            <w:rPr>
              <w:color w:val="7E7C7C"/>
              <w:spacing w:val="-5"/>
              <w:w w:val="105"/>
            </w:rPr>
          </w:rPrChange>
        </w:rPr>
        <w:t>.</w:t>
      </w:r>
      <w:r w:rsidRPr="00D80243">
        <w:rPr>
          <w:rFonts w:asciiTheme="minorHAnsi" w:hAnsiTheme="minorHAnsi" w:cstheme="minorHAnsi"/>
          <w:spacing w:val="-7"/>
          <w:w w:val="105"/>
          <w:sz w:val="20"/>
          <w:szCs w:val="20"/>
          <w:rPrChange w:id="4891" w:author="Formisani, Richard J. (Rick)" w:date="2024-01-30T12:50:00Z">
            <w:rPr>
              <w:color w:val="7E7C7C"/>
              <w:spacing w:val="-7"/>
              <w:w w:val="105"/>
            </w:rPr>
          </w:rPrChange>
        </w:rPr>
        <w:t xml:space="preserve"> </w:t>
      </w:r>
      <w:ins w:id="4892" w:author="Formisani, Richard J. (Rick)" w:date="2023-08-20T21:33:00Z">
        <w:r w:rsidR="00B648F8" w:rsidRPr="00D80243">
          <w:rPr>
            <w:rFonts w:asciiTheme="minorHAnsi" w:hAnsiTheme="minorHAnsi" w:cstheme="minorHAnsi"/>
            <w:spacing w:val="-7"/>
            <w:w w:val="105"/>
            <w:sz w:val="20"/>
            <w:szCs w:val="20"/>
            <w:rPrChange w:id="4893" w:author="Formisani, Richard J. (Rick)" w:date="2024-01-30T12:50:00Z">
              <w:rPr>
                <w:color w:val="7E7C7C"/>
                <w:spacing w:val="-7"/>
                <w:w w:val="105"/>
              </w:rPr>
            </w:rPrChange>
          </w:rPr>
          <w:t>Always u</w:t>
        </w:r>
      </w:ins>
      <w:del w:id="4894" w:author="Formisani, Richard J. (Rick)" w:date="2023-08-20T21:33:00Z">
        <w:r w:rsidRPr="00D80243" w:rsidDel="00B648F8">
          <w:rPr>
            <w:rFonts w:asciiTheme="minorHAnsi" w:hAnsiTheme="minorHAnsi" w:cstheme="minorHAnsi"/>
            <w:w w:val="105"/>
            <w:sz w:val="20"/>
            <w:szCs w:val="20"/>
            <w:rPrChange w:id="4895" w:author="Formisani, Richard J. (Rick)" w:date="2024-01-30T12:50:00Z">
              <w:rPr>
                <w:color w:val="343333"/>
                <w:w w:val="105"/>
              </w:rPr>
            </w:rPrChange>
          </w:rPr>
          <w:delText>U</w:delText>
        </w:r>
      </w:del>
      <w:r w:rsidRPr="00D80243">
        <w:rPr>
          <w:rFonts w:asciiTheme="minorHAnsi" w:hAnsiTheme="minorHAnsi" w:cstheme="minorHAnsi"/>
          <w:w w:val="105"/>
          <w:sz w:val="20"/>
          <w:szCs w:val="20"/>
          <w:rPrChange w:id="4896" w:author="Formisani, Richard J. (Rick)" w:date="2024-01-30T12:50:00Z">
            <w:rPr>
              <w:color w:val="343333"/>
              <w:w w:val="105"/>
            </w:rPr>
          </w:rPrChange>
        </w:rPr>
        <w:t>se</w:t>
      </w:r>
      <w:r w:rsidRPr="00D80243">
        <w:rPr>
          <w:rFonts w:asciiTheme="minorHAnsi" w:hAnsiTheme="minorHAnsi" w:cstheme="minorHAnsi"/>
          <w:spacing w:val="-11"/>
          <w:w w:val="105"/>
          <w:sz w:val="20"/>
          <w:szCs w:val="20"/>
          <w:rPrChange w:id="4897" w:author="Formisani, Richard J. (Rick)" w:date="2024-01-30T12:50:00Z">
            <w:rPr>
              <w:color w:val="343333"/>
              <w:spacing w:val="-11"/>
              <w:w w:val="105"/>
            </w:rPr>
          </w:rPrChange>
        </w:rPr>
        <w:t xml:space="preserve"> </w:t>
      </w:r>
      <w:r w:rsidRPr="00D80243">
        <w:rPr>
          <w:rFonts w:asciiTheme="minorHAnsi" w:hAnsiTheme="minorHAnsi" w:cstheme="minorHAnsi"/>
          <w:w w:val="105"/>
          <w:sz w:val="20"/>
          <w:szCs w:val="20"/>
          <w:rPrChange w:id="4898" w:author="Formisani, Richard J. (Rick)" w:date="2024-01-30T12:50:00Z">
            <w:rPr>
              <w:color w:val="4B4949"/>
              <w:w w:val="105"/>
            </w:rPr>
          </w:rPrChange>
        </w:rPr>
        <w:t>a</w:t>
      </w:r>
      <w:r w:rsidRPr="00D80243">
        <w:rPr>
          <w:rFonts w:asciiTheme="minorHAnsi" w:hAnsiTheme="minorHAnsi" w:cstheme="minorHAnsi"/>
          <w:spacing w:val="-11"/>
          <w:w w:val="105"/>
          <w:sz w:val="20"/>
          <w:szCs w:val="20"/>
          <w:rPrChange w:id="4899" w:author="Formisani, Richard J. (Rick)" w:date="2024-01-30T12:50:00Z">
            <w:rPr>
              <w:color w:val="4B4949"/>
              <w:spacing w:val="-11"/>
              <w:w w:val="105"/>
            </w:rPr>
          </w:rPrChange>
        </w:rPr>
        <w:t xml:space="preserve"> </w:t>
      </w:r>
      <w:r w:rsidRPr="00D80243">
        <w:rPr>
          <w:rFonts w:asciiTheme="minorHAnsi" w:hAnsiTheme="minorHAnsi" w:cstheme="minorHAnsi"/>
          <w:w w:val="105"/>
          <w:sz w:val="20"/>
          <w:szCs w:val="20"/>
          <w:rPrChange w:id="4900" w:author="Formisani, Richard J. (Rick)" w:date="2024-01-30T12:50:00Z">
            <w:rPr>
              <w:color w:val="343333"/>
              <w:w w:val="105"/>
            </w:rPr>
          </w:rPrChange>
        </w:rPr>
        <w:t>bearing</w:t>
      </w:r>
      <w:r w:rsidRPr="00D80243">
        <w:rPr>
          <w:rFonts w:asciiTheme="minorHAnsi" w:hAnsiTheme="minorHAnsi" w:cstheme="minorHAnsi"/>
          <w:spacing w:val="2"/>
          <w:w w:val="105"/>
          <w:sz w:val="20"/>
          <w:szCs w:val="20"/>
          <w:rPrChange w:id="4901" w:author="Formisani, Richard J. (Rick)" w:date="2024-01-30T12:50:00Z">
            <w:rPr>
              <w:color w:val="343333"/>
              <w:spacing w:val="2"/>
              <w:w w:val="105"/>
            </w:rPr>
          </w:rPrChange>
        </w:rPr>
        <w:t xml:space="preserve"> </w:t>
      </w:r>
      <w:r w:rsidRPr="00D80243">
        <w:rPr>
          <w:rFonts w:asciiTheme="minorHAnsi" w:hAnsiTheme="minorHAnsi" w:cstheme="minorHAnsi"/>
          <w:w w:val="105"/>
          <w:sz w:val="20"/>
          <w:szCs w:val="20"/>
          <w:rPrChange w:id="4902" w:author="Formisani, Richard J. (Rick)" w:date="2024-01-30T12:50:00Z">
            <w:rPr>
              <w:color w:val="4B4949"/>
              <w:w w:val="105"/>
            </w:rPr>
          </w:rPrChange>
        </w:rPr>
        <w:t>cup</w:t>
      </w:r>
      <w:r w:rsidRPr="00D80243">
        <w:rPr>
          <w:rFonts w:asciiTheme="minorHAnsi" w:hAnsiTheme="minorHAnsi" w:cstheme="minorHAnsi"/>
          <w:spacing w:val="-10"/>
          <w:w w:val="105"/>
          <w:sz w:val="20"/>
          <w:szCs w:val="20"/>
          <w:rPrChange w:id="4903" w:author="Formisani, Richard J. (Rick)" w:date="2024-01-30T12:50:00Z">
            <w:rPr>
              <w:color w:val="4B4949"/>
              <w:spacing w:val="-10"/>
              <w:w w:val="105"/>
            </w:rPr>
          </w:rPrChange>
        </w:rPr>
        <w:t xml:space="preserve"> </w:t>
      </w:r>
      <w:r w:rsidRPr="00D80243">
        <w:rPr>
          <w:rFonts w:asciiTheme="minorHAnsi" w:hAnsiTheme="minorHAnsi" w:cstheme="minorHAnsi"/>
          <w:w w:val="105"/>
          <w:sz w:val="20"/>
          <w:szCs w:val="20"/>
          <w:rPrChange w:id="4904" w:author="Formisani, Richard J. (Rick)" w:date="2024-01-30T12:50:00Z">
            <w:rPr>
              <w:color w:val="4B4949"/>
              <w:w w:val="105"/>
            </w:rPr>
          </w:rPrChange>
        </w:rPr>
        <w:t>and</w:t>
      </w:r>
      <w:r w:rsidRPr="00D80243">
        <w:rPr>
          <w:rFonts w:asciiTheme="minorHAnsi" w:hAnsiTheme="minorHAnsi" w:cstheme="minorHAnsi"/>
          <w:spacing w:val="-12"/>
          <w:w w:val="105"/>
          <w:sz w:val="20"/>
          <w:szCs w:val="20"/>
          <w:rPrChange w:id="4905" w:author="Formisani, Richard J. (Rick)" w:date="2024-01-30T12:50:00Z">
            <w:rPr>
              <w:color w:val="4B4949"/>
              <w:spacing w:val="-12"/>
              <w:w w:val="105"/>
            </w:rPr>
          </w:rPrChange>
        </w:rPr>
        <w:t xml:space="preserve"> </w:t>
      </w:r>
      <w:r w:rsidRPr="00D80243">
        <w:rPr>
          <w:rFonts w:asciiTheme="minorHAnsi" w:hAnsiTheme="minorHAnsi" w:cstheme="minorHAnsi"/>
          <w:w w:val="105"/>
          <w:sz w:val="20"/>
          <w:szCs w:val="20"/>
          <w:rPrChange w:id="4906" w:author="Formisani, Richard J. (Rick)" w:date="2024-01-30T12:50:00Z">
            <w:rPr>
              <w:color w:val="4B4949"/>
              <w:w w:val="105"/>
            </w:rPr>
          </w:rPrChange>
        </w:rPr>
        <w:t xml:space="preserve">cone from the same </w:t>
      </w:r>
      <w:r w:rsidRPr="00D80243">
        <w:rPr>
          <w:rFonts w:asciiTheme="minorHAnsi" w:hAnsiTheme="minorHAnsi" w:cstheme="minorHAnsi"/>
          <w:spacing w:val="-3"/>
          <w:w w:val="105"/>
          <w:sz w:val="20"/>
          <w:szCs w:val="20"/>
          <w:rPrChange w:id="4907" w:author="Formisani, Richard J. (Rick)" w:date="2024-01-30T12:50:00Z">
            <w:rPr>
              <w:color w:val="4B4949"/>
              <w:spacing w:val="-3"/>
              <w:w w:val="105"/>
            </w:rPr>
          </w:rPrChange>
        </w:rPr>
        <w:t>manufac</w:t>
      </w:r>
      <w:r w:rsidRPr="00D80243">
        <w:rPr>
          <w:rFonts w:asciiTheme="minorHAnsi" w:hAnsiTheme="minorHAnsi" w:cstheme="minorHAnsi"/>
          <w:spacing w:val="-5"/>
          <w:w w:val="105"/>
          <w:sz w:val="20"/>
          <w:szCs w:val="20"/>
          <w:rPrChange w:id="4908" w:author="Formisani, Richard J. (Rick)" w:date="2024-01-30T12:50:00Z">
            <w:rPr>
              <w:color w:val="4B4949"/>
              <w:spacing w:val="-5"/>
              <w:w w:val="105"/>
            </w:rPr>
          </w:rPrChange>
        </w:rPr>
        <w:t>turer</w:t>
      </w:r>
      <w:ins w:id="4909" w:author="Formisani, Richard J. (Rick)" w:date="2023-08-20T21:33:00Z">
        <w:r w:rsidR="00B648F8" w:rsidRPr="00D80243">
          <w:rPr>
            <w:rFonts w:asciiTheme="minorHAnsi" w:hAnsiTheme="minorHAnsi" w:cstheme="minorHAnsi"/>
            <w:spacing w:val="-5"/>
            <w:w w:val="105"/>
            <w:sz w:val="20"/>
            <w:szCs w:val="20"/>
            <w:rPrChange w:id="4910" w:author="Formisani, Richard J. (Rick)" w:date="2024-01-30T12:50:00Z">
              <w:rPr>
                <w:color w:val="7E7C7C"/>
                <w:spacing w:val="-5"/>
                <w:w w:val="105"/>
              </w:rPr>
            </w:rPrChange>
          </w:rPr>
          <w:t xml:space="preserve"> replacing them as a set. This ass</w:t>
        </w:r>
      </w:ins>
      <w:ins w:id="4911" w:author="Formisani, Richard J. (Rick)" w:date="2023-08-20T21:34:00Z">
        <w:r w:rsidR="00B648F8" w:rsidRPr="00D80243">
          <w:rPr>
            <w:rFonts w:asciiTheme="minorHAnsi" w:hAnsiTheme="minorHAnsi" w:cstheme="minorHAnsi"/>
            <w:spacing w:val="-5"/>
            <w:w w:val="105"/>
            <w:sz w:val="20"/>
            <w:szCs w:val="20"/>
            <w:rPrChange w:id="4912" w:author="Formisani, Richard J. (Rick)" w:date="2024-01-30T12:50:00Z">
              <w:rPr>
                <w:color w:val="7E7C7C"/>
                <w:spacing w:val="-5"/>
                <w:w w:val="105"/>
              </w:rPr>
            </w:rPrChange>
          </w:rPr>
          <w:t>ures the internal geometries match and improve hub performance and minimize seal leaks.</w:t>
        </w:r>
      </w:ins>
      <w:del w:id="4913" w:author="Formisani, Richard J. (Rick)" w:date="2023-08-20T21:33:00Z">
        <w:r w:rsidRPr="00D80243" w:rsidDel="00B648F8">
          <w:rPr>
            <w:rFonts w:asciiTheme="minorHAnsi" w:hAnsiTheme="minorHAnsi" w:cstheme="minorHAnsi"/>
            <w:spacing w:val="-5"/>
            <w:w w:val="105"/>
            <w:sz w:val="20"/>
            <w:szCs w:val="20"/>
            <w:rPrChange w:id="4914" w:author="Formisani, Richard J. (Rick)" w:date="2024-01-30T12:50:00Z">
              <w:rPr>
                <w:color w:val="7E7C7C"/>
                <w:spacing w:val="-5"/>
                <w:w w:val="105"/>
              </w:rPr>
            </w:rPrChange>
          </w:rPr>
          <w:delText>.</w:delText>
        </w:r>
      </w:del>
    </w:p>
    <w:p w14:paraId="5F457471" w14:textId="77777777" w:rsidR="006359F2" w:rsidRPr="00D80243" w:rsidRDefault="006359F2">
      <w:pPr>
        <w:pStyle w:val="BodyText"/>
        <w:spacing w:before="2"/>
        <w:jc w:val="left"/>
        <w:rPr>
          <w:rFonts w:asciiTheme="minorHAnsi" w:hAnsiTheme="minorHAnsi" w:cstheme="minorHAnsi"/>
          <w:sz w:val="20"/>
          <w:szCs w:val="20"/>
          <w:rPrChange w:id="4915" w:author="Formisani, Richard J. (Rick)" w:date="2024-01-30T12:50:00Z">
            <w:rPr>
              <w:sz w:val="21"/>
            </w:rPr>
          </w:rPrChange>
        </w:rPr>
      </w:pPr>
    </w:p>
    <w:p w14:paraId="5F457472" w14:textId="6C5E671E" w:rsidR="006359F2" w:rsidRPr="00D80243" w:rsidRDefault="00A60E95">
      <w:pPr>
        <w:pStyle w:val="BodyText"/>
        <w:spacing w:line="264" w:lineRule="auto"/>
        <w:ind w:left="213" w:right="124" w:firstLine="12"/>
        <w:rPr>
          <w:rFonts w:asciiTheme="minorHAnsi" w:hAnsiTheme="minorHAnsi" w:cstheme="minorHAnsi"/>
          <w:sz w:val="20"/>
          <w:szCs w:val="20"/>
          <w:rPrChange w:id="4916" w:author="Formisani, Richard J. (Rick)" w:date="2024-01-30T12:50:00Z">
            <w:rPr/>
          </w:rPrChange>
        </w:rPr>
      </w:pPr>
      <w:r w:rsidRPr="00D80243">
        <w:rPr>
          <w:rFonts w:asciiTheme="minorHAnsi" w:hAnsiTheme="minorHAnsi" w:cstheme="minorHAnsi"/>
          <w:w w:val="105"/>
          <w:sz w:val="20"/>
          <w:szCs w:val="20"/>
          <w:rPrChange w:id="4917" w:author="Formisani, Richard J. (Rick)" w:date="2024-01-30T12:50:00Z">
            <w:rPr>
              <w:color w:val="343333"/>
              <w:w w:val="105"/>
            </w:rPr>
          </w:rPrChange>
        </w:rPr>
        <w:t xml:space="preserve">After </w:t>
      </w:r>
      <w:r w:rsidRPr="00D80243">
        <w:rPr>
          <w:rFonts w:asciiTheme="minorHAnsi" w:hAnsiTheme="minorHAnsi" w:cstheme="minorHAnsi"/>
          <w:w w:val="105"/>
          <w:sz w:val="20"/>
          <w:szCs w:val="20"/>
          <w:rPrChange w:id="4918" w:author="Formisani, Richard J. (Rick)" w:date="2024-01-30T12:50:00Z">
            <w:rPr>
              <w:color w:val="4B4949"/>
              <w:w w:val="105"/>
            </w:rPr>
          </w:rPrChange>
        </w:rPr>
        <w:t>the bore, spindle</w:t>
      </w:r>
      <w:r w:rsidRPr="00D80243">
        <w:rPr>
          <w:rFonts w:asciiTheme="minorHAnsi" w:hAnsiTheme="minorHAnsi" w:cstheme="minorHAnsi"/>
          <w:w w:val="105"/>
          <w:sz w:val="20"/>
          <w:szCs w:val="20"/>
          <w:rPrChange w:id="4919" w:author="Formisani, Richard J. (Rick)" w:date="2024-01-30T12:50:00Z">
            <w:rPr>
              <w:color w:val="7E7C7C"/>
              <w:w w:val="105"/>
            </w:rPr>
          </w:rPrChange>
        </w:rPr>
        <w:t xml:space="preserve">, </w:t>
      </w:r>
      <w:r w:rsidRPr="00D80243">
        <w:rPr>
          <w:rFonts w:asciiTheme="minorHAnsi" w:hAnsiTheme="minorHAnsi" w:cstheme="minorHAnsi"/>
          <w:w w:val="105"/>
          <w:sz w:val="20"/>
          <w:szCs w:val="20"/>
          <w:rPrChange w:id="4920" w:author="Formisani, Richard J. (Rick)" w:date="2024-01-30T12:50:00Z">
            <w:rPr>
              <w:color w:val="4B4949"/>
              <w:w w:val="105"/>
            </w:rPr>
          </w:rPrChange>
        </w:rPr>
        <w:t>seal</w:t>
      </w:r>
      <w:r w:rsidRPr="00D80243">
        <w:rPr>
          <w:rFonts w:asciiTheme="minorHAnsi" w:hAnsiTheme="minorHAnsi" w:cstheme="minorHAnsi"/>
          <w:w w:val="105"/>
          <w:sz w:val="20"/>
          <w:szCs w:val="20"/>
          <w:rPrChange w:id="4921" w:author="Formisani, Richard J. (Rick)" w:date="2024-01-30T12:50:00Z">
            <w:rPr>
              <w:color w:val="7E7C7C"/>
              <w:w w:val="105"/>
            </w:rPr>
          </w:rPrChange>
        </w:rPr>
        <w:t xml:space="preserve">, </w:t>
      </w:r>
      <w:r w:rsidRPr="00D80243">
        <w:rPr>
          <w:rFonts w:asciiTheme="minorHAnsi" w:hAnsiTheme="minorHAnsi" w:cstheme="minorHAnsi"/>
          <w:w w:val="105"/>
          <w:sz w:val="20"/>
          <w:szCs w:val="20"/>
          <w:rPrChange w:id="4922" w:author="Formisani, Richard J. (Rick)" w:date="2024-01-30T12:50:00Z">
            <w:rPr>
              <w:color w:val="4B4949"/>
              <w:w w:val="105"/>
            </w:rPr>
          </w:rPrChange>
        </w:rPr>
        <w:t xml:space="preserve">wear ring </w:t>
      </w:r>
      <w:r w:rsidRPr="00D80243">
        <w:rPr>
          <w:rFonts w:asciiTheme="minorHAnsi" w:hAnsiTheme="minorHAnsi" w:cstheme="minorHAnsi"/>
          <w:w w:val="105"/>
          <w:sz w:val="20"/>
          <w:szCs w:val="20"/>
          <w:rPrChange w:id="4923" w:author="Formisani, Richard J. (Rick)" w:date="2024-01-30T12:50:00Z">
            <w:rPr>
              <w:color w:val="626060"/>
              <w:w w:val="105"/>
            </w:rPr>
          </w:rPrChange>
        </w:rPr>
        <w:t xml:space="preserve">(where </w:t>
      </w:r>
      <w:r w:rsidRPr="00D80243">
        <w:rPr>
          <w:rFonts w:asciiTheme="minorHAnsi" w:hAnsiTheme="minorHAnsi" w:cstheme="minorHAnsi"/>
          <w:w w:val="105"/>
          <w:sz w:val="20"/>
          <w:szCs w:val="20"/>
          <w:rPrChange w:id="4924" w:author="Formisani, Richard J. (Rick)" w:date="2024-01-30T12:50:00Z">
            <w:rPr>
              <w:color w:val="4B4949"/>
              <w:w w:val="105"/>
            </w:rPr>
          </w:rPrChange>
        </w:rPr>
        <w:t>applicable)</w:t>
      </w:r>
      <w:r w:rsidRPr="00D80243">
        <w:rPr>
          <w:rFonts w:asciiTheme="minorHAnsi" w:hAnsiTheme="minorHAnsi" w:cstheme="minorHAnsi"/>
          <w:w w:val="105"/>
          <w:sz w:val="20"/>
          <w:szCs w:val="20"/>
          <w:rPrChange w:id="4925" w:author="Formisani, Richard J. (Rick)" w:date="2024-01-30T12:50:00Z">
            <w:rPr>
              <w:color w:val="7E7C7C"/>
              <w:w w:val="105"/>
            </w:rPr>
          </w:rPrChange>
        </w:rPr>
        <w:t xml:space="preserve">, </w:t>
      </w:r>
      <w:r w:rsidRPr="00D80243">
        <w:rPr>
          <w:rFonts w:asciiTheme="minorHAnsi" w:hAnsiTheme="minorHAnsi" w:cstheme="minorHAnsi"/>
          <w:w w:val="105"/>
          <w:sz w:val="20"/>
          <w:szCs w:val="20"/>
          <w:rPrChange w:id="4926" w:author="Formisani, Richard J. (Rick)" w:date="2024-01-30T12:50:00Z">
            <w:rPr>
              <w:color w:val="4B4949"/>
              <w:w w:val="105"/>
            </w:rPr>
          </w:rPrChange>
        </w:rPr>
        <w:t xml:space="preserve">and bearing have been examined and </w:t>
      </w:r>
      <w:proofErr w:type="gramStart"/>
      <w:r w:rsidRPr="00D80243">
        <w:rPr>
          <w:rFonts w:asciiTheme="minorHAnsi" w:hAnsiTheme="minorHAnsi" w:cstheme="minorHAnsi"/>
          <w:w w:val="105"/>
          <w:sz w:val="20"/>
          <w:szCs w:val="20"/>
          <w:rPrChange w:id="4927" w:author="Formisani, Richard J. (Rick)" w:date="2024-01-30T12:50:00Z">
            <w:rPr>
              <w:color w:val="4B4949"/>
              <w:w w:val="105"/>
            </w:rPr>
          </w:rPrChange>
        </w:rPr>
        <w:t xml:space="preserve">prepared </w:t>
      </w:r>
      <w:r w:rsidRPr="00D80243">
        <w:rPr>
          <w:rFonts w:asciiTheme="minorHAnsi" w:hAnsiTheme="minorHAnsi" w:cstheme="minorHAnsi"/>
          <w:w w:val="105"/>
          <w:sz w:val="20"/>
          <w:szCs w:val="20"/>
          <w:rPrChange w:id="4928" w:author="Formisani, Richard J. (Rick)" w:date="2024-01-30T12:50:00Z">
            <w:rPr>
              <w:color w:val="7E7C7C"/>
              <w:w w:val="105"/>
            </w:rPr>
          </w:rPrChange>
        </w:rPr>
        <w:t>,</w:t>
      </w:r>
      <w:proofErr w:type="gramEnd"/>
      <w:r w:rsidRPr="00D80243">
        <w:rPr>
          <w:rFonts w:asciiTheme="minorHAnsi" w:hAnsiTheme="minorHAnsi" w:cstheme="minorHAnsi"/>
          <w:w w:val="105"/>
          <w:sz w:val="20"/>
          <w:szCs w:val="20"/>
          <w:rPrChange w:id="4929" w:author="Formisani, Richard J. (Rick)" w:date="2024-01-30T12:50:00Z">
            <w:rPr>
              <w:color w:val="7E7C7C"/>
              <w:w w:val="105"/>
            </w:rPr>
          </w:rPrChange>
        </w:rPr>
        <w:t xml:space="preserve"> </w:t>
      </w:r>
      <w:r w:rsidRPr="00D80243">
        <w:rPr>
          <w:rFonts w:asciiTheme="minorHAnsi" w:hAnsiTheme="minorHAnsi" w:cstheme="minorHAnsi"/>
          <w:w w:val="105"/>
          <w:sz w:val="20"/>
          <w:szCs w:val="20"/>
          <w:rPrChange w:id="4930" w:author="Formisani, Richard J. (Rick)" w:date="2024-01-30T12:50:00Z">
            <w:rPr>
              <w:color w:val="343333"/>
              <w:w w:val="105"/>
            </w:rPr>
          </w:rPrChange>
        </w:rPr>
        <w:t xml:space="preserve">the </w:t>
      </w:r>
      <w:r w:rsidRPr="00D80243">
        <w:rPr>
          <w:rFonts w:asciiTheme="minorHAnsi" w:hAnsiTheme="minorHAnsi" w:cstheme="minorHAnsi"/>
          <w:w w:val="105"/>
          <w:sz w:val="20"/>
          <w:szCs w:val="20"/>
          <w:rPrChange w:id="4931" w:author="Formisani, Richard J. (Rick)" w:date="2024-01-30T12:50:00Z">
            <w:rPr>
              <w:color w:val="4B4949"/>
              <w:w w:val="105"/>
            </w:rPr>
          </w:rPrChange>
        </w:rPr>
        <w:t xml:space="preserve">wheel seal </w:t>
      </w:r>
      <w:r w:rsidRPr="00D80243">
        <w:rPr>
          <w:rFonts w:asciiTheme="minorHAnsi" w:hAnsiTheme="minorHAnsi" w:cstheme="minorHAnsi"/>
          <w:w w:val="105"/>
          <w:sz w:val="20"/>
          <w:szCs w:val="20"/>
          <w:rPrChange w:id="4932" w:author="Formisani, Richard J. (Rick)" w:date="2024-01-30T12:50:00Z">
            <w:rPr>
              <w:color w:val="626060"/>
              <w:w w:val="105"/>
            </w:rPr>
          </w:rPrChange>
        </w:rPr>
        <w:t xml:space="preserve">is </w:t>
      </w:r>
      <w:r w:rsidRPr="00D80243">
        <w:rPr>
          <w:rFonts w:asciiTheme="minorHAnsi" w:hAnsiTheme="minorHAnsi" w:cstheme="minorHAnsi"/>
          <w:w w:val="105"/>
          <w:sz w:val="20"/>
          <w:szCs w:val="20"/>
          <w:rPrChange w:id="4933" w:author="Formisani, Richard J. (Rick)" w:date="2024-01-30T12:50:00Z">
            <w:rPr>
              <w:color w:val="4B4949"/>
              <w:w w:val="105"/>
            </w:rPr>
          </w:rPrChange>
        </w:rPr>
        <w:t xml:space="preserve">ready for </w:t>
      </w:r>
      <w:r w:rsidRPr="00D80243">
        <w:rPr>
          <w:rFonts w:asciiTheme="minorHAnsi" w:hAnsiTheme="minorHAnsi" w:cstheme="minorHAnsi"/>
          <w:w w:val="105"/>
          <w:sz w:val="20"/>
          <w:szCs w:val="20"/>
          <w:rPrChange w:id="4934" w:author="Formisani, Richard J. (Rick)" w:date="2024-01-30T12:50:00Z">
            <w:rPr>
              <w:color w:val="626060"/>
              <w:w w:val="105"/>
            </w:rPr>
          </w:rPrChange>
        </w:rPr>
        <w:t>i</w:t>
      </w:r>
      <w:r w:rsidRPr="00D80243">
        <w:rPr>
          <w:rFonts w:asciiTheme="minorHAnsi" w:hAnsiTheme="minorHAnsi" w:cstheme="minorHAnsi"/>
          <w:w w:val="105"/>
          <w:sz w:val="20"/>
          <w:szCs w:val="20"/>
          <w:rPrChange w:id="4935" w:author="Formisani, Richard J. (Rick)" w:date="2024-01-30T12:50:00Z">
            <w:rPr>
              <w:color w:val="343333"/>
              <w:w w:val="105"/>
            </w:rPr>
          </w:rPrChange>
        </w:rPr>
        <w:t>nsta</w:t>
      </w:r>
      <w:r w:rsidRPr="00D80243">
        <w:rPr>
          <w:rFonts w:asciiTheme="minorHAnsi" w:hAnsiTheme="minorHAnsi" w:cstheme="minorHAnsi"/>
          <w:w w:val="105"/>
          <w:sz w:val="20"/>
          <w:szCs w:val="20"/>
          <w:rPrChange w:id="4936" w:author="Formisani, Richard J. (Rick)" w:date="2024-01-30T12:50:00Z">
            <w:rPr>
              <w:color w:val="626060"/>
              <w:w w:val="105"/>
            </w:rPr>
          </w:rPrChange>
        </w:rPr>
        <w:t>l</w:t>
      </w:r>
      <w:r w:rsidRPr="00D80243">
        <w:rPr>
          <w:rFonts w:asciiTheme="minorHAnsi" w:hAnsiTheme="minorHAnsi" w:cstheme="minorHAnsi"/>
          <w:w w:val="105"/>
          <w:sz w:val="20"/>
          <w:szCs w:val="20"/>
          <w:rPrChange w:id="4937" w:author="Formisani, Richard J. (Rick)" w:date="2024-01-30T12:50:00Z">
            <w:rPr>
              <w:color w:val="343333"/>
              <w:w w:val="105"/>
            </w:rPr>
          </w:rPrChange>
        </w:rPr>
        <w:t>lation</w:t>
      </w:r>
      <w:r w:rsidRPr="00D80243">
        <w:rPr>
          <w:rFonts w:asciiTheme="minorHAnsi" w:hAnsiTheme="minorHAnsi" w:cstheme="minorHAnsi"/>
          <w:w w:val="105"/>
          <w:sz w:val="20"/>
          <w:szCs w:val="20"/>
          <w:rPrChange w:id="4938" w:author="Formisani, Richard J. (Rick)" w:date="2024-01-30T12:50:00Z">
            <w:rPr>
              <w:color w:val="7E7C7C"/>
              <w:w w:val="105"/>
            </w:rPr>
          </w:rPrChange>
        </w:rPr>
        <w:t>.</w:t>
      </w:r>
    </w:p>
    <w:p w14:paraId="5F457473" w14:textId="77777777" w:rsidR="006359F2" w:rsidRPr="00D80243" w:rsidRDefault="006359F2">
      <w:pPr>
        <w:pStyle w:val="BodyText"/>
        <w:spacing w:before="6"/>
        <w:jc w:val="left"/>
        <w:rPr>
          <w:rFonts w:asciiTheme="minorHAnsi" w:hAnsiTheme="minorHAnsi" w:cstheme="minorHAnsi"/>
          <w:sz w:val="20"/>
          <w:szCs w:val="20"/>
          <w:rPrChange w:id="4939" w:author="Formisani, Richard J. (Rick)" w:date="2024-01-30T12:50:00Z">
            <w:rPr>
              <w:sz w:val="20"/>
            </w:rPr>
          </w:rPrChange>
        </w:rPr>
      </w:pPr>
    </w:p>
    <w:p w14:paraId="5F457474" w14:textId="149BAFAB" w:rsidR="006359F2" w:rsidRPr="00D80243" w:rsidRDefault="00A60E95">
      <w:pPr>
        <w:pStyle w:val="BodyText"/>
        <w:spacing w:line="266" w:lineRule="auto"/>
        <w:ind w:left="218" w:right="121" w:firstLine="2"/>
        <w:rPr>
          <w:rFonts w:asciiTheme="minorHAnsi" w:hAnsiTheme="minorHAnsi" w:cstheme="minorHAnsi"/>
          <w:sz w:val="20"/>
          <w:szCs w:val="20"/>
          <w:rPrChange w:id="4940" w:author="Formisani, Richard J. (Rick)" w:date="2024-01-30T12:50:00Z">
            <w:rPr/>
          </w:rPrChange>
        </w:rPr>
      </w:pPr>
      <w:r w:rsidRPr="00D80243">
        <w:rPr>
          <w:rFonts w:asciiTheme="minorHAnsi" w:hAnsiTheme="minorHAnsi" w:cstheme="minorHAnsi"/>
          <w:w w:val="105"/>
          <w:sz w:val="20"/>
          <w:szCs w:val="20"/>
          <w:rPrChange w:id="4941" w:author="Formisani, Richard J. (Rick)" w:date="2024-01-30T12:50:00Z">
            <w:rPr>
              <w:color w:val="343333"/>
              <w:w w:val="105"/>
            </w:rPr>
          </w:rPrChange>
        </w:rPr>
        <w:t>Recommendations on installat</w:t>
      </w:r>
      <w:r w:rsidRPr="00D80243">
        <w:rPr>
          <w:rFonts w:asciiTheme="minorHAnsi" w:hAnsiTheme="minorHAnsi" w:cstheme="minorHAnsi"/>
          <w:w w:val="105"/>
          <w:sz w:val="20"/>
          <w:szCs w:val="20"/>
          <w:rPrChange w:id="4942" w:author="Formisani, Richard J. (Rick)" w:date="2024-01-30T12:50:00Z">
            <w:rPr>
              <w:color w:val="626060"/>
              <w:w w:val="105"/>
            </w:rPr>
          </w:rPrChange>
        </w:rPr>
        <w:t>io</w:t>
      </w:r>
      <w:r w:rsidRPr="00D80243">
        <w:rPr>
          <w:rFonts w:asciiTheme="minorHAnsi" w:hAnsiTheme="minorHAnsi" w:cstheme="minorHAnsi"/>
          <w:w w:val="105"/>
          <w:sz w:val="20"/>
          <w:szCs w:val="20"/>
          <w:rPrChange w:id="4943" w:author="Formisani, Richard J. (Rick)" w:date="2024-01-30T12:50:00Z">
            <w:rPr>
              <w:color w:val="343333"/>
              <w:w w:val="105"/>
            </w:rPr>
          </w:rPrChange>
        </w:rPr>
        <w:t>n too</w:t>
      </w:r>
      <w:r w:rsidRPr="00D80243">
        <w:rPr>
          <w:rFonts w:asciiTheme="minorHAnsi" w:hAnsiTheme="minorHAnsi" w:cstheme="minorHAnsi"/>
          <w:w w:val="105"/>
          <w:sz w:val="20"/>
          <w:szCs w:val="20"/>
          <w:rPrChange w:id="4944" w:author="Formisani, Richard J. (Rick)" w:date="2024-01-30T12:50:00Z">
            <w:rPr>
              <w:color w:val="626060"/>
              <w:w w:val="105"/>
            </w:rPr>
          </w:rPrChange>
        </w:rPr>
        <w:t xml:space="preserve">ls </w:t>
      </w:r>
      <w:r w:rsidRPr="00D80243">
        <w:rPr>
          <w:rFonts w:asciiTheme="minorHAnsi" w:hAnsiTheme="minorHAnsi" w:cstheme="minorHAnsi"/>
          <w:w w:val="105"/>
          <w:sz w:val="20"/>
          <w:szCs w:val="20"/>
          <w:rPrChange w:id="4945" w:author="Formisani, Richard J. (Rick)" w:date="2024-01-30T12:50:00Z">
            <w:rPr>
              <w:color w:val="4B4949"/>
              <w:w w:val="105"/>
            </w:rPr>
          </w:rPrChange>
        </w:rPr>
        <w:t>and proce</w:t>
      </w:r>
      <w:r w:rsidRPr="00D80243">
        <w:rPr>
          <w:rFonts w:asciiTheme="minorHAnsi" w:hAnsiTheme="minorHAnsi" w:cstheme="minorHAnsi"/>
          <w:w w:val="105"/>
          <w:sz w:val="20"/>
          <w:szCs w:val="20"/>
          <w:rPrChange w:id="4946" w:author="Formisani, Richard J. (Rick)" w:date="2024-01-30T12:50:00Z">
            <w:rPr>
              <w:color w:val="343333"/>
              <w:w w:val="105"/>
            </w:rPr>
          </w:rPrChange>
        </w:rPr>
        <w:t xml:space="preserve">dures </w:t>
      </w:r>
      <w:r w:rsidRPr="00D80243">
        <w:rPr>
          <w:rFonts w:asciiTheme="minorHAnsi" w:hAnsiTheme="minorHAnsi" w:cstheme="minorHAnsi"/>
          <w:w w:val="105"/>
          <w:sz w:val="20"/>
          <w:szCs w:val="20"/>
          <w:rPrChange w:id="4947" w:author="Formisani, Richard J. (Rick)" w:date="2024-01-30T12:50:00Z">
            <w:rPr>
              <w:color w:val="4B4949"/>
              <w:w w:val="105"/>
            </w:rPr>
          </w:rPrChange>
        </w:rPr>
        <w:t xml:space="preserve">vary among different wheel seal manufacturers, so be sure </w:t>
      </w:r>
      <w:r w:rsidRPr="00D80243">
        <w:rPr>
          <w:rFonts w:asciiTheme="minorHAnsi" w:hAnsiTheme="minorHAnsi" w:cstheme="minorHAnsi"/>
          <w:w w:val="105"/>
          <w:sz w:val="20"/>
          <w:szCs w:val="20"/>
          <w:rPrChange w:id="4948" w:author="Formisani, Richard J. (Rick)" w:date="2024-01-30T12:50:00Z">
            <w:rPr>
              <w:color w:val="343333"/>
              <w:w w:val="105"/>
            </w:rPr>
          </w:rPrChange>
        </w:rPr>
        <w:t xml:space="preserve">to use only installation tools </w:t>
      </w:r>
      <w:r w:rsidRPr="00D80243">
        <w:rPr>
          <w:rFonts w:asciiTheme="minorHAnsi" w:hAnsiTheme="minorHAnsi" w:cstheme="minorHAnsi"/>
          <w:w w:val="105"/>
          <w:sz w:val="20"/>
          <w:szCs w:val="20"/>
          <w:rPrChange w:id="4949" w:author="Formisani, Richard J. (Rick)" w:date="2024-01-30T12:50:00Z">
            <w:rPr>
              <w:color w:val="4B4949"/>
              <w:w w:val="105"/>
            </w:rPr>
          </w:rPrChange>
        </w:rPr>
        <w:t xml:space="preserve">and procedures recommended and approved by </w:t>
      </w:r>
      <w:r w:rsidRPr="00D80243">
        <w:rPr>
          <w:rFonts w:asciiTheme="minorHAnsi" w:hAnsiTheme="minorHAnsi" w:cstheme="minorHAnsi"/>
          <w:w w:val="105"/>
          <w:sz w:val="20"/>
          <w:szCs w:val="20"/>
          <w:rPrChange w:id="4950" w:author="Formisani, Richard J. (Rick)" w:date="2024-01-30T12:50:00Z">
            <w:rPr>
              <w:color w:val="343333"/>
              <w:w w:val="105"/>
            </w:rPr>
          </w:rPrChange>
        </w:rPr>
        <w:t xml:space="preserve">the </w:t>
      </w:r>
      <w:r w:rsidRPr="00D80243">
        <w:rPr>
          <w:rFonts w:asciiTheme="minorHAnsi" w:hAnsiTheme="minorHAnsi" w:cstheme="minorHAnsi"/>
          <w:w w:val="105"/>
          <w:sz w:val="20"/>
          <w:szCs w:val="20"/>
          <w:rPrChange w:id="4951" w:author="Formisani, Richard J. (Rick)" w:date="2024-01-30T12:50:00Z">
            <w:rPr>
              <w:color w:val="4B4949"/>
              <w:w w:val="105"/>
            </w:rPr>
          </w:rPrChange>
        </w:rPr>
        <w:t xml:space="preserve">wheel seal </w:t>
      </w:r>
      <w:r w:rsidRPr="00D80243">
        <w:rPr>
          <w:rFonts w:asciiTheme="minorHAnsi" w:hAnsiTheme="minorHAnsi" w:cstheme="minorHAnsi"/>
          <w:w w:val="105"/>
          <w:sz w:val="20"/>
          <w:szCs w:val="20"/>
          <w:rPrChange w:id="4952" w:author="Formisani, Richard J. (Rick)" w:date="2024-01-30T12:50:00Z">
            <w:rPr>
              <w:color w:val="343333"/>
              <w:w w:val="105"/>
            </w:rPr>
          </w:rPrChange>
        </w:rPr>
        <w:t>manufactu</w:t>
      </w:r>
      <w:r w:rsidRPr="00D80243">
        <w:rPr>
          <w:rFonts w:asciiTheme="minorHAnsi" w:hAnsiTheme="minorHAnsi" w:cstheme="minorHAnsi"/>
          <w:w w:val="105"/>
          <w:sz w:val="20"/>
          <w:szCs w:val="20"/>
          <w:rPrChange w:id="4953" w:author="Formisani, Richard J. (Rick)" w:date="2024-01-30T12:50:00Z">
            <w:rPr>
              <w:color w:val="626060"/>
              <w:w w:val="105"/>
            </w:rPr>
          </w:rPrChange>
        </w:rPr>
        <w:t>rer</w:t>
      </w:r>
      <w:r w:rsidRPr="00D80243">
        <w:rPr>
          <w:rFonts w:asciiTheme="minorHAnsi" w:hAnsiTheme="minorHAnsi" w:cstheme="minorHAnsi"/>
          <w:w w:val="105"/>
          <w:sz w:val="20"/>
          <w:szCs w:val="20"/>
          <w:rPrChange w:id="4954" w:author="Formisani, Richard J. (Rick)" w:date="2024-01-30T12:50:00Z">
            <w:rPr>
              <w:color w:val="7E7C7C"/>
              <w:w w:val="105"/>
            </w:rPr>
          </w:rPrChange>
        </w:rPr>
        <w:t>.</w:t>
      </w:r>
    </w:p>
    <w:p w14:paraId="5F457475" w14:textId="77777777" w:rsidR="006359F2" w:rsidRPr="00D80243" w:rsidRDefault="006359F2">
      <w:pPr>
        <w:pStyle w:val="BodyText"/>
        <w:spacing w:before="10"/>
        <w:jc w:val="left"/>
        <w:rPr>
          <w:rFonts w:asciiTheme="minorHAnsi" w:hAnsiTheme="minorHAnsi" w:cstheme="minorHAnsi"/>
          <w:sz w:val="20"/>
          <w:szCs w:val="20"/>
          <w:rPrChange w:id="4955" w:author="Formisani, Richard J. (Rick)" w:date="2024-01-30T12:50:00Z">
            <w:rPr/>
          </w:rPrChange>
        </w:rPr>
      </w:pPr>
    </w:p>
    <w:p w14:paraId="5F457476" w14:textId="77777777" w:rsidR="006359F2" w:rsidRPr="00D80243" w:rsidRDefault="00A60E95">
      <w:pPr>
        <w:pStyle w:val="BodyText"/>
        <w:spacing w:line="264" w:lineRule="auto"/>
        <w:ind w:left="218" w:right="118" w:firstLine="3"/>
        <w:rPr>
          <w:rFonts w:asciiTheme="minorHAnsi" w:hAnsiTheme="minorHAnsi" w:cstheme="minorHAnsi"/>
          <w:sz w:val="20"/>
          <w:szCs w:val="20"/>
          <w:rPrChange w:id="4956" w:author="Formisani, Richard J. (Rick)" w:date="2024-01-30T12:50:00Z">
            <w:rPr/>
          </w:rPrChange>
        </w:rPr>
      </w:pPr>
      <w:r w:rsidRPr="00D80243">
        <w:rPr>
          <w:rFonts w:asciiTheme="minorHAnsi" w:hAnsiTheme="minorHAnsi" w:cstheme="minorHAnsi"/>
          <w:b/>
          <w:w w:val="105"/>
          <w:sz w:val="20"/>
          <w:szCs w:val="20"/>
          <w:rPrChange w:id="4957" w:author="Formisani, Richard J. (Rick)" w:date="2024-01-30T12:50:00Z">
            <w:rPr>
              <w:b/>
              <w:color w:val="343333"/>
              <w:w w:val="105"/>
            </w:rPr>
          </w:rPrChange>
        </w:rPr>
        <w:t xml:space="preserve">NOTE: </w:t>
      </w:r>
      <w:r w:rsidRPr="00D80243">
        <w:rPr>
          <w:rFonts w:asciiTheme="minorHAnsi" w:hAnsiTheme="minorHAnsi" w:cstheme="minorHAnsi"/>
          <w:w w:val="105"/>
          <w:sz w:val="20"/>
          <w:szCs w:val="20"/>
          <w:rPrChange w:id="4958" w:author="Formisani, Richard J. (Rick)" w:date="2024-01-30T12:50:00Z">
            <w:rPr>
              <w:color w:val="4B4949"/>
              <w:w w:val="105"/>
            </w:rPr>
          </w:rPrChange>
        </w:rPr>
        <w:t xml:space="preserve">All pre-lubrication must be done using </w:t>
      </w:r>
      <w:r w:rsidRPr="00D80243">
        <w:rPr>
          <w:rFonts w:asciiTheme="minorHAnsi" w:hAnsiTheme="minorHAnsi" w:cstheme="minorHAnsi"/>
          <w:w w:val="105"/>
          <w:sz w:val="20"/>
          <w:szCs w:val="20"/>
          <w:rPrChange w:id="4959" w:author="Formisani, Richard J. (Rick)" w:date="2024-01-30T12:50:00Z">
            <w:rPr>
              <w:color w:val="343333"/>
              <w:w w:val="105"/>
            </w:rPr>
          </w:rPrChange>
        </w:rPr>
        <w:t xml:space="preserve">the </w:t>
      </w:r>
      <w:r w:rsidRPr="00D80243">
        <w:rPr>
          <w:rFonts w:asciiTheme="minorHAnsi" w:hAnsiTheme="minorHAnsi" w:cstheme="minorHAnsi"/>
          <w:w w:val="105"/>
          <w:sz w:val="20"/>
          <w:szCs w:val="20"/>
          <w:rPrChange w:id="4960" w:author="Formisani, Richard J. (Rick)" w:date="2024-01-30T12:50:00Z">
            <w:rPr>
              <w:color w:val="4B4949"/>
              <w:w w:val="105"/>
            </w:rPr>
          </w:rPrChange>
        </w:rPr>
        <w:t xml:space="preserve">same </w:t>
      </w:r>
      <w:r w:rsidRPr="00D80243">
        <w:rPr>
          <w:rFonts w:asciiTheme="minorHAnsi" w:hAnsiTheme="minorHAnsi" w:cstheme="minorHAnsi"/>
          <w:w w:val="105"/>
          <w:sz w:val="20"/>
          <w:szCs w:val="20"/>
          <w:rPrChange w:id="4961" w:author="Formisani, Richard J. (Rick)" w:date="2024-01-30T12:50:00Z">
            <w:rPr>
              <w:color w:val="626060"/>
              <w:w w:val="105"/>
            </w:rPr>
          </w:rPrChange>
        </w:rPr>
        <w:t>lu</w:t>
      </w:r>
      <w:r w:rsidRPr="00D80243">
        <w:rPr>
          <w:rFonts w:asciiTheme="minorHAnsi" w:hAnsiTheme="minorHAnsi" w:cstheme="minorHAnsi"/>
          <w:w w:val="105"/>
          <w:sz w:val="20"/>
          <w:szCs w:val="20"/>
          <w:rPrChange w:id="4962" w:author="Formisani, Richard J. (Rick)" w:date="2024-01-30T12:50:00Z">
            <w:rPr>
              <w:color w:val="343333"/>
              <w:w w:val="105"/>
            </w:rPr>
          </w:rPrChange>
        </w:rPr>
        <w:t>br</w:t>
      </w:r>
      <w:r w:rsidRPr="00D80243">
        <w:rPr>
          <w:rFonts w:asciiTheme="minorHAnsi" w:hAnsiTheme="minorHAnsi" w:cstheme="minorHAnsi"/>
          <w:w w:val="105"/>
          <w:sz w:val="20"/>
          <w:szCs w:val="20"/>
          <w:rPrChange w:id="4963" w:author="Formisani, Richard J. (Rick)" w:date="2024-01-30T12:50:00Z">
            <w:rPr>
              <w:color w:val="626060"/>
              <w:w w:val="105"/>
            </w:rPr>
          </w:rPrChange>
        </w:rPr>
        <w:t>ican</w:t>
      </w:r>
      <w:r w:rsidRPr="00D80243">
        <w:rPr>
          <w:rFonts w:asciiTheme="minorHAnsi" w:hAnsiTheme="minorHAnsi" w:cstheme="minorHAnsi"/>
          <w:w w:val="105"/>
          <w:sz w:val="20"/>
          <w:szCs w:val="20"/>
          <w:rPrChange w:id="4964" w:author="Formisani, Richard J. (Rick)" w:date="2024-01-30T12:50:00Z">
            <w:rPr>
              <w:color w:val="343333"/>
              <w:w w:val="105"/>
            </w:rPr>
          </w:rPrChange>
        </w:rPr>
        <w:t xml:space="preserve">t that </w:t>
      </w:r>
      <w:r w:rsidRPr="00D80243">
        <w:rPr>
          <w:rFonts w:asciiTheme="minorHAnsi" w:hAnsiTheme="minorHAnsi" w:cstheme="minorHAnsi"/>
          <w:w w:val="105"/>
          <w:sz w:val="20"/>
          <w:szCs w:val="20"/>
          <w:rPrChange w:id="4965" w:author="Formisani, Richard J. (Rick)" w:date="2024-01-30T12:50:00Z">
            <w:rPr>
              <w:color w:val="4B4949"/>
              <w:w w:val="105"/>
            </w:rPr>
          </w:rPrChange>
        </w:rPr>
        <w:t xml:space="preserve">will be used </w:t>
      </w:r>
      <w:r w:rsidRPr="00D80243">
        <w:rPr>
          <w:rFonts w:asciiTheme="minorHAnsi" w:hAnsiTheme="minorHAnsi" w:cstheme="minorHAnsi"/>
          <w:w w:val="105"/>
          <w:sz w:val="20"/>
          <w:szCs w:val="20"/>
          <w:rPrChange w:id="4966" w:author="Formisani, Richard J. (Rick)" w:date="2024-01-30T12:50:00Z">
            <w:rPr>
              <w:color w:val="343333"/>
              <w:w w:val="105"/>
            </w:rPr>
          </w:rPrChange>
        </w:rPr>
        <w:t xml:space="preserve">in </w:t>
      </w:r>
      <w:r w:rsidRPr="00D80243">
        <w:rPr>
          <w:rFonts w:asciiTheme="minorHAnsi" w:hAnsiTheme="minorHAnsi" w:cstheme="minorHAnsi"/>
          <w:w w:val="105"/>
          <w:sz w:val="20"/>
          <w:szCs w:val="20"/>
          <w:rPrChange w:id="4967" w:author="Formisani, Richard J. (Rick)" w:date="2024-01-30T12:50:00Z">
            <w:rPr>
              <w:color w:val="4B4949"/>
              <w:w w:val="105"/>
            </w:rPr>
          </w:rPrChange>
        </w:rPr>
        <w:t xml:space="preserve">service unless </w:t>
      </w:r>
      <w:r w:rsidRPr="00D80243">
        <w:rPr>
          <w:rFonts w:asciiTheme="minorHAnsi" w:hAnsiTheme="minorHAnsi" w:cstheme="minorHAnsi"/>
          <w:w w:val="105"/>
          <w:sz w:val="20"/>
          <w:szCs w:val="20"/>
          <w:rPrChange w:id="4968" w:author="Formisani, Richard J. (Rick)" w:date="2024-01-30T12:50:00Z">
            <w:rPr>
              <w:color w:val="343333"/>
              <w:w w:val="105"/>
            </w:rPr>
          </w:rPrChange>
        </w:rPr>
        <w:t xml:space="preserve">the </w:t>
      </w:r>
      <w:r w:rsidRPr="00D80243">
        <w:rPr>
          <w:rFonts w:asciiTheme="minorHAnsi" w:hAnsiTheme="minorHAnsi" w:cstheme="minorHAnsi"/>
          <w:w w:val="105"/>
          <w:sz w:val="20"/>
          <w:szCs w:val="20"/>
          <w:rPrChange w:id="4969" w:author="Formisani, Richard J. (Rick)" w:date="2024-01-30T12:50:00Z">
            <w:rPr>
              <w:color w:val="4B4949"/>
              <w:w w:val="105"/>
            </w:rPr>
          </w:rPrChange>
        </w:rPr>
        <w:t xml:space="preserve">wheel seal </w:t>
      </w:r>
      <w:r w:rsidRPr="00D80243">
        <w:rPr>
          <w:rFonts w:asciiTheme="minorHAnsi" w:hAnsiTheme="minorHAnsi" w:cstheme="minorHAnsi"/>
          <w:w w:val="105"/>
          <w:sz w:val="20"/>
          <w:szCs w:val="20"/>
          <w:rPrChange w:id="4970" w:author="Formisani, Richard J. (Rick)" w:date="2024-01-30T12:50:00Z">
            <w:rPr>
              <w:color w:val="626060"/>
              <w:w w:val="105"/>
            </w:rPr>
          </w:rPrChange>
        </w:rPr>
        <w:t xml:space="preserve">is </w:t>
      </w:r>
      <w:r w:rsidRPr="00D80243">
        <w:rPr>
          <w:rFonts w:asciiTheme="minorHAnsi" w:hAnsiTheme="minorHAnsi" w:cstheme="minorHAnsi"/>
          <w:w w:val="105"/>
          <w:sz w:val="20"/>
          <w:szCs w:val="20"/>
          <w:rPrChange w:id="4971" w:author="Formisani, Richard J. (Rick)" w:date="2024-01-30T12:50:00Z">
            <w:rPr>
              <w:color w:val="4B4949"/>
              <w:w w:val="105"/>
            </w:rPr>
          </w:rPrChange>
        </w:rPr>
        <w:t xml:space="preserve">pre-lubed at </w:t>
      </w:r>
      <w:r w:rsidRPr="00D80243">
        <w:rPr>
          <w:rFonts w:asciiTheme="minorHAnsi" w:hAnsiTheme="minorHAnsi" w:cstheme="minorHAnsi"/>
          <w:w w:val="105"/>
          <w:sz w:val="20"/>
          <w:szCs w:val="20"/>
          <w:rPrChange w:id="4972" w:author="Formisani, Richard J. (Rick)" w:date="2024-01-30T12:50:00Z">
            <w:rPr>
              <w:color w:val="343333"/>
              <w:w w:val="105"/>
            </w:rPr>
          </w:rPrChange>
        </w:rPr>
        <w:t xml:space="preserve">the </w:t>
      </w:r>
      <w:r w:rsidRPr="00D80243">
        <w:rPr>
          <w:rFonts w:asciiTheme="minorHAnsi" w:hAnsiTheme="minorHAnsi" w:cstheme="minorHAnsi"/>
          <w:w w:val="105"/>
          <w:sz w:val="20"/>
          <w:szCs w:val="20"/>
          <w:rPrChange w:id="4973" w:author="Formisani, Richard J. (Rick)" w:date="2024-01-30T12:50:00Z">
            <w:rPr>
              <w:color w:val="4B4949"/>
              <w:w w:val="105"/>
            </w:rPr>
          </w:rPrChange>
        </w:rPr>
        <w:t>factory.</w:t>
      </w:r>
    </w:p>
    <w:p w14:paraId="5F457477" w14:textId="77777777" w:rsidR="006359F2" w:rsidRPr="00D80243" w:rsidRDefault="006359F2">
      <w:pPr>
        <w:pStyle w:val="BodyText"/>
        <w:spacing w:before="6"/>
        <w:jc w:val="left"/>
        <w:rPr>
          <w:rFonts w:asciiTheme="minorHAnsi" w:hAnsiTheme="minorHAnsi" w:cstheme="minorHAnsi"/>
          <w:sz w:val="20"/>
          <w:szCs w:val="20"/>
          <w:rPrChange w:id="4974" w:author="Formisani, Richard J. (Rick)" w:date="2024-01-30T12:50:00Z">
            <w:rPr>
              <w:sz w:val="20"/>
            </w:rPr>
          </w:rPrChange>
        </w:rPr>
      </w:pPr>
    </w:p>
    <w:p w14:paraId="5F457478" w14:textId="77777777" w:rsidR="006359F2" w:rsidRPr="00D80243" w:rsidRDefault="00A60E95">
      <w:pPr>
        <w:pStyle w:val="Heading2"/>
        <w:ind w:left="226"/>
        <w:rPr>
          <w:rFonts w:asciiTheme="minorHAnsi" w:hAnsiTheme="minorHAnsi" w:cstheme="minorHAnsi"/>
          <w:sz w:val="20"/>
          <w:szCs w:val="20"/>
          <w:rPrChange w:id="4975" w:author="Formisani, Richard J. (Rick)" w:date="2024-01-30T12:50:00Z">
            <w:rPr/>
          </w:rPrChange>
        </w:rPr>
      </w:pPr>
      <w:r w:rsidRPr="00D80243">
        <w:rPr>
          <w:rFonts w:asciiTheme="minorHAnsi" w:hAnsiTheme="minorHAnsi" w:cstheme="minorHAnsi"/>
          <w:w w:val="105"/>
          <w:sz w:val="20"/>
          <w:szCs w:val="20"/>
          <w:rPrChange w:id="4976" w:author="Formisani, Richard J. (Rick)" w:date="2024-01-30T12:50:00Z">
            <w:rPr>
              <w:color w:val="343333"/>
              <w:w w:val="105"/>
            </w:rPr>
          </w:rPrChange>
        </w:rPr>
        <w:t>Hub-Mounted Wheel Seal: Tool Installation</w:t>
      </w:r>
    </w:p>
    <w:p w14:paraId="5F457479" w14:textId="77777777" w:rsidR="006359F2" w:rsidRPr="00D80243" w:rsidRDefault="00A60E95">
      <w:pPr>
        <w:pStyle w:val="ListParagraph"/>
        <w:numPr>
          <w:ilvl w:val="0"/>
          <w:numId w:val="6"/>
        </w:numPr>
        <w:tabs>
          <w:tab w:val="left" w:pos="813"/>
        </w:tabs>
        <w:spacing w:before="22" w:line="264" w:lineRule="auto"/>
        <w:ind w:right="115" w:hanging="278"/>
        <w:rPr>
          <w:rFonts w:asciiTheme="minorHAnsi" w:hAnsiTheme="minorHAnsi" w:cstheme="minorHAnsi"/>
          <w:sz w:val="20"/>
          <w:szCs w:val="20"/>
          <w:rPrChange w:id="4977" w:author="Formisani, Richard J. (Rick)" w:date="2024-01-30T12:50:00Z">
            <w:rPr>
              <w:color w:val="343333"/>
              <w:sz w:val="19"/>
            </w:rPr>
          </w:rPrChange>
        </w:rPr>
      </w:pPr>
      <w:r w:rsidRPr="00D80243">
        <w:rPr>
          <w:rFonts w:asciiTheme="minorHAnsi" w:hAnsiTheme="minorHAnsi" w:cstheme="minorHAnsi"/>
          <w:w w:val="105"/>
          <w:sz w:val="20"/>
          <w:szCs w:val="20"/>
          <w:rPrChange w:id="4978" w:author="Formisani, Richard J. (Rick)" w:date="2024-01-30T12:50:00Z">
            <w:rPr>
              <w:color w:val="4B4949"/>
              <w:w w:val="105"/>
              <w:sz w:val="19"/>
            </w:rPr>
          </w:rPrChange>
        </w:rPr>
        <w:t xml:space="preserve">Place the hub assembly </w:t>
      </w:r>
      <w:r w:rsidRPr="00D80243">
        <w:rPr>
          <w:rFonts w:asciiTheme="minorHAnsi" w:hAnsiTheme="minorHAnsi" w:cstheme="minorHAnsi"/>
          <w:w w:val="105"/>
          <w:sz w:val="20"/>
          <w:szCs w:val="20"/>
          <w:rPrChange w:id="4979" w:author="Formisani, Richard J. (Rick)" w:date="2024-01-30T12:50:00Z">
            <w:rPr>
              <w:color w:val="343333"/>
              <w:w w:val="105"/>
              <w:sz w:val="19"/>
            </w:rPr>
          </w:rPrChange>
        </w:rPr>
        <w:t xml:space="preserve">flat or </w:t>
      </w:r>
      <w:r w:rsidRPr="00D80243">
        <w:rPr>
          <w:rFonts w:asciiTheme="minorHAnsi" w:hAnsiTheme="minorHAnsi" w:cstheme="minorHAnsi"/>
          <w:w w:val="105"/>
          <w:sz w:val="20"/>
          <w:szCs w:val="20"/>
          <w:rPrChange w:id="4980" w:author="Formisani, Richard J. (Rick)" w:date="2024-01-30T12:50:00Z">
            <w:rPr>
              <w:color w:val="4B4949"/>
              <w:w w:val="105"/>
              <w:sz w:val="19"/>
            </w:rPr>
          </w:rPrChange>
        </w:rPr>
        <w:t xml:space="preserve">at </w:t>
      </w:r>
      <w:r w:rsidRPr="00D80243">
        <w:rPr>
          <w:rFonts w:asciiTheme="minorHAnsi" w:hAnsiTheme="minorHAnsi" w:cstheme="minorHAnsi"/>
          <w:w w:val="105"/>
          <w:sz w:val="20"/>
          <w:szCs w:val="20"/>
          <w:rPrChange w:id="4981" w:author="Formisani, Richard J. (Rick)" w:date="2024-01-30T12:50:00Z">
            <w:rPr>
              <w:color w:val="626060"/>
              <w:w w:val="105"/>
              <w:sz w:val="19"/>
            </w:rPr>
          </w:rPrChange>
        </w:rPr>
        <w:t>leas</w:t>
      </w:r>
      <w:r w:rsidRPr="00D80243">
        <w:rPr>
          <w:rFonts w:asciiTheme="minorHAnsi" w:hAnsiTheme="minorHAnsi" w:cstheme="minorHAnsi"/>
          <w:w w:val="105"/>
          <w:sz w:val="20"/>
          <w:szCs w:val="20"/>
          <w:rPrChange w:id="4982" w:author="Formisani, Richard J. (Rick)" w:date="2024-01-30T12:50:00Z">
            <w:rPr>
              <w:color w:val="343333"/>
              <w:w w:val="105"/>
              <w:sz w:val="19"/>
            </w:rPr>
          </w:rPrChange>
        </w:rPr>
        <w:t xml:space="preserve">t </w:t>
      </w:r>
      <w:r w:rsidRPr="00D80243">
        <w:rPr>
          <w:rFonts w:asciiTheme="minorHAnsi" w:hAnsiTheme="minorHAnsi" w:cstheme="minorHAnsi"/>
          <w:w w:val="105"/>
          <w:sz w:val="20"/>
          <w:szCs w:val="20"/>
          <w:rPrChange w:id="4983" w:author="Formisani, Richard J. (Rick)" w:date="2024-01-30T12:50:00Z">
            <w:rPr>
              <w:color w:val="4B4949"/>
              <w:w w:val="105"/>
              <w:sz w:val="19"/>
            </w:rPr>
          </w:rPrChange>
        </w:rPr>
        <w:t xml:space="preserve">at a </w:t>
      </w:r>
      <w:r w:rsidRPr="00D80243">
        <w:rPr>
          <w:rFonts w:asciiTheme="minorHAnsi" w:hAnsiTheme="minorHAnsi" w:cstheme="minorHAnsi"/>
          <w:spacing w:val="-6"/>
          <w:w w:val="105"/>
          <w:sz w:val="20"/>
          <w:szCs w:val="20"/>
          <w:rPrChange w:id="4984" w:author="Formisani, Richard J. (Rick)" w:date="2024-01-30T12:50:00Z">
            <w:rPr>
              <w:color w:val="4B4949"/>
              <w:spacing w:val="-6"/>
              <w:w w:val="105"/>
              <w:sz w:val="19"/>
            </w:rPr>
          </w:rPrChange>
        </w:rPr>
        <w:t>45</w:t>
      </w:r>
      <w:r w:rsidRPr="00D80243">
        <w:rPr>
          <w:rFonts w:asciiTheme="minorHAnsi" w:hAnsiTheme="minorHAnsi" w:cstheme="minorHAnsi"/>
          <w:spacing w:val="-6"/>
          <w:w w:val="105"/>
          <w:sz w:val="20"/>
          <w:szCs w:val="20"/>
          <w:rPrChange w:id="4985" w:author="Formisani, Richard J. (Rick)" w:date="2024-01-30T12:50:00Z">
            <w:rPr>
              <w:color w:val="7E7C7C"/>
              <w:spacing w:val="-6"/>
              <w:w w:val="105"/>
              <w:sz w:val="19"/>
            </w:rPr>
          </w:rPrChange>
        </w:rPr>
        <w:t xml:space="preserve">° </w:t>
      </w:r>
      <w:r w:rsidRPr="00D80243">
        <w:rPr>
          <w:rFonts w:asciiTheme="minorHAnsi" w:hAnsiTheme="minorHAnsi" w:cstheme="minorHAnsi"/>
          <w:w w:val="105"/>
          <w:sz w:val="20"/>
          <w:szCs w:val="20"/>
          <w:rPrChange w:id="4986" w:author="Formisani, Richard J. (Rick)" w:date="2024-01-30T12:50:00Z">
            <w:rPr>
              <w:color w:val="4B4949"/>
              <w:w w:val="105"/>
              <w:sz w:val="19"/>
            </w:rPr>
          </w:rPrChange>
        </w:rPr>
        <w:t>angle for seal</w:t>
      </w:r>
      <w:r w:rsidRPr="00D80243">
        <w:rPr>
          <w:rFonts w:asciiTheme="minorHAnsi" w:hAnsiTheme="minorHAnsi" w:cstheme="minorHAnsi"/>
          <w:spacing w:val="8"/>
          <w:w w:val="105"/>
          <w:sz w:val="20"/>
          <w:szCs w:val="20"/>
          <w:rPrChange w:id="4987" w:author="Formisani, Richard J. (Rick)" w:date="2024-01-30T12:50:00Z">
            <w:rPr>
              <w:color w:val="4B4949"/>
              <w:spacing w:val="8"/>
              <w:w w:val="105"/>
              <w:sz w:val="19"/>
            </w:rPr>
          </w:rPrChange>
        </w:rPr>
        <w:t xml:space="preserve"> </w:t>
      </w:r>
      <w:r w:rsidRPr="00D80243">
        <w:rPr>
          <w:rFonts w:asciiTheme="minorHAnsi" w:hAnsiTheme="minorHAnsi" w:cstheme="minorHAnsi"/>
          <w:spacing w:val="-3"/>
          <w:w w:val="105"/>
          <w:sz w:val="20"/>
          <w:szCs w:val="20"/>
          <w:rPrChange w:id="4988" w:author="Formisani, Richard J. (Rick)" w:date="2024-01-30T12:50:00Z">
            <w:rPr>
              <w:color w:val="4B4949"/>
              <w:spacing w:val="-3"/>
              <w:w w:val="105"/>
              <w:sz w:val="19"/>
            </w:rPr>
          </w:rPrChange>
        </w:rPr>
        <w:t>installation</w:t>
      </w:r>
      <w:r w:rsidRPr="00D80243">
        <w:rPr>
          <w:rFonts w:asciiTheme="minorHAnsi" w:hAnsiTheme="minorHAnsi" w:cstheme="minorHAnsi"/>
          <w:spacing w:val="-3"/>
          <w:w w:val="105"/>
          <w:sz w:val="20"/>
          <w:szCs w:val="20"/>
          <w:rPrChange w:id="4989" w:author="Formisani, Richard J. (Rick)" w:date="2024-01-30T12:50:00Z">
            <w:rPr>
              <w:color w:val="7E7C7C"/>
              <w:spacing w:val="-3"/>
              <w:w w:val="105"/>
              <w:sz w:val="19"/>
            </w:rPr>
          </w:rPrChange>
        </w:rPr>
        <w:t>.</w:t>
      </w:r>
    </w:p>
    <w:p w14:paraId="5F45747A" w14:textId="1BF75E70" w:rsidR="006359F2" w:rsidRPr="00D80243" w:rsidRDefault="00A60E95">
      <w:pPr>
        <w:pStyle w:val="ListParagraph"/>
        <w:numPr>
          <w:ilvl w:val="0"/>
          <w:numId w:val="6"/>
        </w:numPr>
        <w:tabs>
          <w:tab w:val="left" w:pos="814"/>
        </w:tabs>
        <w:spacing w:line="264" w:lineRule="auto"/>
        <w:ind w:left="808" w:right="109" w:hanging="266"/>
        <w:rPr>
          <w:rFonts w:asciiTheme="minorHAnsi" w:hAnsiTheme="minorHAnsi" w:cstheme="minorHAnsi"/>
          <w:sz w:val="20"/>
          <w:szCs w:val="20"/>
          <w:rPrChange w:id="4990" w:author="Formisani, Richard J. (Rick)" w:date="2024-01-30T12:50:00Z">
            <w:rPr>
              <w:color w:val="343333"/>
              <w:sz w:val="19"/>
            </w:rPr>
          </w:rPrChange>
        </w:rPr>
      </w:pPr>
      <w:r w:rsidRPr="00D80243">
        <w:rPr>
          <w:rFonts w:asciiTheme="minorHAnsi" w:hAnsiTheme="minorHAnsi" w:cstheme="minorHAnsi"/>
          <w:w w:val="105"/>
          <w:sz w:val="20"/>
          <w:szCs w:val="20"/>
          <w:rPrChange w:id="4991" w:author="Formisani, Richard J. (Rick)" w:date="2024-01-30T12:50:00Z">
            <w:rPr>
              <w:color w:val="343333"/>
              <w:w w:val="105"/>
              <w:sz w:val="19"/>
            </w:rPr>
          </w:rPrChange>
        </w:rPr>
        <w:t xml:space="preserve">Select </w:t>
      </w:r>
      <w:r w:rsidRPr="00D80243">
        <w:rPr>
          <w:rFonts w:asciiTheme="minorHAnsi" w:hAnsiTheme="minorHAnsi" w:cstheme="minorHAnsi"/>
          <w:w w:val="105"/>
          <w:sz w:val="20"/>
          <w:szCs w:val="20"/>
          <w:rPrChange w:id="4992" w:author="Formisani, Richard J. (Rick)" w:date="2024-01-30T12:50:00Z">
            <w:rPr>
              <w:color w:val="4B4949"/>
              <w:w w:val="105"/>
              <w:sz w:val="19"/>
            </w:rPr>
          </w:rPrChange>
        </w:rPr>
        <w:t>the correct tool handle</w:t>
      </w:r>
      <w:r w:rsidRPr="00D80243">
        <w:rPr>
          <w:rFonts w:asciiTheme="minorHAnsi" w:hAnsiTheme="minorHAnsi" w:cstheme="minorHAnsi"/>
          <w:w w:val="105"/>
          <w:sz w:val="20"/>
          <w:szCs w:val="20"/>
          <w:rPrChange w:id="4993" w:author="Formisani, Richard J. (Rick)" w:date="2024-01-30T12:50:00Z">
            <w:rPr>
              <w:color w:val="7E7C7C"/>
              <w:w w:val="105"/>
              <w:sz w:val="19"/>
            </w:rPr>
          </w:rPrChange>
        </w:rPr>
        <w:t xml:space="preserve">, </w:t>
      </w:r>
      <w:r w:rsidRPr="00D80243">
        <w:rPr>
          <w:rFonts w:asciiTheme="minorHAnsi" w:hAnsiTheme="minorHAnsi" w:cstheme="minorHAnsi"/>
          <w:w w:val="105"/>
          <w:sz w:val="20"/>
          <w:szCs w:val="20"/>
          <w:rPrChange w:id="4994" w:author="Formisani, Richard J. (Rick)" w:date="2024-01-30T12:50:00Z">
            <w:rPr>
              <w:color w:val="4B4949"/>
              <w:w w:val="105"/>
              <w:sz w:val="19"/>
            </w:rPr>
          </w:rPrChange>
        </w:rPr>
        <w:t xml:space="preserve">adapter </w:t>
      </w:r>
      <w:r w:rsidRPr="00D80243">
        <w:rPr>
          <w:rFonts w:asciiTheme="minorHAnsi" w:hAnsiTheme="minorHAnsi" w:cstheme="minorHAnsi"/>
          <w:spacing w:val="-4"/>
          <w:w w:val="105"/>
          <w:sz w:val="20"/>
          <w:szCs w:val="20"/>
          <w:rPrChange w:id="4995" w:author="Formisani, Richard J. (Rick)" w:date="2024-01-30T12:50:00Z">
            <w:rPr>
              <w:color w:val="4B4949"/>
              <w:spacing w:val="-4"/>
              <w:w w:val="105"/>
              <w:sz w:val="19"/>
            </w:rPr>
          </w:rPrChange>
        </w:rPr>
        <w:t>plate</w:t>
      </w:r>
      <w:r w:rsidRPr="00D80243">
        <w:rPr>
          <w:rFonts w:asciiTheme="minorHAnsi" w:hAnsiTheme="minorHAnsi" w:cstheme="minorHAnsi"/>
          <w:spacing w:val="-4"/>
          <w:w w:val="105"/>
          <w:sz w:val="20"/>
          <w:szCs w:val="20"/>
          <w:rPrChange w:id="4996" w:author="Formisani, Richard J. (Rick)" w:date="2024-01-30T12:50:00Z">
            <w:rPr>
              <w:color w:val="7E7C7C"/>
              <w:spacing w:val="-4"/>
              <w:w w:val="105"/>
              <w:sz w:val="19"/>
            </w:rPr>
          </w:rPrChange>
        </w:rPr>
        <w:t>,</w:t>
      </w:r>
      <w:r w:rsidRPr="00D80243">
        <w:rPr>
          <w:rFonts w:asciiTheme="minorHAnsi" w:hAnsiTheme="minorHAnsi" w:cstheme="minorHAnsi"/>
          <w:spacing w:val="-4"/>
          <w:w w:val="105"/>
          <w:sz w:val="20"/>
          <w:szCs w:val="20"/>
          <w:rPrChange w:id="4997" w:author="Formisani, Richard J. (Rick)" w:date="2024-01-30T12:50:00Z">
            <w:rPr>
              <w:color w:val="4B4949"/>
              <w:spacing w:val="-4"/>
              <w:w w:val="105"/>
              <w:sz w:val="19"/>
            </w:rPr>
          </w:rPrChange>
        </w:rPr>
        <w:t xml:space="preserve"> </w:t>
      </w:r>
      <w:r w:rsidRPr="00D80243">
        <w:rPr>
          <w:rFonts w:asciiTheme="minorHAnsi" w:hAnsiTheme="minorHAnsi" w:cstheme="minorHAnsi"/>
          <w:w w:val="105"/>
          <w:sz w:val="20"/>
          <w:szCs w:val="20"/>
          <w:rPrChange w:id="4998" w:author="Formisani, Richard J. (Rick)" w:date="2024-01-30T12:50:00Z">
            <w:rPr>
              <w:color w:val="4B4949"/>
              <w:w w:val="105"/>
              <w:sz w:val="19"/>
            </w:rPr>
          </w:rPrChange>
        </w:rPr>
        <w:t xml:space="preserve">and </w:t>
      </w:r>
      <w:r w:rsidRPr="00D80243">
        <w:rPr>
          <w:rFonts w:asciiTheme="minorHAnsi" w:hAnsiTheme="minorHAnsi" w:cstheme="minorHAnsi"/>
          <w:w w:val="105"/>
          <w:sz w:val="20"/>
          <w:szCs w:val="20"/>
          <w:rPrChange w:id="4999" w:author="Formisani, Richard J. (Rick)" w:date="2024-01-30T12:50:00Z">
            <w:rPr>
              <w:color w:val="343333"/>
              <w:w w:val="105"/>
              <w:sz w:val="19"/>
            </w:rPr>
          </w:rPrChange>
        </w:rPr>
        <w:t xml:space="preserve">bearing </w:t>
      </w:r>
      <w:r w:rsidRPr="00D80243">
        <w:rPr>
          <w:rFonts w:asciiTheme="minorHAnsi" w:hAnsiTheme="minorHAnsi" w:cstheme="minorHAnsi"/>
          <w:w w:val="105"/>
          <w:sz w:val="20"/>
          <w:szCs w:val="20"/>
          <w:rPrChange w:id="5000" w:author="Formisani, Richard J. (Rick)" w:date="2024-01-30T12:50:00Z">
            <w:rPr>
              <w:color w:val="4B4949"/>
              <w:w w:val="105"/>
              <w:sz w:val="19"/>
            </w:rPr>
          </w:rPrChange>
        </w:rPr>
        <w:t xml:space="preserve">pilot </w:t>
      </w:r>
      <w:r w:rsidRPr="00D80243">
        <w:rPr>
          <w:rFonts w:asciiTheme="minorHAnsi" w:hAnsiTheme="minorHAnsi" w:cstheme="minorHAnsi"/>
          <w:w w:val="105"/>
          <w:sz w:val="20"/>
          <w:szCs w:val="20"/>
          <w:rPrChange w:id="5001" w:author="Formisani, Richard J. (Rick)" w:date="2024-01-30T12:50:00Z">
            <w:rPr>
              <w:color w:val="343333"/>
              <w:w w:val="105"/>
              <w:sz w:val="19"/>
            </w:rPr>
          </w:rPrChange>
        </w:rPr>
        <w:t xml:space="preserve">for the </w:t>
      </w:r>
      <w:r w:rsidRPr="00D80243">
        <w:rPr>
          <w:rFonts w:asciiTheme="minorHAnsi" w:hAnsiTheme="minorHAnsi" w:cstheme="minorHAnsi"/>
          <w:w w:val="105"/>
          <w:sz w:val="20"/>
          <w:szCs w:val="20"/>
          <w:rPrChange w:id="5002" w:author="Formisani, Richard J. (Rick)" w:date="2024-01-30T12:50:00Z">
            <w:rPr>
              <w:color w:val="4B4949"/>
              <w:w w:val="105"/>
              <w:sz w:val="19"/>
            </w:rPr>
          </w:rPrChange>
        </w:rPr>
        <w:t xml:space="preserve">seal being </w:t>
      </w:r>
      <w:r w:rsidRPr="00D80243">
        <w:rPr>
          <w:rFonts w:asciiTheme="minorHAnsi" w:hAnsiTheme="minorHAnsi" w:cstheme="minorHAnsi"/>
          <w:w w:val="105"/>
          <w:sz w:val="20"/>
          <w:szCs w:val="20"/>
          <w:rPrChange w:id="5003" w:author="Formisani, Richard J. (Rick)" w:date="2024-01-30T12:50:00Z">
            <w:rPr>
              <w:color w:val="626060"/>
              <w:w w:val="105"/>
              <w:sz w:val="19"/>
            </w:rPr>
          </w:rPrChange>
        </w:rPr>
        <w:t>ins</w:t>
      </w:r>
      <w:r w:rsidRPr="00D80243">
        <w:rPr>
          <w:rFonts w:asciiTheme="minorHAnsi" w:hAnsiTheme="minorHAnsi" w:cstheme="minorHAnsi"/>
          <w:w w:val="105"/>
          <w:sz w:val="20"/>
          <w:szCs w:val="20"/>
          <w:rPrChange w:id="5004" w:author="Formisani, Richard J. (Rick)" w:date="2024-01-30T12:50:00Z">
            <w:rPr>
              <w:color w:val="343333"/>
              <w:w w:val="105"/>
              <w:sz w:val="19"/>
            </w:rPr>
          </w:rPrChange>
        </w:rPr>
        <w:t>ta</w:t>
      </w:r>
      <w:r w:rsidRPr="00D80243">
        <w:rPr>
          <w:rFonts w:asciiTheme="minorHAnsi" w:hAnsiTheme="minorHAnsi" w:cstheme="minorHAnsi"/>
          <w:w w:val="105"/>
          <w:sz w:val="20"/>
          <w:szCs w:val="20"/>
          <w:rPrChange w:id="5005" w:author="Formisani, Richard J. (Rick)" w:date="2024-01-30T12:50:00Z">
            <w:rPr>
              <w:color w:val="626060"/>
              <w:w w:val="105"/>
              <w:sz w:val="19"/>
            </w:rPr>
          </w:rPrChange>
        </w:rPr>
        <w:t>lled</w:t>
      </w:r>
      <w:r w:rsidRPr="00D80243">
        <w:rPr>
          <w:rFonts w:asciiTheme="minorHAnsi" w:hAnsiTheme="minorHAnsi" w:cstheme="minorHAnsi"/>
          <w:w w:val="105"/>
          <w:sz w:val="20"/>
          <w:szCs w:val="20"/>
          <w:rPrChange w:id="5006" w:author="Formisani, Richard J. (Rick)" w:date="2024-01-30T12:50:00Z">
            <w:rPr>
              <w:color w:val="7E7C7C"/>
              <w:w w:val="105"/>
              <w:sz w:val="19"/>
            </w:rPr>
          </w:rPrChange>
        </w:rPr>
        <w:t>.</w:t>
      </w:r>
      <w:r w:rsidRPr="00D80243">
        <w:rPr>
          <w:rFonts w:asciiTheme="minorHAnsi" w:hAnsiTheme="minorHAnsi" w:cstheme="minorHAnsi"/>
          <w:w w:val="105"/>
          <w:sz w:val="20"/>
          <w:szCs w:val="20"/>
          <w:rPrChange w:id="5007" w:author="Formisani, Richard J. (Rick)" w:date="2024-01-30T12:50:00Z">
            <w:rPr>
              <w:color w:val="4B4949"/>
              <w:w w:val="105"/>
              <w:sz w:val="19"/>
            </w:rPr>
          </w:rPrChange>
        </w:rPr>
        <w:t xml:space="preserve"> Tool </w:t>
      </w:r>
      <w:r w:rsidRPr="00D80243">
        <w:rPr>
          <w:rFonts w:asciiTheme="minorHAnsi" w:hAnsiTheme="minorHAnsi" w:cstheme="minorHAnsi"/>
          <w:w w:val="105"/>
          <w:sz w:val="20"/>
          <w:szCs w:val="20"/>
          <w:rPrChange w:id="5008" w:author="Formisani, Richard J. (Rick)" w:date="2024-01-30T12:50:00Z">
            <w:rPr>
              <w:color w:val="626060"/>
              <w:w w:val="105"/>
              <w:sz w:val="19"/>
            </w:rPr>
          </w:rPrChange>
        </w:rPr>
        <w:t>ident</w:t>
      </w:r>
      <w:r w:rsidRPr="00D80243">
        <w:rPr>
          <w:rFonts w:asciiTheme="minorHAnsi" w:hAnsiTheme="minorHAnsi" w:cstheme="minorHAnsi"/>
          <w:w w:val="105"/>
          <w:sz w:val="20"/>
          <w:szCs w:val="20"/>
          <w:rPrChange w:id="5009" w:author="Formisani, Richard J. (Rick)" w:date="2024-01-30T12:50:00Z">
            <w:rPr>
              <w:color w:val="343333"/>
              <w:w w:val="105"/>
              <w:sz w:val="19"/>
            </w:rPr>
          </w:rPrChange>
        </w:rPr>
        <w:t>if</w:t>
      </w:r>
      <w:r w:rsidRPr="00D80243">
        <w:rPr>
          <w:rFonts w:asciiTheme="minorHAnsi" w:hAnsiTheme="minorHAnsi" w:cstheme="minorHAnsi"/>
          <w:w w:val="105"/>
          <w:sz w:val="20"/>
          <w:szCs w:val="20"/>
          <w:rPrChange w:id="5010" w:author="Formisani, Richard J. (Rick)" w:date="2024-01-30T12:50:00Z">
            <w:rPr>
              <w:color w:val="626060"/>
              <w:w w:val="105"/>
              <w:sz w:val="19"/>
            </w:rPr>
          </w:rPrChange>
        </w:rPr>
        <w:t>ic</w:t>
      </w:r>
      <w:r w:rsidRPr="00D80243">
        <w:rPr>
          <w:rFonts w:asciiTheme="minorHAnsi" w:hAnsiTheme="minorHAnsi" w:cstheme="minorHAnsi"/>
          <w:spacing w:val="-3"/>
          <w:w w:val="105"/>
          <w:sz w:val="20"/>
          <w:szCs w:val="20"/>
          <w:rPrChange w:id="5011" w:author="Formisani, Richard J. (Rick)" w:date="2024-01-30T12:50:00Z">
            <w:rPr>
              <w:color w:val="343333"/>
              <w:spacing w:val="-3"/>
              <w:w w:val="105"/>
              <w:sz w:val="19"/>
            </w:rPr>
          </w:rPrChange>
        </w:rPr>
        <w:t>at</w:t>
      </w:r>
      <w:r w:rsidRPr="00D80243">
        <w:rPr>
          <w:rFonts w:asciiTheme="minorHAnsi" w:hAnsiTheme="minorHAnsi" w:cstheme="minorHAnsi"/>
          <w:spacing w:val="-3"/>
          <w:w w:val="105"/>
          <w:sz w:val="20"/>
          <w:szCs w:val="20"/>
          <w:rPrChange w:id="5012" w:author="Formisani, Richard J. (Rick)" w:date="2024-01-30T12:50:00Z">
            <w:rPr>
              <w:color w:val="626060"/>
              <w:spacing w:val="-3"/>
              <w:w w:val="105"/>
              <w:sz w:val="19"/>
            </w:rPr>
          </w:rPrChange>
        </w:rPr>
        <w:t>io</w:t>
      </w:r>
      <w:r w:rsidRPr="00D80243">
        <w:rPr>
          <w:rFonts w:asciiTheme="minorHAnsi" w:hAnsiTheme="minorHAnsi" w:cstheme="minorHAnsi"/>
          <w:spacing w:val="-3"/>
          <w:w w:val="105"/>
          <w:sz w:val="20"/>
          <w:szCs w:val="20"/>
          <w:rPrChange w:id="5013" w:author="Formisani, Richard J. (Rick)" w:date="2024-01-30T12:50:00Z">
            <w:rPr>
              <w:color w:val="343333"/>
              <w:spacing w:val="-3"/>
              <w:w w:val="105"/>
              <w:sz w:val="19"/>
            </w:rPr>
          </w:rPrChange>
        </w:rPr>
        <w:t xml:space="preserve">n </w:t>
      </w:r>
      <w:r w:rsidRPr="00D80243">
        <w:rPr>
          <w:rFonts w:asciiTheme="minorHAnsi" w:hAnsiTheme="minorHAnsi" w:cstheme="minorHAnsi"/>
          <w:w w:val="105"/>
          <w:sz w:val="20"/>
          <w:szCs w:val="20"/>
          <w:rPrChange w:id="5014" w:author="Formisani, Richard J. (Rick)" w:date="2024-01-30T12:50:00Z">
            <w:rPr>
              <w:color w:val="626060"/>
              <w:w w:val="105"/>
              <w:sz w:val="19"/>
            </w:rPr>
          </w:rPrChange>
        </w:rPr>
        <w:t>i</w:t>
      </w:r>
      <w:r w:rsidRPr="00D80243">
        <w:rPr>
          <w:rFonts w:asciiTheme="minorHAnsi" w:hAnsiTheme="minorHAnsi" w:cstheme="minorHAnsi"/>
          <w:w w:val="105"/>
          <w:sz w:val="20"/>
          <w:szCs w:val="20"/>
          <w:rPrChange w:id="5015" w:author="Formisani, Richard J. (Rick)" w:date="2024-01-30T12:50:00Z">
            <w:rPr>
              <w:color w:val="343333"/>
              <w:w w:val="105"/>
              <w:sz w:val="19"/>
            </w:rPr>
          </w:rPrChange>
        </w:rPr>
        <w:t>nformat</w:t>
      </w:r>
      <w:r w:rsidRPr="00D80243">
        <w:rPr>
          <w:rFonts w:asciiTheme="minorHAnsi" w:hAnsiTheme="minorHAnsi" w:cstheme="minorHAnsi"/>
          <w:w w:val="105"/>
          <w:sz w:val="20"/>
          <w:szCs w:val="20"/>
          <w:rPrChange w:id="5016" w:author="Formisani, Richard J. (Rick)" w:date="2024-01-30T12:50:00Z">
            <w:rPr>
              <w:color w:val="626060"/>
              <w:w w:val="105"/>
              <w:sz w:val="19"/>
            </w:rPr>
          </w:rPrChange>
        </w:rPr>
        <w:t xml:space="preserve">ion </w:t>
      </w:r>
      <w:r w:rsidRPr="00D80243">
        <w:rPr>
          <w:rFonts w:asciiTheme="minorHAnsi" w:hAnsiTheme="minorHAnsi" w:cstheme="minorHAnsi"/>
          <w:w w:val="105"/>
          <w:sz w:val="20"/>
          <w:szCs w:val="20"/>
          <w:rPrChange w:id="5017" w:author="Formisani, Richard J. (Rick)" w:date="2024-01-30T12:50:00Z">
            <w:rPr>
              <w:color w:val="343333"/>
              <w:w w:val="105"/>
              <w:sz w:val="19"/>
            </w:rPr>
          </w:rPrChange>
        </w:rPr>
        <w:t xml:space="preserve">is </w:t>
      </w:r>
      <w:r w:rsidRPr="00D80243">
        <w:rPr>
          <w:rFonts w:asciiTheme="minorHAnsi" w:hAnsiTheme="minorHAnsi" w:cstheme="minorHAnsi"/>
          <w:w w:val="105"/>
          <w:sz w:val="20"/>
          <w:szCs w:val="20"/>
          <w:rPrChange w:id="5018" w:author="Formisani, Richard J. (Rick)" w:date="2024-01-30T12:50:00Z">
            <w:rPr>
              <w:color w:val="4B4949"/>
              <w:w w:val="105"/>
              <w:sz w:val="19"/>
            </w:rPr>
          </w:rPrChange>
        </w:rPr>
        <w:t>printed on most</w:t>
      </w:r>
      <w:r w:rsidRPr="00D80243">
        <w:rPr>
          <w:rFonts w:asciiTheme="minorHAnsi" w:hAnsiTheme="minorHAnsi" w:cstheme="minorHAnsi"/>
          <w:spacing w:val="-17"/>
          <w:w w:val="105"/>
          <w:sz w:val="20"/>
          <w:szCs w:val="20"/>
          <w:rPrChange w:id="5019" w:author="Formisani, Richard J. (Rick)" w:date="2024-01-30T12:50:00Z">
            <w:rPr>
              <w:color w:val="4B4949"/>
              <w:spacing w:val="-17"/>
              <w:w w:val="105"/>
              <w:sz w:val="19"/>
            </w:rPr>
          </w:rPrChange>
        </w:rPr>
        <w:t xml:space="preserve"> </w:t>
      </w:r>
      <w:r w:rsidRPr="00D80243">
        <w:rPr>
          <w:rFonts w:asciiTheme="minorHAnsi" w:hAnsiTheme="minorHAnsi" w:cstheme="minorHAnsi"/>
          <w:w w:val="105"/>
          <w:sz w:val="20"/>
          <w:szCs w:val="20"/>
          <w:rPrChange w:id="5020" w:author="Formisani, Richard J. (Rick)" w:date="2024-01-30T12:50:00Z">
            <w:rPr>
              <w:color w:val="4B4949"/>
              <w:w w:val="105"/>
              <w:sz w:val="19"/>
            </w:rPr>
          </w:rPrChange>
        </w:rPr>
        <w:t>manufacturers'</w:t>
      </w:r>
      <w:r w:rsidR="00DC15BF" w:rsidRPr="00D80243">
        <w:rPr>
          <w:rFonts w:asciiTheme="minorHAnsi" w:hAnsiTheme="minorHAnsi" w:cstheme="minorHAnsi"/>
          <w:w w:val="105"/>
          <w:sz w:val="20"/>
          <w:szCs w:val="20"/>
          <w:rPrChange w:id="5021" w:author="Formisani, Richard J. (Rick)" w:date="2024-01-30T12:50:00Z">
            <w:rPr>
              <w:color w:val="4B4949"/>
              <w:w w:val="105"/>
              <w:sz w:val="19"/>
            </w:rPr>
          </w:rPrChange>
        </w:rPr>
        <w:t xml:space="preserve"> </w:t>
      </w:r>
      <w:r w:rsidRPr="00D80243">
        <w:rPr>
          <w:rFonts w:asciiTheme="minorHAnsi" w:hAnsiTheme="minorHAnsi" w:cstheme="minorHAnsi"/>
          <w:w w:val="105"/>
          <w:sz w:val="20"/>
          <w:szCs w:val="20"/>
          <w:rPrChange w:id="5022" w:author="Formisani, Richard J. (Rick)" w:date="2024-01-30T12:50:00Z">
            <w:rPr>
              <w:color w:val="343333"/>
              <w:w w:val="105"/>
              <w:sz w:val="19"/>
            </w:rPr>
          </w:rPrChange>
        </w:rPr>
        <w:t>packages</w:t>
      </w:r>
      <w:r w:rsidRPr="00D80243">
        <w:rPr>
          <w:rFonts w:asciiTheme="minorHAnsi" w:hAnsiTheme="minorHAnsi" w:cstheme="minorHAnsi"/>
          <w:spacing w:val="-6"/>
          <w:w w:val="105"/>
          <w:sz w:val="20"/>
          <w:szCs w:val="20"/>
          <w:rPrChange w:id="5023" w:author="Formisani, Richard J. (Rick)" w:date="2024-01-30T12:50:00Z">
            <w:rPr>
              <w:color w:val="343333"/>
              <w:spacing w:val="-6"/>
              <w:w w:val="105"/>
              <w:sz w:val="19"/>
            </w:rPr>
          </w:rPrChange>
        </w:rPr>
        <w:t xml:space="preserve"> </w:t>
      </w:r>
      <w:r w:rsidRPr="00D80243">
        <w:rPr>
          <w:rFonts w:asciiTheme="minorHAnsi" w:hAnsiTheme="minorHAnsi" w:cstheme="minorHAnsi"/>
          <w:w w:val="105"/>
          <w:sz w:val="20"/>
          <w:szCs w:val="20"/>
          <w:rPrChange w:id="5024" w:author="Formisani, Richard J. (Rick)" w:date="2024-01-30T12:50:00Z">
            <w:rPr>
              <w:color w:val="4B4949"/>
              <w:w w:val="105"/>
              <w:sz w:val="19"/>
            </w:rPr>
          </w:rPrChange>
        </w:rPr>
        <w:t>or</w:t>
      </w:r>
      <w:r w:rsidRPr="00D80243">
        <w:rPr>
          <w:rFonts w:asciiTheme="minorHAnsi" w:hAnsiTheme="minorHAnsi" w:cstheme="minorHAnsi"/>
          <w:spacing w:val="-14"/>
          <w:w w:val="105"/>
          <w:sz w:val="20"/>
          <w:szCs w:val="20"/>
          <w:rPrChange w:id="5025" w:author="Formisani, Richard J. (Rick)" w:date="2024-01-30T12:50:00Z">
            <w:rPr>
              <w:color w:val="4B4949"/>
              <w:spacing w:val="-14"/>
              <w:w w:val="105"/>
              <w:sz w:val="19"/>
            </w:rPr>
          </w:rPrChange>
        </w:rPr>
        <w:t xml:space="preserve"> </w:t>
      </w:r>
      <w:r w:rsidRPr="00D80243">
        <w:rPr>
          <w:rFonts w:asciiTheme="minorHAnsi" w:hAnsiTheme="minorHAnsi" w:cstheme="minorHAnsi"/>
          <w:w w:val="105"/>
          <w:sz w:val="20"/>
          <w:szCs w:val="20"/>
          <w:rPrChange w:id="5026" w:author="Formisani, Richard J. (Rick)" w:date="2024-01-30T12:50:00Z">
            <w:rPr>
              <w:color w:val="626060"/>
              <w:w w:val="105"/>
              <w:sz w:val="19"/>
            </w:rPr>
          </w:rPrChange>
        </w:rPr>
        <w:t>in</w:t>
      </w:r>
      <w:r w:rsidRPr="00D80243">
        <w:rPr>
          <w:rFonts w:asciiTheme="minorHAnsi" w:hAnsiTheme="minorHAnsi" w:cstheme="minorHAnsi"/>
          <w:spacing w:val="-21"/>
          <w:w w:val="105"/>
          <w:sz w:val="20"/>
          <w:szCs w:val="20"/>
          <w:rPrChange w:id="5027" w:author="Formisani, Richard J. (Rick)" w:date="2024-01-30T12:50:00Z">
            <w:rPr>
              <w:color w:val="626060"/>
              <w:spacing w:val="-21"/>
              <w:w w:val="105"/>
              <w:sz w:val="19"/>
            </w:rPr>
          </w:rPrChange>
        </w:rPr>
        <w:t xml:space="preserve"> </w:t>
      </w:r>
      <w:r w:rsidRPr="00D80243">
        <w:rPr>
          <w:rFonts w:asciiTheme="minorHAnsi" w:hAnsiTheme="minorHAnsi" w:cstheme="minorHAnsi"/>
          <w:w w:val="105"/>
          <w:sz w:val="20"/>
          <w:szCs w:val="20"/>
          <w:rPrChange w:id="5028" w:author="Formisani, Richard J. (Rick)" w:date="2024-01-30T12:50:00Z">
            <w:rPr>
              <w:color w:val="4B4949"/>
              <w:w w:val="105"/>
              <w:sz w:val="19"/>
            </w:rPr>
          </w:rPrChange>
        </w:rPr>
        <w:t xml:space="preserve">catalogs. Pre-lube the </w:t>
      </w:r>
      <w:r w:rsidRPr="00D80243">
        <w:rPr>
          <w:rFonts w:asciiTheme="minorHAnsi" w:hAnsiTheme="minorHAnsi" w:cstheme="minorHAnsi"/>
          <w:w w:val="105"/>
          <w:sz w:val="20"/>
          <w:szCs w:val="20"/>
          <w:rPrChange w:id="5029" w:author="Formisani, Richard J. (Rick)" w:date="2024-01-30T12:50:00Z">
            <w:rPr>
              <w:color w:val="626060"/>
              <w:w w:val="105"/>
              <w:sz w:val="19"/>
            </w:rPr>
          </w:rPrChange>
        </w:rPr>
        <w:t>in</w:t>
      </w:r>
      <w:r w:rsidRPr="00D80243">
        <w:rPr>
          <w:rFonts w:asciiTheme="minorHAnsi" w:hAnsiTheme="minorHAnsi" w:cstheme="minorHAnsi"/>
          <w:w w:val="105"/>
          <w:sz w:val="20"/>
          <w:szCs w:val="20"/>
          <w:rPrChange w:id="5030" w:author="Formisani, Richard J. (Rick)" w:date="2024-01-30T12:50:00Z">
            <w:rPr>
              <w:color w:val="343333"/>
              <w:w w:val="105"/>
              <w:sz w:val="19"/>
            </w:rPr>
          </w:rPrChange>
        </w:rPr>
        <w:t xml:space="preserve">ner </w:t>
      </w:r>
      <w:r w:rsidRPr="00D80243">
        <w:rPr>
          <w:rFonts w:asciiTheme="minorHAnsi" w:hAnsiTheme="minorHAnsi" w:cstheme="minorHAnsi"/>
          <w:w w:val="105"/>
          <w:sz w:val="20"/>
          <w:szCs w:val="20"/>
          <w:rPrChange w:id="5031" w:author="Formisani, Richard J. (Rick)" w:date="2024-01-30T12:50:00Z">
            <w:rPr>
              <w:color w:val="4B4949"/>
              <w:w w:val="105"/>
              <w:sz w:val="19"/>
            </w:rPr>
          </w:rPrChange>
        </w:rPr>
        <w:t>bearing cone with clean</w:t>
      </w:r>
      <w:r w:rsidRPr="00D80243">
        <w:rPr>
          <w:rFonts w:asciiTheme="minorHAnsi" w:hAnsiTheme="minorHAnsi" w:cstheme="minorHAnsi"/>
          <w:w w:val="105"/>
          <w:sz w:val="20"/>
          <w:szCs w:val="20"/>
          <w:rPrChange w:id="5032" w:author="Formisani, Richard J. (Rick)" w:date="2024-01-30T12:50:00Z">
            <w:rPr>
              <w:color w:val="626060"/>
              <w:w w:val="105"/>
              <w:sz w:val="19"/>
            </w:rPr>
          </w:rPrChange>
        </w:rPr>
        <w:t xml:space="preserve"> lu</w:t>
      </w:r>
      <w:r w:rsidRPr="00D80243">
        <w:rPr>
          <w:rFonts w:asciiTheme="minorHAnsi" w:hAnsiTheme="minorHAnsi" w:cstheme="minorHAnsi"/>
          <w:w w:val="105"/>
          <w:sz w:val="20"/>
          <w:szCs w:val="20"/>
          <w:rPrChange w:id="5033" w:author="Formisani, Richard J. (Rick)" w:date="2024-01-30T12:50:00Z">
            <w:rPr>
              <w:color w:val="343333"/>
              <w:w w:val="105"/>
              <w:sz w:val="19"/>
            </w:rPr>
          </w:rPrChange>
        </w:rPr>
        <w:t>br</w:t>
      </w:r>
      <w:r w:rsidRPr="00D80243">
        <w:rPr>
          <w:rFonts w:asciiTheme="minorHAnsi" w:hAnsiTheme="minorHAnsi" w:cstheme="minorHAnsi"/>
          <w:w w:val="105"/>
          <w:sz w:val="20"/>
          <w:szCs w:val="20"/>
          <w:rPrChange w:id="5034" w:author="Formisani, Richard J. (Rick)" w:date="2024-01-30T12:50:00Z">
            <w:rPr>
              <w:color w:val="626060"/>
              <w:w w:val="105"/>
              <w:sz w:val="19"/>
            </w:rPr>
          </w:rPrChange>
        </w:rPr>
        <w:t>ica</w:t>
      </w:r>
      <w:r w:rsidRPr="00D80243">
        <w:rPr>
          <w:rFonts w:asciiTheme="minorHAnsi" w:hAnsiTheme="minorHAnsi" w:cstheme="minorHAnsi"/>
          <w:w w:val="105"/>
          <w:sz w:val="20"/>
          <w:szCs w:val="20"/>
          <w:rPrChange w:id="5035" w:author="Formisani, Richard J. (Rick)" w:date="2024-01-30T12:50:00Z">
            <w:rPr>
              <w:color w:val="343333"/>
              <w:w w:val="105"/>
              <w:sz w:val="19"/>
            </w:rPr>
          </w:rPrChange>
        </w:rPr>
        <w:t xml:space="preserve">nt </w:t>
      </w:r>
      <w:r w:rsidRPr="00D80243">
        <w:rPr>
          <w:rFonts w:asciiTheme="minorHAnsi" w:hAnsiTheme="minorHAnsi" w:cstheme="minorHAnsi"/>
          <w:w w:val="105"/>
          <w:sz w:val="20"/>
          <w:szCs w:val="20"/>
          <w:rPrChange w:id="5036" w:author="Formisani, Richard J. (Rick)" w:date="2024-01-30T12:50:00Z">
            <w:rPr>
              <w:color w:val="4B4949"/>
              <w:w w:val="105"/>
              <w:sz w:val="19"/>
            </w:rPr>
          </w:rPrChange>
        </w:rPr>
        <w:t xml:space="preserve">used </w:t>
      </w:r>
      <w:r w:rsidRPr="00D80243">
        <w:rPr>
          <w:rFonts w:asciiTheme="minorHAnsi" w:hAnsiTheme="minorHAnsi" w:cstheme="minorHAnsi"/>
          <w:w w:val="105"/>
          <w:sz w:val="20"/>
          <w:szCs w:val="20"/>
          <w:rPrChange w:id="5037" w:author="Formisani, Richard J. (Rick)" w:date="2024-01-30T12:50:00Z">
            <w:rPr>
              <w:color w:val="626060"/>
              <w:w w:val="105"/>
              <w:sz w:val="19"/>
            </w:rPr>
          </w:rPrChange>
        </w:rPr>
        <w:t xml:space="preserve">in </w:t>
      </w:r>
      <w:r w:rsidRPr="00D80243">
        <w:rPr>
          <w:rFonts w:asciiTheme="minorHAnsi" w:hAnsiTheme="minorHAnsi" w:cstheme="minorHAnsi"/>
          <w:w w:val="105"/>
          <w:sz w:val="20"/>
          <w:szCs w:val="20"/>
          <w:rPrChange w:id="5038" w:author="Formisani, Richard J. (Rick)" w:date="2024-01-30T12:50:00Z">
            <w:rPr>
              <w:color w:val="343333"/>
              <w:w w:val="105"/>
              <w:sz w:val="19"/>
            </w:rPr>
          </w:rPrChange>
        </w:rPr>
        <w:t xml:space="preserve">the </w:t>
      </w:r>
      <w:ins w:id="5039" w:author="Formisani, Richard J. (Rick)" w:date="2023-08-20T21:36:00Z">
        <w:r w:rsidR="00B648F8" w:rsidRPr="00D80243">
          <w:rPr>
            <w:rFonts w:asciiTheme="minorHAnsi" w:hAnsiTheme="minorHAnsi" w:cstheme="minorHAnsi"/>
            <w:w w:val="105"/>
            <w:sz w:val="20"/>
            <w:szCs w:val="20"/>
            <w:rPrChange w:id="5040" w:author="Formisani, Richard J. (Rick)" w:date="2024-01-30T12:50:00Z">
              <w:rPr>
                <w:color w:val="4B4949"/>
                <w:w w:val="105"/>
                <w:sz w:val="19"/>
              </w:rPr>
            </w:rPrChange>
          </w:rPr>
          <w:t>hub</w:t>
        </w:r>
      </w:ins>
      <w:del w:id="5041" w:author="Formisani, Richard J. (Rick)" w:date="2023-08-20T21:36:00Z">
        <w:r w:rsidRPr="00D80243" w:rsidDel="00B648F8">
          <w:rPr>
            <w:rFonts w:asciiTheme="minorHAnsi" w:hAnsiTheme="minorHAnsi" w:cstheme="minorHAnsi"/>
            <w:w w:val="105"/>
            <w:sz w:val="20"/>
            <w:szCs w:val="20"/>
            <w:rPrChange w:id="5042" w:author="Formisani, Richard J. (Rick)" w:date="2024-01-30T12:50:00Z">
              <w:rPr>
                <w:color w:val="4B4949"/>
                <w:w w:val="105"/>
                <w:sz w:val="19"/>
              </w:rPr>
            </w:rPrChange>
          </w:rPr>
          <w:delText>wheel  end</w:delText>
        </w:r>
      </w:del>
      <w:r w:rsidRPr="00D80243">
        <w:rPr>
          <w:rFonts w:asciiTheme="minorHAnsi" w:hAnsiTheme="minorHAnsi" w:cstheme="minorHAnsi"/>
          <w:w w:val="105"/>
          <w:sz w:val="20"/>
          <w:szCs w:val="20"/>
          <w:rPrChange w:id="5043" w:author="Formisani, Richard J. (Rick)" w:date="2024-01-30T12:50:00Z">
            <w:rPr>
              <w:color w:val="4B4949"/>
              <w:w w:val="105"/>
              <w:sz w:val="19"/>
            </w:rPr>
          </w:rPrChange>
        </w:rPr>
        <w:t xml:space="preserve">  and place</w:t>
      </w:r>
      <w:r w:rsidRPr="00D80243">
        <w:rPr>
          <w:rFonts w:asciiTheme="minorHAnsi" w:hAnsiTheme="minorHAnsi" w:cstheme="minorHAnsi"/>
          <w:w w:val="105"/>
          <w:sz w:val="20"/>
          <w:szCs w:val="20"/>
          <w:rPrChange w:id="5044" w:author="Formisani, Richard J. (Rick)" w:date="2024-01-30T12:50:00Z">
            <w:rPr>
              <w:color w:val="626060"/>
              <w:w w:val="105"/>
              <w:sz w:val="19"/>
            </w:rPr>
          </w:rPrChange>
        </w:rPr>
        <w:t xml:space="preserve"> i</w:t>
      </w:r>
      <w:r w:rsidRPr="00D80243">
        <w:rPr>
          <w:rFonts w:asciiTheme="minorHAnsi" w:hAnsiTheme="minorHAnsi" w:cstheme="minorHAnsi"/>
          <w:w w:val="105"/>
          <w:sz w:val="20"/>
          <w:szCs w:val="20"/>
          <w:rPrChange w:id="5045" w:author="Formisani, Richard J. (Rick)" w:date="2024-01-30T12:50:00Z">
            <w:rPr>
              <w:color w:val="343333"/>
              <w:w w:val="105"/>
              <w:sz w:val="19"/>
            </w:rPr>
          </w:rPrChange>
        </w:rPr>
        <w:t xml:space="preserve">t </w:t>
      </w:r>
      <w:r w:rsidRPr="00D80243">
        <w:rPr>
          <w:rFonts w:asciiTheme="minorHAnsi" w:hAnsiTheme="minorHAnsi" w:cstheme="minorHAnsi"/>
          <w:w w:val="105"/>
          <w:sz w:val="20"/>
          <w:szCs w:val="20"/>
          <w:rPrChange w:id="5046" w:author="Formisani, Richard J. (Rick)" w:date="2024-01-30T12:50:00Z">
            <w:rPr>
              <w:color w:val="626060"/>
              <w:w w:val="105"/>
              <w:sz w:val="19"/>
            </w:rPr>
          </w:rPrChange>
        </w:rPr>
        <w:t xml:space="preserve">in </w:t>
      </w:r>
      <w:r w:rsidRPr="00D80243">
        <w:rPr>
          <w:rFonts w:asciiTheme="minorHAnsi" w:hAnsiTheme="minorHAnsi" w:cstheme="minorHAnsi"/>
          <w:w w:val="105"/>
          <w:sz w:val="20"/>
          <w:szCs w:val="20"/>
          <w:rPrChange w:id="5047" w:author="Formisani, Richard J. (Rick)" w:date="2024-01-30T12:50:00Z">
            <w:rPr>
              <w:color w:val="4B4949"/>
              <w:w w:val="105"/>
              <w:sz w:val="19"/>
            </w:rPr>
          </w:rPrChange>
        </w:rPr>
        <w:t>the hub</w:t>
      </w:r>
      <w:r w:rsidRPr="00D80243">
        <w:rPr>
          <w:rFonts w:asciiTheme="minorHAnsi" w:hAnsiTheme="minorHAnsi" w:cstheme="minorHAnsi"/>
          <w:w w:val="105"/>
          <w:sz w:val="20"/>
          <w:szCs w:val="20"/>
          <w:rPrChange w:id="5048" w:author="Formisani, Richard J. (Rick)" w:date="2024-01-30T12:50:00Z">
            <w:rPr>
              <w:color w:val="7E7C7C"/>
              <w:w w:val="105"/>
              <w:sz w:val="19"/>
            </w:rPr>
          </w:rPrChange>
        </w:rPr>
        <w:t xml:space="preserve">. </w:t>
      </w:r>
      <w:r w:rsidRPr="00D80243">
        <w:rPr>
          <w:rFonts w:asciiTheme="minorHAnsi" w:hAnsiTheme="minorHAnsi" w:cstheme="minorHAnsi"/>
          <w:w w:val="105"/>
          <w:sz w:val="20"/>
          <w:szCs w:val="20"/>
          <w:rPrChange w:id="5049" w:author="Formisani, Richard J. (Rick)" w:date="2024-01-30T12:50:00Z">
            <w:rPr>
              <w:color w:val="4B4949"/>
              <w:w w:val="105"/>
              <w:sz w:val="19"/>
            </w:rPr>
          </w:rPrChange>
        </w:rPr>
        <w:t xml:space="preserve">Place </w:t>
      </w:r>
      <w:r w:rsidRPr="00D80243">
        <w:rPr>
          <w:rFonts w:asciiTheme="minorHAnsi" w:hAnsiTheme="minorHAnsi" w:cstheme="minorHAnsi"/>
          <w:w w:val="105"/>
          <w:sz w:val="20"/>
          <w:szCs w:val="20"/>
          <w:rPrChange w:id="5050" w:author="Formisani, Richard J. (Rick)" w:date="2024-01-30T12:50:00Z">
            <w:rPr>
              <w:color w:val="343333"/>
              <w:w w:val="105"/>
              <w:sz w:val="19"/>
            </w:rPr>
          </w:rPrChange>
        </w:rPr>
        <w:t xml:space="preserve">the </w:t>
      </w:r>
      <w:r w:rsidRPr="00D80243">
        <w:rPr>
          <w:rFonts w:asciiTheme="minorHAnsi" w:hAnsiTheme="minorHAnsi" w:cstheme="minorHAnsi"/>
          <w:w w:val="105"/>
          <w:sz w:val="20"/>
          <w:szCs w:val="20"/>
          <w:rPrChange w:id="5051" w:author="Formisani, Richard J. (Rick)" w:date="2024-01-30T12:50:00Z">
            <w:rPr>
              <w:color w:val="4B4949"/>
              <w:w w:val="105"/>
              <w:sz w:val="19"/>
            </w:rPr>
          </w:rPrChange>
        </w:rPr>
        <w:t xml:space="preserve">seal on the </w:t>
      </w:r>
      <w:r w:rsidRPr="00D80243">
        <w:rPr>
          <w:rFonts w:asciiTheme="minorHAnsi" w:hAnsiTheme="minorHAnsi" w:cstheme="minorHAnsi"/>
          <w:spacing w:val="-3"/>
          <w:w w:val="105"/>
          <w:sz w:val="20"/>
          <w:szCs w:val="20"/>
          <w:rPrChange w:id="5052" w:author="Formisani, Richard J. (Rick)" w:date="2024-01-30T12:50:00Z">
            <w:rPr>
              <w:color w:val="343333"/>
              <w:spacing w:val="-3"/>
              <w:w w:val="105"/>
              <w:sz w:val="19"/>
            </w:rPr>
          </w:rPrChange>
        </w:rPr>
        <w:t>too</w:t>
      </w:r>
      <w:r w:rsidRPr="00D80243">
        <w:rPr>
          <w:rFonts w:asciiTheme="minorHAnsi" w:hAnsiTheme="minorHAnsi" w:cstheme="minorHAnsi"/>
          <w:spacing w:val="-3"/>
          <w:w w:val="105"/>
          <w:sz w:val="20"/>
          <w:szCs w:val="20"/>
          <w:rPrChange w:id="5053" w:author="Formisani, Richard J. (Rick)" w:date="2024-01-30T12:50:00Z">
            <w:rPr>
              <w:color w:val="626060"/>
              <w:spacing w:val="-3"/>
              <w:w w:val="105"/>
              <w:sz w:val="19"/>
            </w:rPr>
          </w:rPrChange>
        </w:rPr>
        <w:t xml:space="preserve">l </w:t>
      </w:r>
      <w:r w:rsidRPr="00D80243">
        <w:rPr>
          <w:rFonts w:asciiTheme="minorHAnsi" w:hAnsiTheme="minorHAnsi" w:cstheme="minorHAnsi"/>
          <w:w w:val="105"/>
          <w:sz w:val="20"/>
          <w:szCs w:val="20"/>
          <w:rPrChange w:id="5054" w:author="Formisani, Richard J. (Rick)" w:date="2024-01-30T12:50:00Z">
            <w:rPr>
              <w:color w:val="4B4949"/>
              <w:w w:val="105"/>
              <w:sz w:val="19"/>
            </w:rPr>
          </w:rPrChange>
        </w:rPr>
        <w:t>with</w:t>
      </w:r>
      <w:r w:rsidRPr="00D80243">
        <w:rPr>
          <w:rFonts w:asciiTheme="minorHAnsi" w:hAnsiTheme="minorHAnsi" w:cstheme="minorHAnsi"/>
          <w:w w:val="105"/>
          <w:sz w:val="20"/>
          <w:szCs w:val="20"/>
          <w:rPrChange w:id="5055" w:author="Formisani, Richard J. (Rick)" w:date="2024-01-30T12:50:00Z">
            <w:rPr>
              <w:color w:val="343333"/>
              <w:w w:val="105"/>
              <w:sz w:val="19"/>
            </w:rPr>
          </w:rPrChange>
        </w:rPr>
        <w:t xml:space="preserve"> the </w:t>
      </w:r>
      <w:r w:rsidRPr="00D80243">
        <w:rPr>
          <w:rFonts w:asciiTheme="minorHAnsi" w:hAnsiTheme="minorHAnsi" w:cstheme="minorHAnsi"/>
          <w:w w:val="105"/>
          <w:sz w:val="20"/>
          <w:szCs w:val="20"/>
          <w:rPrChange w:id="5056" w:author="Formisani, Richard J. (Rick)" w:date="2024-01-30T12:50:00Z">
            <w:rPr>
              <w:color w:val="4B4949"/>
              <w:w w:val="105"/>
              <w:sz w:val="19"/>
            </w:rPr>
          </w:rPrChange>
        </w:rPr>
        <w:t>air side facing the adapter plate or place</w:t>
      </w:r>
      <w:r w:rsidRPr="00D80243">
        <w:rPr>
          <w:rFonts w:asciiTheme="minorHAnsi" w:hAnsiTheme="minorHAnsi" w:cstheme="minorHAnsi"/>
          <w:w w:val="105"/>
          <w:sz w:val="20"/>
          <w:szCs w:val="20"/>
          <w:rPrChange w:id="5057" w:author="Formisani, Richard J. (Rick)" w:date="2024-01-30T12:50:00Z">
            <w:rPr>
              <w:color w:val="343333"/>
              <w:w w:val="105"/>
              <w:sz w:val="19"/>
            </w:rPr>
          </w:rPrChange>
        </w:rPr>
        <w:t xml:space="preserve"> the</w:t>
      </w:r>
      <w:r w:rsidRPr="00D80243">
        <w:rPr>
          <w:rFonts w:asciiTheme="minorHAnsi" w:hAnsiTheme="minorHAnsi" w:cstheme="minorHAnsi"/>
          <w:spacing w:val="-8"/>
          <w:w w:val="105"/>
          <w:sz w:val="20"/>
          <w:szCs w:val="20"/>
          <w:rPrChange w:id="5058" w:author="Formisani, Richard J. (Rick)" w:date="2024-01-30T12:50:00Z">
            <w:rPr>
              <w:color w:val="343333"/>
              <w:spacing w:val="-8"/>
              <w:w w:val="105"/>
              <w:sz w:val="19"/>
            </w:rPr>
          </w:rPrChange>
        </w:rPr>
        <w:t xml:space="preserve"> </w:t>
      </w:r>
      <w:r w:rsidRPr="00D80243">
        <w:rPr>
          <w:rFonts w:asciiTheme="minorHAnsi" w:hAnsiTheme="minorHAnsi" w:cstheme="minorHAnsi"/>
          <w:w w:val="105"/>
          <w:sz w:val="20"/>
          <w:szCs w:val="20"/>
          <w:rPrChange w:id="5059" w:author="Formisani, Richard J. (Rick)" w:date="2024-01-30T12:50:00Z">
            <w:rPr>
              <w:color w:val="4B4949"/>
              <w:w w:val="105"/>
              <w:sz w:val="19"/>
            </w:rPr>
          </w:rPrChange>
        </w:rPr>
        <w:t>seal</w:t>
      </w:r>
      <w:r w:rsidRPr="00D80243">
        <w:rPr>
          <w:rFonts w:asciiTheme="minorHAnsi" w:hAnsiTheme="minorHAnsi" w:cstheme="minorHAnsi"/>
          <w:spacing w:val="-12"/>
          <w:w w:val="105"/>
          <w:sz w:val="20"/>
          <w:szCs w:val="20"/>
          <w:rPrChange w:id="5060" w:author="Formisani, Richard J. (Rick)" w:date="2024-01-30T12:50:00Z">
            <w:rPr>
              <w:color w:val="4B4949"/>
              <w:spacing w:val="-12"/>
              <w:w w:val="105"/>
              <w:sz w:val="19"/>
            </w:rPr>
          </w:rPrChange>
        </w:rPr>
        <w:t xml:space="preserve"> </w:t>
      </w:r>
      <w:r w:rsidRPr="00D80243">
        <w:rPr>
          <w:rFonts w:asciiTheme="minorHAnsi" w:hAnsiTheme="minorHAnsi" w:cstheme="minorHAnsi"/>
          <w:w w:val="105"/>
          <w:sz w:val="20"/>
          <w:szCs w:val="20"/>
          <w:rPrChange w:id="5061" w:author="Formisani, Richard J. (Rick)" w:date="2024-01-30T12:50:00Z">
            <w:rPr>
              <w:color w:val="4B4949"/>
              <w:w w:val="105"/>
              <w:sz w:val="19"/>
            </w:rPr>
          </w:rPrChange>
        </w:rPr>
        <w:t>onto</w:t>
      </w:r>
      <w:r w:rsidRPr="00D80243">
        <w:rPr>
          <w:rFonts w:asciiTheme="minorHAnsi" w:hAnsiTheme="minorHAnsi" w:cstheme="minorHAnsi"/>
          <w:spacing w:val="-3"/>
          <w:w w:val="105"/>
          <w:sz w:val="20"/>
          <w:szCs w:val="20"/>
          <w:rPrChange w:id="5062" w:author="Formisani, Richard J. (Rick)" w:date="2024-01-30T12:50:00Z">
            <w:rPr>
              <w:color w:val="4B4949"/>
              <w:spacing w:val="-3"/>
              <w:w w:val="105"/>
              <w:sz w:val="19"/>
            </w:rPr>
          </w:rPrChange>
        </w:rPr>
        <w:t xml:space="preserve"> </w:t>
      </w:r>
      <w:r w:rsidRPr="00D80243">
        <w:rPr>
          <w:rFonts w:asciiTheme="minorHAnsi" w:hAnsiTheme="minorHAnsi" w:cstheme="minorHAnsi"/>
          <w:w w:val="105"/>
          <w:sz w:val="20"/>
          <w:szCs w:val="20"/>
          <w:rPrChange w:id="5063" w:author="Formisani, Richard J. (Rick)" w:date="2024-01-30T12:50:00Z">
            <w:rPr>
              <w:color w:val="4B4949"/>
              <w:w w:val="105"/>
              <w:sz w:val="19"/>
            </w:rPr>
          </w:rPrChange>
        </w:rPr>
        <w:t>the</w:t>
      </w:r>
      <w:r w:rsidRPr="00D80243">
        <w:rPr>
          <w:rFonts w:asciiTheme="minorHAnsi" w:hAnsiTheme="minorHAnsi" w:cstheme="minorHAnsi"/>
          <w:spacing w:val="-3"/>
          <w:w w:val="105"/>
          <w:sz w:val="20"/>
          <w:szCs w:val="20"/>
          <w:rPrChange w:id="5064" w:author="Formisani, Richard J. (Rick)" w:date="2024-01-30T12:50:00Z">
            <w:rPr>
              <w:color w:val="4B4949"/>
              <w:spacing w:val="-3"/>
              <w:w w:val="105"/>
              <w:sz w:val="19"/>
            </w:rPr>
          </w:rPrChange>
        </w:rPr>
        <w:t xml:space="preserve"> </w:t>
      </w:r>
      <w:r w:rsidRPr="00D80243">
        <w:rPr>
          <w:rFonts w:asciiTheme="minorHAnsi" w:hAnsiTheme="minorHAnsi" w:cstheme="minorHAnsi"/>
          <w:w w:val="105"/>
          <w:sz w:val="20"/>
          <w:szCs w:val="20"/>
          <w:rPrChange w:id="5065" w:author="Formisani, Richard J. (Rick)" w:date="2024-01-30T12:50:00Z">
            <w:rPr>
              <w:color w:val="343333"/>
              <w:w w:val="105"/>
              <w:sz w:val="19"/>
            </w:rPr>
          </w:rPrChange>
        </w:rPr>
        <w:t>hub</w:t>
      </w:r>
      <w:r w:rsidRPr="00D80243">
        <w:rPr>
          <w:rFonts w:asciiTheme="minorHAnsi" w:hAnsiTheme="minorHAnsi" w:cstheme="minorHAnsi"/>
          <w:spacing w:val="-5"/>
          <w:w w:val="105"/>
          <w:sz w:val="20"/>
          <w:szCs w:val="20"/>
          <w:rPrChange w:id="5066" w:author="Formisani, Richard J. (Rick)" w:date="2024-01-30T12:50:00Z">
            <w:rPr>
              <w:color w:val="343333"/>
              <w:spacing w:val="-5"/>
              <w:w w:val="105"/>
              <w:sz w:val="19"/>
            </w:rPr>
          </w:rPrChange>
        </w:rPr>
        <w:t xml:space="preserve"> </w:t>
      </w:r>
      <w:r w:rsidRPr="00D80243">
        <w:rPr>
          <w:rFonts w:asciiTheme="minorHAnsi" w:hAnsiTheme="minorHAnsi" w:cstheme="minorHAnsi"/>
          <w:w w:val="105"/>
          <w:sz w:val="20"/>
          <w:szCs w:val="20"/>
          <w:rPrChange w:id="5067" w:author="Formisani, Richard J. (Rick)" w:date="2024-01-30T12:50:00Z">
            <w:rPr>
              <w:color w:val="343333"/>
              <w:w w:val="105"/>
              <w:sz w:val="19"/>
            </w:rPr>
          </w:rPrChange>
        </w:rPr>
        <w:t>bore</w:t>
      </w:r>
      <w:r w:rsidRPr="00D80243">
        <w:rPr>
          <w:rFonts w:asciiTheme="minorHAnsi" w:hAnsiTheme="minorHAnsi" w:cstheme="minorHAnsi"/>
          <w:spacing w:val="-4"/>
          <w:w w:val="105"/>
          <w:sz w:val="20"/>
          <w:szCs w:val="20"/>
          <w:rPrChange w:id="5068" w:author="Formisani, Richard J. (Rick)" w:date="2024-01-30T12:50:00Z">
            <w:rPr>
              <w:color w:val="343333"/>
              <w:spacing w:val="-4"/>
              <w:w w:val="105"/>
              <w:sz w:val="19"/>
            </w:rPr>
          </w:rPrChange>
        </w:rPr>
        <w:t xml:space="preserve"> </w:t>
      </w:r>
      <w:r w:rsidRPr="00D80243">
        <w:rPr>
          <w:rFonts w:asciiTheme="minorHAnsi" w:hAnsiTheme="minorHAnsi" w:cstheme="minorHAnsi"/>
          <w:w w:val="105"/>
          <w:sz w:val="20"/>
          <w:szCs w:val="20"/>
          <w:rPrChange w:id="5069" w:author="Formisani, Richard J. (Rick)" w:date="2024-01-30T12:50:00Z">
            <w:rPr>
              <w:color w:val="4B4949"/>
              <w:w w:val="105"/>
              <w:sz w:val="19"/>
            </w:rPr>
          </w:rPrChange>
        </w:rPr>
        <w:t>and</w:t>
      </w:r>
      <w:r w:rsidRPr="00D80243">
        <w:rPr>
          <w:rFonts w:asciiTheme="minorHAnsi" w:hAnsiTheme="minorHAnsi" w:cstheme="minorHAnsi"/>
          <w:spacing w:val="-17"/>
          <w:w w:val="105"/>
          <w:sz w:val="20"/>
          <w:szCs w:val="20"/>
          <w:rPrChange w:id="5070" w:author="Formisani, Richard J. (Rick)" w:date="2024-01-30T12:50:00Z">
            <w:rPr>
              <w:color w:val="4B4949"/>
              <w:spacing w:val="-17"/>
              <w:w w:val="105"/>
              <w:sz w:val="19"/>
            </w:rPr>
          </w:rPrChange>
        </w:rPr>
        <w:t xml:space="preserve"> </w:t>
      </w:r>
      <w:r w:rsidRPr="00D80243">
        <w:rPr>
          <w:rFonts w:asciiTheme="minorHAnsi" w:hAnsiTheme="minorHAnsi" w:cstheme="minorHAnsi"/>
          <w:w w:val="105"/>
          <w:sz w:val="20"/>
          <w:szCs w:val="20"/>
          <w:rPrChange w:id="5071" w:author="Formisani, Richard J. (Rick)" w:date="2024-01-30T12:50:00Z">
            <w:rPr>
              <w:color w:val="626060"/>
              <w:w w:val="105"/>
              <w:sz w:val="19"/>
            </w:rPr>
          </w:rPrChange>
        </w:rPr>
        <w:t>inse</w:t>
      </w:r>
      <w:r w:rsidRPr="00D80243">
        <w:rPr>
          <w:rFonts w:asciiTheme="minorHAnsi" w:hAnsiTheme="minorHAnsi" w:cstheme="minorHAnsi"/>
          <w:w w:val="105"/>
          <w:sz w:val="20"/>
          <w:szCs w:val="20"/>
          <w:rPrChange w:id="5072" w:author="Formisani, Richard J. (Rick)" w:date="2024-01-30T12:50:00Z">
            <w:rPr>
              <w:color w:val="343333"/>
              <w:w w:val="105"/>
              <w:sz w:val="19"/>
            </w:rPr>
          </w:rPrChange>
        </w:rPr>
        <w:t>rt</w:t>
      </w:r>
      <w:r w:rsidRPr="00D80243">
        <w:rPr>
          <w:rFonts w:asciiTheme="minorHAnsi" w:hAnsiTheme="minorHAnsi" w:cstheme="minorHAnsi"/>
          <w:spacing w:val="-10"/>
          <w:w w:val="105"/>
          <w:sz w:val="20"/>
          <w:szCs w:val="20"/>
          <w:rPrChange w:id="5073" w:author="Formisani, Richard J. (Rick)" w:date="2024-01-30T12:50:00Z">
            <w:rPr>
              <w:color w:val="343333"/>
              <w:spacing w:val="-10"/>
              <w:w w:val="105"/>
              <w:sz w:val="19"/>
            </w:rPr>
          </w:rPrChange>
        </w:rPr>
        <w:t xml:space="preserve"> </w:t>
      </w:r>
      <w:r w:rsidRPr="00D80243">
        <w:rPr>
          <w:rFonts w:asciiTheme="minorHAnsi" w:hAnsiTheme="minorHAnsi" w:cstheme="minorHAnsi"/>
          <w:w w:val="105"/>
          <w:sz w:val="20"/>
          <w:szCs w:val="20"/>
          <w:rPrChange w:id="5074" w:author="Formisani, Richard J. (Rick)" w:date="2024-01-30T12:50:00Z">
            <w:rPr>
              <w:color w:val="343333"/>
              <w:w w:val="105"/>
              <w:sz w:val="19"/>
            </w:rPr>
          </w:rPrChange>
        </w:rPr>
        <w:t>the</w:t>
      </w:r>
      <w:r w:rsidRPr="00D80243">
        <w:rPr>
          <w:rFonts w:asciiTheme="minorHAnsi" w:hAnsiTheme="minorHAnsi" w:cstheme="minorHAnsi"/>
          <w:spacing w:val="-5"/>
          <w:w w:val="105"/>
          <w:sz w:val="20"/>
          <w:szCs w:val="20"/>
          <w:rPrChange w:id="5075" w:author="Formisani, Richard J. (Rick)" w:date="2024-01-30T12:50:00Z">
            <w:rPr>
              <w:color w:val="343333"/>
              <w:spacing w:val="-5"/>
              <w:w w:val="105"/>
              <w:sz w:val="19"/>
            </w:rPr>
          </w:rPrChange>
        </w:rPr>
        <w:t xml:space="preserve"> </w:t>
      </w:r>
      <w:r w:rsidRPr="00D80243">
        <w:rPr>
          <w:rFonts w:asciiTheme="minorHAnsi" w:hAnsiTheme="minorHAnsi" w:cstheme="minorHAnsi"/>
          <w:w w:val="105"/>
          <w:sz w:val="20"/>
          <w:szCs w:val="20"/>
          <w:rPrChange w:id="5076" w:author="Formisani, Richard J. (Rick)" w:date="2024-01-30T12:50:00Z">
            <w:rPr>
              <w:color w:val="4B4949"/>
              <w:w w:val="105"/>
              <w:sz w:val="19"/>
            </w:rPr>
          </w:rPrChange>
        </w:rPr>
        <w:t>tool assembly into the seal</w:t>
      </w:r>
      <w:ins w:id="5077" w:author="Formisani, Richard J. (Rick)" w:date="2023-08-20T21:37:00Z">
        <w:r w:rsidR="00B648F8" w:rsidRPr="00D80243">
          <w:rPr>
            <w:rFonts w:asciiTheme="minorHAnsi" w:hAnsiTheme="minorHAnsi" w:cstheme="minorHAnsi"/>
            <w:w w:val="105"/>
            <w:sz w:val="20"/>
            <w:szCs w:val="20"/>
            <w:rPrChange w:id="5078" w:author="Formisani, Richard J. (Rick)" w:date="2024-01-30T12:50:00Z">
              <w:rPr>
                <w:color w:val="4B4949"/>
                <w:w w:val="105"/>
                <w:sz w:val="19"/>
              </w:rPr>
            </w:rPrChange>
          </w:rPr>
          <w:t xml:space="preserve"> depending on the </w:t>
        </w:r>
      </w:ins>
      <w:del w:id="5079" w:author="Formisani, Richard J. (Rick)" w:date="2023-08-20T21:37:00Z">
        <w:r w:rsidRPr="00D80243" w:rsidDel="00B648F8">
          <w:rPr>
            <w:rFonts w:asciiTheme="minorHAnsi" w:hAnsiTheme="minorHAnsi" w:cstheme="minorHAnsi"/>
            <w:w w:val="105"/>
            <w:sz w:val="20"/>
            <w:szCs w:val="20"/>
            <w:rPrChange w:id="5080" w:author="Formisani, Richard J. (Rick)" w:date="2024-01-30T12:50:00Z">
              <w:rPr>
                <w:color w:val="4B4949"/>
                <w:w w:val="105"/>
                <w:sz w:val="19"/>
              </w:rPr>
            </w:rPrChange>
          </w:rPr>
          <w:delText xml:space="preserve"> as recommended by</w:delText>
        </w:r>
        <w:r w:rsidRPr="00D80243" w:rsidDel="00B648F8">
          <w:rPr>
            <w:rFonts w:asciiTheme="minorHAnsi" w:hAnsiTheme="minorHAnsi" w:cstheme="minorHAnsi"/>
            <w:w w:val="105"/>
            <w:sz w:val="20"/>
            <w:szCs w:val="20"/>
            <w:rPrChange w:id="5081" w:author="Formisani, Richard J. (Rick)" w:date="2024-01-30T12:50:00Z">
              <w:rPr>
                <w:color w:val="343333"/>
                <w:w w:val="105"/>
                <w:sz w:val="19"/>
              </w:rPr>
            </w:rPrChange>
          </w:rPr>
          <w:delText xml:space="preserve"> the </w:delText>
        </w:r>
        <w:r w:rsidRPr="00D80243" w:rsidDel="00B648F8">
          <w:rPr>
            <w:rFonts w:asciiTheme="minorHAnsi" w:hAnsiTheme="minorHAnsi" w:cstheme="minorHAnsi"/>
            <w:w w:val="105"/>
            <w:sz w:val="20"/>
            <w:szCs w:val="20"/>
            <w:rPrChange w:id="5082" w:author="Formisani, Richard J. (Rick)" w:date="2024-01-30T12:50:00Z">
              <w:rPr>
                <w:color w:val="4B4949"/>
                <w:w w:val="105"/>
                <w:sz w:val="19"/>
              </w:rPr>
            </w:rPrChange>
          </w:rPr>
          <w:delText xml:space="preserve">wheel </w:delText>
        </w:r>
      </w:del>
      <w:r w:rsidRPr="00D80243">
        <w:rPr>
          <w:rFonts w:asciiTheme="minorHAnsi" w:hAnsiTheme="minorHAnsi" w:cstheme="minorHAnsi"/>
          <w:w w:val="105"/>
          <w:sz w:val="20"/>
          <w:szCs w:val="20"/>
          <w:rPrChange w:id="5083" w:author="Formisani, Richard J. (Rick)" w:date="2024-01-30T12:50:00Z">
            <w:rPr>
              <w:color w:val="4B4949"/>
              <w:w w:val="105"/>
              <w:sz w:val="19"/>
            </w:rPr>
          </w:rPrChange>
        </w:rPr>
        <w:t>seal</w:t>
      </w:r>
      <w:r w:rsidRPr="00D80243">
        <w:rPr>
          <w:rFonts w:asciiTheme="minorHAnsi" w:hAnsiTheme="minorHAnsi" w:cstheme="minorHAnsi"/>
          <w:spacing w:val="-2"/>
          <w:w w:val="105"/>
          <w:sz w:val="20"/>
          <w:szCs w:val="20"/>
          <w:rPrChange w:id="5084" w:author="Formisani, Richard J. (Rick)" w:date="2024-01-30T12:50:00Z">
            <w:rPr>
              <w:color w:val="4B4949"/>
              <w:spacing w:val="-2"/>
              <w:w w:val="105"/>
              <w:sz w:val="19"/>
            </w:rPr>
          </w:rPrChange>
        </w:rPr>
        <w:t xml:space="preserve"> </w:t>
      </w:r>
      <w:r w:rsidRPr="00D80243">
        <w:rPr>
          <w:rFonts w:asciiTheme="minorHAnsi" w:hAnsiTheme="minorHAnsi" w:cstheme="minorHAnsi"/>
          <w:w w:val="105"/>
          <w:sz w:val="20"/>
          <w:szCs w:val="20"/>
          <w:rPrChange w:id="5085" w:author="Formisani, Richard J. (Rick)" w:date="2024-01-30T12:50:00Z">
            <w:rPr>
              <w:color w:val="4B4949"/>
              <w:w w:val="105"/>
              <w:sz w:val="19"/>
            </w:rPr>
          </w:rPrChange>
        </w:rPr>
        <w:t>manufacturer</w:t>
      </w:r>
      <w:ins w:id="5086" w:author="Formisani, Richard J. (Rick)" w:date="2023-08-20T21:37:00Z">
        <w:r w:rsidR="00B648F8" w:rsidRPr="00D80243">
          <w:rPr>
            <w:rFonts w:asciiTheme="minorHAnsi" w:hAnsiTheme="minorHAnsi" w:cstheme="minorHAnsi"/>
            <w:w w:val="105"/>
            <w:sz w:val="20"/>
            <w:szCs w:val="20"/>
            <w:rPrChange w:id="5087" w:author="Formisani, Richard J. (Rick)" w:date="2024-01-30T12:50:00Z">
              <w:rPr>
                <w:color w:val="4B4949"/>
                <w:w w:val="105"/>
                <w:sz w:val="19"/>
              </w:rPr>
            </w:rPrChange>
          </w:rPr>
          <w:t xml:space="preserve"> instructions.</w:t>
        </w:r>
      </w:ins>
      <w:del w:id="5088" w:author="Formisani, Richard J. (Rick)" w:date="2023-08-20T21:37:00Z">
        <w:r w:rsidRPr="00D80243" w:rsidDel="00B648F8">
          <w:rPr>
            <w:rFonts w:asciiTheme="minorHAnsi" w:hAnsiTheme="minorHAnsi" w:cstheme="minorHAnsi"/>
            <w:w w:val="105"/>
            <w:sz w:val="20"/>
            <w:szCs w:val="20"/>
            <w:rPrChange w:id="5089" w:author="Formisani, Richard J. (Rick)" w:date="2024-01-30T12:50:00Z">
              <w:rPr>
                <w:color w:val="4B4949"/>
                <w:w w:val="105"/>
                <w:sz w:val="19"/>
              </w:rPr>
            </w:rPrChange>
          </w:rPr>
          <w:delText>.</w:delText>
        </w:r>
      </w:del>
    </w:p>
    <w:p w14:paraId="5F45747B" w14:textId="2A625EAF" w:rsidR="006359F2" w:rsidRPr="00D80243" w:rsidDel="004B2058" w:rsidRDefault="00342F55">
      <w:pPr>
        <w:pStyle w:val="ListParagraph"/>
        <w:numPr>
          <w:ilvl w:val="0"/>
          <w:numId w:val="6"/>
        </w:numPr>
        <w:tabs>
          <w:tab w:val="left" w:pos="817"/>
        </w:tabs>
        <w:spacing w:line="264" w:lineRule="auto"/>
        <w:ind w:left="816" w:right="114" w:hanging="271"/>
        <w:rPr>
          <w:del w:id="5090" w:author="Fally, Keith" w:date="2023-03-06T16:47:00Z"/>
          <w:rFonts w:asciiTheme="minorHAnsi" w:hAnsiTheme="minorHAnsi" w:cstheme="minorHAnsi"/>
          <w:sz w:val="20"/>
          <w:szCs w:val="20"/>
          <w:rPrChange w:id="5091" w:author="Formisani, Richard J. (Rick)" w:date="2024-01-30T12:50:00Z">
            <w:rPr>
              <w:del w:id="5092" w:author="Fally, Keith" w:date="2023-03-06T16:47:00Z"/>
              <w:color w:val="4B4949"/>
              <w:sz w:val="19"/>
            </w:rPr>
          </w:rPrChange>
        </w:rPr>
      </w:pPr>
      <w:ins w:id="5093" w:author="Fally, Keith" w:date="2023-03-06T16:47:00Z">
        <w:r w:rsidRPr="00D80243">
          <w:rPr>
            <w:rFonts w:asciiTheme="minorHAnsi" w:hAnsiTheme="minorHAnsi" w:cstheme="minorHAnsi"/>
            <w:w w:val="105"/>
            <w:sz w:val="20"/>
            <w:szCs w:val="20"/>
            <w:rPrChange w:id="5094" w:author="Formisani, Richard J. (Rick)" w:date="2024-01-30T12:50:00Z">
              <w:rPr>
                <w:color w:val="343333"/>
                <w:w w:val="105"/>
                <w:sz w:val="19"/>
              </w:rPr>
            </w:rPrChange>
          </w:rPr>
          <w:t xml:space="preserve">Using a </w:t>
        </w:r>
        <w:proofErr w:type="gramStart"/>
        <w:r w:rsidRPr="00D80243">
          <w:rPr>
            <w:rFonts w:asciiTheme="minorHAnsi" w:hAnsiTheme="minorHAnsi" w:cstheme="minorHAnsi"/>
            <w:w w:val="105"/>
            <w:sz w:val="20"/>
            <w:szCs w:val="20"/>
            <w:rPrChange w:id="5095" w:author="Formisani, Richard J. (Rick)" w:date="2024-01-30T12:50:00Z">
              <w:rPr>
                <w:color w:val="343333"/>
                <w:w w:val="105"/>
                <w:sz w:val="19"/>
              </w:rPr>
            </w:rPrChange>
          </w:rPr>
          <w:t>3-5 pound</w:t>
        </w:r>
        <w:proofErr w:type="gramEnd"/>
        <w:r w:rsidR="001112E4" w:rsidRPr="00D80243">
          <w:rPr>
            <w:rFonts w:asciiTheme="minorHAnsi" w:hAnsiTheme="minorHAnsi" w:cstheme="minorHAnsi"/>
            <w:w w:val="105"/>
            <w:sz w:val="20"/>
            <w:szCs w:val="20"/>
            <w:rPrChange w:id="5096" w:author="Formisani, Richard J. (Rick)" w:date="2024-01-30T12:50:00Z">
              <w:rPr>
                <w:color w:val="343333"/>
                <w:w w:val="105"/>
                <w:sz w:val="19"/>
              </w:rPr>
            </w:rPrChange>
          </w:rPr>
          <w:t xml:space="preserve"> hammer, </w:t>
        </w:r>
      </w:ins>
      <w:r w:rsidR="00A60E95" w:rsidRPr="00D80243">
        <w:rPr>
          <w:rFonts w:asciiTheme="minorHAnsi" w:hAnsiTheme="minorHAnsi" w:cstheme="minorHAnsi"/>
          <w:w w:val="105"/>
          <w:sz w:val="20"/>
          <w:szCs w:val="20"/>
          <w:rPrChange w:id="5097" w:author="Formisani, Richard J. (Rick)" w:date="2024-01-30T12:50:00Z">
            <w:rPr>
              <w:color w:val="343333"/>
              <w:w w:val="105"/>
              <w:sz w:val="19"/>
            </w:rPr>
          </w:rPrChange>
        </w:rPr>
        <w:t>Ho</w:t>
      </w:r>
      <w:r w:rsidR="00A60E95" w:rsidRPr="00D80243">
        <w:rPr>
          <w:rFonts w:asciiTheme="minorHAnsi" w:hAnsiTheme="minorHAnsi" w:cstheme="minorHAnsi"/>
          <w:w w:val="105"/>
          <w:sz w:val="20"/>
          <w:szCs w:val="20"/>
          <w:rPrChange w:id="5098" w:author="Formisani, Richard J. (Rick)" w:date="2024-01-30T12:50:00Z">
            <w:rPr>
              <w:color w:val="626060"/>
              <w:w w:val="105"/>
              <w:sz w:val="19"/>
            </w:rPr>
          </w:rPrChange>
        </w:rPr>
        <w:t xml:space="preserve">ld </w:t>
      </w:r>
      <w:r w:rsidR="00A60E95" w:rsidRPr="00D80243">
        <w:rPr>
          <w:rFonts w:asciiTheme="minorHAnsi" w:hAnsiTheme="minorHAnsi" w:cstheme="minorHAnsi"/>
          <w:w w:val="105"/>
          <w:sz w:val="20"/>
          <w:szCs w:val="20"/>
          <w:rPrChange w:id="5099" w:author="Formisani, Richard J. (Rick)" w:date="2024-01-30T12:50:00Z">
            <w:rPr>
              <w:color w:val="343333"/>
              <w:w w:val="105"/>
              <w:sz w:val="19"/>
            </w:rPr>
          </w:rPrChange>
        </w:rPr>
        <w:t xml:space="preserve">the </w:t>
      </w:r>
      <w:r w:rsidR="00A60E95" w:rsidRPr="00D80243">
        <w:rPr>
          <w:rFonts w:asciiTheme="minorHAnsi" w:hAnsiTheme="minorHAnsi" w:cstheme="minorHAnsi"/>
          <w:w w:val="105"/>
          <w:sz w:val="20"/>
          <w:szCs w:val="20"/>
          <w:rPrChange w:id="5100" w:author="Formisani, Richard J. (Rick)" w:date="2024-01-30T12:50:00Z">
            <w:rPr>
              <w:color w:val="4B4949"/>
              <w:w w:val="105"/>
              <w:sz w:val="19"/>
            </w:rPr>
          </w:rPrChange>
        </w:rPr>
        <w:t xml:space="preserve">tool straight and drive </w:t>
      </w:r>
      <w:r w:rsidR="00A60E95" w:rsidRPr="00D80243">
        <w:rPr>
          <w:rFonts w:asciiTheme="minorHAnsi" w:hAnsiTheme="minorHAnsi" w:cstheme="minorHAnsi"/>
          <w:w w:val="105"/>
          <w:sz w:val="20"/>
          <w:szCs w:val="20"/>
          <w:rPrChange w:id="5101" w:author="Formisani, Richard J. (Rick)" w:date="2024-01-30T12:50:00Z">
            <w:rPr>
              <w:color w:val="343333"/>
              <w:w w:val="105"/>
              <w:sz w:val="19"/>
            </w:rPr>
          </w:rPrChange>
        </w:rPr>
        <w:t xml:space="preserve">the </w:t>
      </w:r>
      <w:r w:rsidR="00A60E95" w:rsidRPr="00D80243">
        <w:rPr>
          <w:rFonts w:asciiTheme="minorHAnsi" w:hAnsiTheme="minorHAnsi" w:cstheme="minorHAnsi"/>
          <w:w w:val="105"/>
          <w:sz w:val="20"/>
          <w:szCs w:val="20"/>
          <w:rPrChange w:id="5102" w:author="Formisani, Richard J. (Rick)" w:date="2024-01-30T12:50:00Z">
            <w:rPr>
              <w:color w:val="4B4949"/>
              <w:w w:val="105"/>
              <w:sz w:val="19"/>
            </w:rPr>
          </w:rPrChange>
        </w:rPr>
        <w:t>seal with firm</w:t>
      </w:r>
      <w:r w:rsidR="00A60E95" w:rsidRPr="00D80243">
        <w:rPr>
          <w:rFonts w:asciiTheme="minorHAnsi" w:hAnsiTheme="minorHAnsi" w:cstheme="minorHAnsi"/>
          <w:spacing w:val="-18"/>
          <w:w w:val="105"/>
          <w:sz w:val="20"/>
          <w:szCs w:val="20"/>
          <w:rPrChange w:id="5103" w:author="Formisani, Richard J. (Rick)" w:date="2024-01-30T12:50:00Z">
            <w:rPr>
              <w:color w:val="4B4949"/>
              <w:spacing w:val="-18"/>
              <w:w w:val="105"/>
              <w:sz w:val="19"/>
            </w:rPr>
          </w:rPrChange>
        </w:rPr>
        <w:t xml:space="preserve"> </w:t>
      </w:r>
      <w:r w:rsidR="00A60E95" w:rsidRPr="00D80243">
        <w:rPr>
          <w:rFonts w:asciiTheme="minorHAnsi" w:hAnsiTheme="minorHAnsi" w:cstheme="minorHAnsi"/>
          <w:w w:val="105"/>
          <w:sz w:val="20"/>
          <w:szCs w:val="20"/>
          <w:rPrChange w:id="5104" w:author="Formisani, Richard J. (Rick)" w:date="2024-01-30T12:50:00Z">
            <w:rPr>
              <w:color w:val="4B4949"/>
              <w:w w:val="105"/>
              <w:sz w:val="19"/>
            </w:rPr>
          </w:rPrChange>
        </w:rPr>
        <w:t>hammer</w:t>
      </w:r>
      <w:r w:rsidR="00A60E95" w:rsidRPr="00D80243">
        <w:rPr>
          <w:rFonts w:asciiTheme="minorHAnsi" w:hAnsiTheme="minorHAnsi" w:cstheme="minorHAnsi"/>
          <w:spacing w:val="-8"/>
          <w:w w:val="105"/>
          <w:sz w:val="20"/>
          <w:szCs w:val="20"/>
          <w:rPrChange w:id="5105" w:author="Formisani, Richard J. (Rick)" w:date="2024-01-30T12:50:00Z">
            <w:rPr>
              <w:color w:val="4B4949"/>
              <w:spacing w:val="-8"/>
              <w:w w:val="105"/>
              <w:sz w:val="19"/>
            </w:rPr>
          </w:rPrChange>
        </w:rPr>
        <w:t xml:space="preserve"> </w:t>
      </w:r>
      <w:r w:rsidR="00A60E95" w:rsidRPr="00D80243">
        <w:rPr>
          <w:rFonts w:asciiTheme="minorHAnsi" w:hAnsiTheme="minorHAnsi" w:cstheme="minorHAnsi"/>
          <w:w w:val="105"/>
          <w:sz w:val="20"/>
          <w:szCs w:val="20"/>
          <w:rPrChange w:id="5106" w:author="Formisani, Richard J. (Rick)" w:date="2024-01-30T12:50:00Z">
            <w:rPr>
              <w:color w:val="4B4949"/>
              <w:w w:val="105"/>
              <w:sz w:val="19"/>
            </w:rPr>
          </w:rPrChange>
        </w:rPr>
        <w:t>strokes</w:t>
      </w:r>
      <w:r w:rsidR="00A60E95" w:rsidRPr="00D80243">
        <w:rPr>
          <w:rFonts w:asciiTheme="minorHAnsi" w:hAnsiTheme="minorHAnsi" w:cstheme="minorHAnsi"/>
          <w:spacing w:val="-14"/>
          <w:w w:val="105"/>
          <w:sz w:val="20"/>
          <w:szCs w:val="20"/>
          <w:rPrChange w:id="5107" w:author="Formisani, Richard J. (Rick)" w:date="2024-01-30T12:50:00Z">
            <w:rPr>
              <w:color w:val="4B4949"/>
              <w:spacing w:val="-14"/>
              <w:w w:val="105"/>
              <w:sz w:val="19"/>
            </w:rPr>
          </w:rPrChange>
        </w:rPr>
        <w:t xml:space="preserve"> </w:t>
      </w:r>
      <w:r w:rsidR="00A60E95" w:rsidRPr="00D80243">
        <w:rPr>
          <w:rFonts w:asciiTheme="minorHAnsi" w:hAnsiTheme="minorHAnsi" w:cstheme="minorHAnsi"/>
          <w:w w:val="105"/>
          <w:sz w:val="20"/>
          <w:szCs w:val="20"/>
          <w:rPrChange w:id="5108" w:author="Formisani, Richard J. (Rick)" w:date="2024-01-30T12:50:00Z">
            <w:rPr>
              <w:color w:val="343333"/>
              <w:w w:val="105"/>
              <w:sz w:val="19"/>
            </w:rPr>
          </w:rPrChange>
        </w:rPr>
        <w:t>unti</w:t>
      </w:r>
      <w:r w:rsidR="00A60E95" w:rsidRPr="00D80243">
        <w:rPr>
          <w:rFonts w:asciiTheme="minorHAnsi" w:hAnsiTheme="minorHAnsi" w:cstheme="minorHAnsi"/>
          <w:w w:val="105"/>
          <w:sz w:val="20"/>
          <w:szCs w:val="20"/>
          <w:rPrChange w:id="5109" w:author="Formisani, Richard J. (Rick)" w:date="2024-01-30T12:50:00Z">
            <w:rPr>
              <w:color w:val="626060"/>
              <w:w w:val="105"/>
              <w:sz w:val="19"/>
            </w:rPr>
          </w:rPrChange>
        </w:rPr>
        <w:t>l</w:t>
      </w:r>
      <w:r w:rsidR="00A60E95" w:rsidRPr="00D80243">
        <w:rPr>
          <w:rFonts w:asciiTheme="minorHAnsi" w:hAnsiTheme="minorHAnsi" w:cstheme="minorHAnsi"/>
          <w:spacing w:val="-20"/>
          <w:w w:val="105"/>
          <w:sz w:val="20"/>
          <w:szCs w:val="20"/>
          <w:rPrChange w:id="5110" w:author="Formisani, Richard J. (Rick)" w:date="2024-01-30T12:50:00Z">
            <w:rPr>
              <w:color w:val="626060"/>
              <w:spacing w:val="-20"/>
              <w:w w:val="105"/>
              <w:sz w:val="19"/>
            </w:rPr>
          </w:rPrChange>
        </w:rPr>
        <w:t xml:space="preserve"> </w:t>
      </w:r>
      <w:r w:rsidR="00A60E95" w:rsidRPr="00D80243">
        <w:rPr>
          <w:rFonts w:asciiTheme="minorHAnsi" w:hAnsiTheme="minorHAnsi" w:cstheme="minorHAnsi"/>
          <w:w w:val="105"/>
          <w:sz w:val="20"/>
          <w:szCs w:val="20"/>
          <w:rPrChange w:id="5111" w:author="Formisani, Richard J. (Rick)" w:date="2024-01-30T12:50:00Z">
            <w:rPr>
              <w:color w:val="343333"/>
              <w:w w:val="105"/>
              <w:sz w:val="19"/>
            </w:rPr>
          </w:rPrChange>
        </w:rPr>
        <w:t>the</w:t>
      </w:r>
      <w:r w:rsidR="00A60E95" w:rsidRPr="00D80243">
        <w:rPr>
          <w:rFonts w:asciiTheme="minorHAnsi" w:hAnsiTheme="minorHAnsi" w:cstheme="minorHAnsi"/>
          <w:spacing w:val="-18"/>
          <w:w w:val="105"/>
          <w:sz w:val="20"/>
          <w:szCs w:val="20"/>
          <w:rPrChange w:id="5112" w:author="Formisani, Richard J. (Rick)" w:date="2024-01-30T12:50:00Z">
            <w:rPr>
              <w:color w:val="343333"/>
              <w:spacing w:val="-18"/>
              <w:w w:val="105"/>
              <w:sz w:val="19"/>
            </w:rPr>
          </w:rPrChange>
        </w:rPr>
        <w:t xml:space="preserve"> </w:t>
      </w:r>
      <w:r w:rsidR="00A60E95" w:rsidRPr="00D80243">
        <w:rPr>
          <w:rFonts w:asciiTheme="minorHAnsi" w:hAnsiTheme="minorHAnsi" w:cstheme="minorHAnsi"/>
          <w:w w:val="105"/>
          <w:sz w:val="20"/>
          <w:szCs w:val="20"/>
          <w:rPrChange w:id="5113" w:author="Formisani, Richard J. (Rick)" w:date="2024-01-30T12:50:00Z">
            <w:rPr>
              <w:color w:val="4B4949"/>
              <w:w w:val="105"/>
              <w:sz w:val="19"/>
            </w:rPr>
          </w:rPrChange>
        </w:rPr>
        <w:t>seal</w:t>
      </w:r>
      <w:r w:rsidR="00A60E95" w:rsidRPr="00D80243">
        <w:rPr>
          <w:rFonts w:asciiTheme="minorHAnsi" w:hAnsiTheme="minorHAnsi" w:cstheme="minorHAnsi"/>
          <w:spacing w:val="-22"/>
          <w:w w:val="105"/>
          <w:sz w:val="20"/>
          <w:szCs w:val="20"/>
          <w:rPrChange w:id="5114" w:author="Formisani, Richard J. (Rick)" w:date="2024-01-30T12:50:00Z">
            <w:rPr>
              <w:color w:val="4B4949"/>
              <w:spacing w:val="-22"/>
              <w:w w:val="105"/>
              <w:sz w:val="19"/>
            </w:rPr>
          </w:rPrChange>
        </w:rPr>
        <w:t xml:space="preserve"> </w:t>
      </w:r>
      <w:r w:rsidR="00A60E95" w:rsidRPr="00D80243">
        <w:rPr>
          <w:rFonts w:asciiTheme="minorHAnsi" w:hAnsiTheme="minorHAnsi" w:cstheme="minorHAnsi"/>
          <w:w w:val="105"/>
          <w:sz w:val="20"/>
          <w:szCs w:val="20"/>
          <w:rPrChange w:id="5115" w:author="Formisani, Richard J. (Rick)" w:date="2024-01-30T12:50:00Z">
            <w:rPr>
              <w:color w:val="626060"/>
              <w:w w:val="105"/>
              <w:sz w:val="19"/>
            </w:rPr>
          </w:rPrChange>
        </w:rPr>
        <w:t>is</w:t>
      </w:r>
      <w:r w:rsidR="00A60E95" w:rsidRPr="00D80243">
        <w:rPr>
          <w:rFonts w:asciiTheme="minorHAnsi" w:hAnsiTheme="minorHAnsi" w:cstheme="minorHAnsi"/>
          <w:spacing w:val="-11"/>
          <w:w w:val="105"/>
          <w:sz w:val="20"/>
          <w:szCs w:val="20"/>
          <w:rPrChange w:id="5116" w:author="Formisani, Richard J. (Rick)" w:date="2024-01-30T12:50:00Z">
            <w:rPr>
              <w:color w:val="626060"/>
              <w:spacing w:val="-11"/>
              <w:w w:val="105"/>
              <w:sz w:val="19"/>
            </w:rPr>
          </w:rPrChange>
        </w:rPr>
        <w:t xml:space="preserve"> </w:t>
      </w:r>
      <w:r w:rsidR="00A60E95" w:rsidRPr="00D80243">
        <w:rPr>
          <w:rFonts w:asciiTheme="minorHAnsi" w:hAnsiTheme="minorHAnsi" w:cstheme="minorHAnsi"/>
          <w:w w:val="105"/>
          <w:sz w:val="20"/>
          <w:szCs w:val="20"/>
          <w:rPrChange w:id="5117" w:author="Formisani, Richard J. (Rick)" w:date="2024-01-30T12:50:00Z">
            <w:rPr>
              <w:color w:val="4B4949"/>
              <w:w w:val="105"/>
              <w:sz w:val="19"/>
            </w:rPr>
          </w:rPrChange>
        </w:rPr>
        <w:t>squarely</w:t>
      </w:r>
    </w:p>
    <w:p w14:paraId="5F45747C" w14:textId="34C375F7" w:rsidR="00895C67" w:rsidRPr="00895C67" w:rsidRDefault="00895C67" w:rsidP="00895C67">
      <w:pPr>
        <w:pStyle w:val="ListParagraph"/>
        <w:numPr>
          <w:ilvl w:val="0"/>
          <w:numId w:val="6"/>
        </w:numPr>
        <w:tabs>
          <w:tab w:val="left" w:pos="817"/>
        </w:tabs>
        <w:spacing w:line="264" w:lineRule="auto"/>
        <w:ind w:left="816" w:right="114" w:hanging="271"/>
        <w:rPr>
          <w:del w:id="5118" w:author="Fally, Keith" w:date="2023-03-06T16:47:00Z"/>
          <w:rFonts w:asciiTheme="minorHAnsi" w:hAnsiTheme="minorHAnsi" w:cstheme="minorHAnsi"/>
          <w:sz w:val="20"/>
          <w:szCs w:val="20"/>
          <w:rPrChange w:id="5119" w:author="Formisani, Richard J. (Rick)" w:date="2024-01-30T12:50:00Z">
            <w:rPr>
              <w:del w:id="5120" w:author="Fally, Keith" w:date="2023-03-06T16:47:00Z"/>
              <w:sz w:val="19"/>
            </w:rPr>
          </w:rPrChange>
        </w:rPr>
        <w:sectPr w:rsidR="00895C67" w:rsidRPr="00895C67" w:rsidSect="00587C92">
          <w:pgSz w:w="12240" w:h="15840"/>
          <w:pgMar w:top="1340" w:right="1300" w:bottom="900" w:left="1240" w:header="0" w:footer="700" w:gutter="0"/>
          <w:cols w:num="2" w:space="720" w:equalWidth="0">
            <w:col w:w="4771" w:space="84"/>
            <w:col w:w="4845"/>
          </w:cols>
        </w:sectPr>
        <w:pPrChange w:id="5121" w:author="Fally, Keith" w:date="2023-03-06T16:47:00Z">
          <w:pPr>
            <w:spacing w:line="264" w:lineRule="auto"/>
            <w:jc w:val="both"/>
          </w:pPr>
        </w:pPrChange>
      </w:pPr>
    </w:p>
    <w:p w14:paraId="5F45747D" w14:textId="7F9F5827" w:rsidR="006359F2" w:rsidRPr="00D80243" w:rsidRDefault="00342F55">
      <w:pPr>
        <w:spacing w:before="77" w:line="278" w:lineRule="auto"/>
        <w:ind w:left="786" w:right="45" w:firstLine="5"/>
        <w:jc w:val="both"/>
        <w:rPr>
          <w:rFonts w:asciiTheme="minorHAnsi" w:hAnsiTheme="minorHAnsi" w:cstheme="minorHAnsi"/>
          <w:sz w:val="20"/>
          <w:szCs w:val="20"/>
          <w:rPrChange w:id="5122" w:author="Formisani, Richard J. (Rick)" w:date="2024-01-30T12:50:00Z">
            <w:rPr>
              <w:sz w:val="18"/>
            </w:rPr>
          </w:rPrChange>
        </w:rPr>
      </w:pPr>
      <w:ins w:id="5123" w:author="Fally, Keith" w:date="2023-03-06T16:47:00Z">
        <w:r w:rsidRPr="00D80243">
          <w:rPr>
            <w:rFonts w:asciiTheme="minorHAnsi" w:hAnsiTheme="minorHAnsi" w:cstheme="minorHAnsi"/>
            <w:w w:val="110"/>
            <w:sz w:val="20"/>
            <w:szCs w:val="20"/>
            <w:rPrChange w:id="5124" w:author="Formisani, Richard J. (Rick)" w:date="2024-01-30T12:50:00Z">
              <w:rPr>
                <w:color w:val="4F4D4D"/>
                <w:w w:val="110"/>
                <w:sz w:val="18"/>
              </w:rPr>
            </w:rPrChange>
          </w:rPr>
          <w:t xml:space="preserve"> </w:t>
        </w:r>
      </w:ins>
      <w:r w:rsidR="00A60E95" w:rsidRPr="00D80243">
        <w:rPr>
          <w:rFonts w:asciiTheme="minorHAnsi" w:hAnsiTheme="minorHAnsi" w:cstheme="minorHAnsi"/>
          <w:w w:val="110"/>
          <w:sz w:val="20"/>
          <w:szCs w:val="20"/>
          <w:rPrChange w:id="5125" w:author="Formisani, Richard J. (Rick)" w:date="2024-01-30T12:50:00Z">
            <w:rPr>
              <w:color w:val="4F4D4D"/>
              <w:w w:val="110"/>
              <w:sz w:val="18"/>
            </w:rPr>
          </w:rPrChange>
        </w:rPr>
        <w:t>seated.</w:t>
      </w:r>
      <w:r w:rsidR="00A60E95" w:rsidRPr="00D80243">
        <w:rPr>
          <w:rFonts w:asciiTheme="minorHAnsi" w:hAnsiTheme="minorHAnsi" w:cstheme="minorHAnsi"/>
          <w:spacing w:val="-4"/>
          <w:w w:val="110"/>
          <w:sz w:val="20"/>
          <w:szCs w:val="20"/>
          <w:rPrChange w:id="5126" w:author="Formisani, Richard J. (Rick)" w:date="2024-01-30T12:50:00Z">
            <w:rPr>
              <w:color w:val="4F4D4D"/>
              <w:spacing w:val="-4"/>
              <w:w w:val="110"/>
              <w:sz w:val="18"/>
            </w:rPr>
          </w:rPrChange>
        </w:rPr>
        <w:t xml:space="preserve"> </w:t>
      </w:r>
      <w:r w:rsidR="00A60E95" w:rsidRPr="00D80243">
        <w:rPr>
          <w:rFonts w:asciiTheme="minorHAnsi" w:hAnsiTheme="minorHAnsi" w:cstheme="minorHAnsi"/>
          <w:w w:val="110"/>
          <w:sz w:val="20"/>
          <w:szCs w:val="20"/>
          <w:rPrChange w:id="5127" w:author="Formisani, Richard J. (Rick)" w:date="2024-01-30T12:50:00Z">
            <w:rPr>
              <w:color w:val="4F4D4D"/>
              <w:w w:val="110"/>
              <w:sz w:val="18"/>
            </w:rPr>
          </w:rPrChange>
        </w:rPr>
        <w:t>Ens</w:t>
      </w:r>
      <w:r w:rsidR="00A60E95" w:rsidRPr="00D80243">
        <w:rPr>
          <w:rFonts w:asciiTheme="minorHAnsi" w:hAnsiTheme="minorHAnsi" w:cstheme="minorHAnsi"/>
          <w:w w:val="110"/>
          <w:sz w:val="20"/>
          <w:szCs w:val="20"/>
          <w:rPrChange w:id="5128" w:author="Formisani, Richard J. (Rick)" w:date="2024-01-30T12:50:00Z">
            <w:rPr>
              <w:color w:val="2B282A"/>
              <w:w w:val="110"/>
              <w:sz w:val="18"/>
            </w:rPr>
          </w:rPrChange>
        </w:rPr>
        <w:t>u</w:t>
      </w:r>
      <w:r w:rsidR="00A60E95" w:rsidRPr="00D80243">
        <w:rPr>
          <w:rFonts w:asciiTheme="minorHAnsi" w:hAnsiTheme="minorHAnsi" w:cstheme="minorHAnsi"/>
          <w:w w:val="110"/>
          <w:sz w:val="20"/>
          <w:szCs w:val="20"/>
          <w:rPrChange w:id="5129" w:author="Formisani, Richard J. (Rick)" w:date="2024-01-30T12:50:00Z">
            <w:rPr>
              <w:color w:val="4F4D4D"/>
              <w:w w:val="110"/>
              <w:sz w:val="18"/>
            </w:rPr>
          </w:rPrChange>
        </w:rPr>
        <w:t>re</w:t>
      </w:r>
      <w:r w:rsidR="00A60E95" w:rsidRPr="00D80243">
        <w:rPr>
          <w:rFonts w:asciiTheme="minorHAnsi" w:hAnsiTheme="minorHAnsi" w:cstheme="minorHAnsi"/>
          <w:spacing w:val="-2"/>
          <w:w w:val="110"/>
          <w:sz w:val="20"/>
          <w:szCs w:val="20"/>
          <w:rPrChange w:id="5130" w:author="Formisani, Richard J. (Rick)" w:date="2024-01-30T12:50:00Z">
            <w:rPr>
              <w:color w:val="4F4D4D"/>
              <w:spacing w:val="-2"/>
              <w:w w:val="110"/>
              <w:sz w:val="18"/>
            </w:rPr>
          </w:rPrChange>
        </w:rPr>
        <w:t xml:space="preserve"> </w:t>
      </w:r>
      <w:r w:rsidR="00A60E95" w:rsidRPr="00D80243">
        <w:rPr>
          <w:rFonts w:asciiTheme="minorHAnsi" w:hAnsiTheme="minorHAnsi" w:cstheme="minorHAnsi"/>
          <w:w w:val="110"/>
          <w:sz w:val="20"/>
          <w:szCs w:val="20"/>
          <w:rPrChange w:id="5131" w:author="Formisani, Richard J. (Rick)" w:date="2024-01-30T12:50:00Z">
            <w:rPr>
              <w:color w:val="4F4D4D"/>
              <w:w w:val="110"/>
              <w:sz w:val="18"/>
            </w:rPr>
          </w:rPrChange>
        </w:rPr>
        <w:t>that</w:t>
      </w:r>
      <w:r w:rsidR="00A60E95" w:rsidRPr="00D80243">
        <w:rPr>
          <w:rFonts w:asciiTheme="minorHAnsi" w:hAnsiTheme="minorHAnsi" w:cstheme="minorHAnsi"/>
          <w:spacing w:val="-17"/>
          <w:w w:val="110"/>
          <w:sz w:val="20"/>
          <w:szCs w:val="20"/>
          <w:rPrChange w:id="5132" w:author="Formisani, Richard J. (Rick)" w:date="2024-01-30T12:50:00Z">
            <w:rPr>
              <w:color w:val="4F4D4D"/>
              <w:spacing w:val="-17"/>
              <w:w w:val="110"/>
              <w:sz w:val="18"/>
            </w:rPr>
          </w:rPrChange>
        </w:rPr>
        <w:t xml:space="preserve"> </w:t>
      </w:r>
      <w:r w:rsidR="00A60E95" w:rsidRPr="00D80243">
        <w:rPr>
          <w:rFonts w:asciiTheme="minorHAnsi" w:hAnsiTheme="minorHAnsi" w:cstheme="minorHAnsi"/>
          <w:w w:val="110"/>
          <w:sz w:val="20"/>
          <w:szCs w:val="20"/>
          <w:rPrChange w:id="5133" w:author="Formisani, Richard J. (Rick)" w:date="2024-01-30T12:50:00Z">
            <w:rPr>
              <w:color w:val="2B282A"/>
              <w:w w:val="110"/>
              <w:sz w:val="18"/>
            </w:rPr>
          </w:rPrChange>
        </w:rPr>
        <w:t>t</w:t>
      </w:r>
      <w:r w:rsidR="00A60E95" w:rsidRPr="00D80243">
        <w:rPr>
          <w:rFonts w:asciiTheme="minorHAnsi" w:hAnsiTheme="minorHAnsi" w:cstheme="minorHAnsi"/>
          <w:w w:val="110"/>
          <w:sz w:val="20"/>
          <w:szCs w:val="20"/>
          <w:rPrChange w:id="5134" w:author="Formisani, Richard J. (Rick)" w:date="2024-01-30T12:50:00Z">
            <w:rPr>
              <w:color w:val="4F4D4D"/>
              <w:w w:val="110"/>
              <w:sz w:val="18"/>
            </w:rPr>
          </w:rPrChange>
        </w:rPr>
        <w:t>he</w:t>
      </w:r>
      <w:r w:rsidR="00A60E95" w:rsidRPr="00D80243">
        <w:rPr>
          <w:rFonts w:asciiTheme="minorHAnsi" w:hAnsiTheme="minorHAnsi" w:cstheme="minorHAnsi"/>
          <w:spacing w:val="-17"/>
          <w:w w:val="110"/>
          <w:sz w:val="20"/>
          <w:szCs w:val="20"/>
          <w:rPrChange w:id="5135" w:author="Formisani, Richard J. (Rick)" w:date="2024-01-30T12:50:00Z">
            <w:rPr>
              <w:color w:val="4F4D4D"/>
              <w:spacing w:val="-17"/>
              <w:w w:val="110"/>
              <w:sz w:val="18"/>
            </w:rPr>
          </w:rPrChange>
        </w:rPr>
        <w:t xml:space="preserve"> </w:t>
      </w:r>
      <w:r w:rsidR="00A60E95" w:rsidRPr="00D80243">
        <w:rPr>
          <w:rFonts w:asciiTheme="minorHAnsi" w:hAnsiTheme="minorHAnsi" w:cstheme="minorHAnsi"/>
          <w:w w:val="110"/>
          <w:sz w:val="20"/>
          <w:szCs w:val="20"/>
          <w:rPrChange w:id="5136" w:author="Formisani, Richard J. (Rick)" w:date="2024-01-30T12:50:00Z">
            <w:rPr>
              <w:color w:val="646262"/>
              <w:w w:val="110"/>
              <w:sz w:val="18"/>
            </w:rPr>
          </w:rPrChange>
        </w:rPr>
        <w:t>in</w:t>
      </w:r>
      <w:r w:rsidR="00A60E95" w:rsidRPr="00D80243">
        <w:rPr>
          <w:rFonts w:asciiTheme="minorHAnsi" w:hAnsiTheme="minorHAnsi" w:cstheme="minorHAnsi"/>
          <w:w w:val="110"/>
          <w:sz w:val="20"/>
          <w:szCs w:val="20"/>
          <w:rPrChange w:id="5137" w:author="Formisani, Richard J. (Rick)" w:date="2024-01-30T12:50:00Z">
            <w:rPr>
              <w:color w:val="3B383A"/>
              <w:w w:val="110"/>
              <w:sz w:val="18"/>
            </w:rPr>
          </w:rPrChange>
        </w:rPr>
        <w:t>ner</w:t>
      </w:r>
      <w:r w:rsidR="00A60E95" w:rsidRPr="00D80243">
        <w:rPr>
          <w:rFonts w:asciiTheme="minorHAnsi" w:hAnsiTheme="minorHAnsi" w:cstheme="minorHAnsi"/>
          <w:spacing w:val="-16"/>
          <w:w w:val="110"/>
          <w:sz w:val="20"/>
          <w:szCs w:val="20"/>
          <w:rPrChange w:id="5138" w:author="Formisani, Richard J. (Rick)" w:date="2024-01-30T12:50:00Z">
            <w:rPr>
              <w:color w:val="3B383A"/>
              <w:spacing w:val="-16"/>
              <w:w w:val="110"/>
              <w:sz w:val="18"/>
            </w:rPr>
          </w:rPrChange>
        </w:rPr>
        <w:t xml:space="preserve"> </w:t>
      </w:r>
      <w:r w:rsidR="00A60E95" w:rsidRPr="00D80243">
        <w:rPr>
          <w:rFonts w:asciiTheme="minorHAnsi" w:hAnsiTheme="minorHAnsi" w:cstheme="minorHAnsi"/>
          <w:w w:val="110"/>
          <w:sz w:val="20"/>
          <w:szCs w:val="20"/>
          <w:rPrChange w:id="5139" w:author="Formisani, Richard J. (Rick)" w:date="2024-01-30T12:50:00Z">
            <w:rPr>
              <w:color w:val="3B383A"/>
              <w:w w:val="110"/>
              <w:sz w:val="18"/>
            </w:rPr>
          </w:rPrChange>
        </w:rPr>
        <w:t>bear</w:t>
      </w:r>
      <w:del w:id="5140" w:author="Fally, Keith" w:date="2023-03-06T16:48:00Z">
        <w:r w:rsidR="00A60E95" w:rsidRPr="00D80243" w:rsidDel="001112E4">
          <w:rPr>
            <w:rFonts w:asciiTheme="minorHAnsi" w:hAnsiTheme="minorHAnsi" w:cstheme="minorHAnsi"/>
            <w:spacing w:val="-32"/>
            <w:w w:val="110"/>
            <w:sz w:val="20"/>
            <w:szCs w:val="20"/>
            <w:rPrChange w:id="5141" w:author="Formisani, Richard J. (Rick)" w:date="2024-01-30T12:50:00Z">
              <w:rPr>
                <w:color w:val="3B383A"/>
                <w:spacing w:val="-32"/>
                <w:w w:val="110"/>
                <w:sz w:val="18"/>
              </w:rPr>
            </w:rPrChange>
          </w:rPr>
          <w:delText xml:space="preserve"> </w:delText>
        </w:r>
      </w:del>
      <w:r w:rsidR="00A60E95" w:rsidRPr="00D80243">
        <w:rPr>
          <w:rFonts w:asciiTheme="minorHAnsi" w:hAnsiTheme="minorHAnsi" w:cstheme="minorHAnsi"/>
          <w:w w:val="110"/>
          <w:sz w:val="20"/>
          <w:szCs w:val="20"/>
          <w:rPrChange w:id="5142" w:author="Formisani, Richard J. (Rick)" w:date="2024-01-30T12:50:00Z">
            <w:rPr>
              <w:color w:val="646262"/>
              <w:w w:val="110"/>
              <w:sz w:val="18"/>
            </w:rPr>
          </w:rPrChange>
        </w:rPr>
        <w:t>in</w:t>
      </w:r>
      <w:del w:id="5143" w:author="Fally, Keith" w:date="2023-03-06T16:48:00Z">
        <w:r w:rsidR="00A60E95" w:rsidRPr="00D80243" w:rsidDel="001112E4">
          <w:rPr>
            <w:rFonts w:asciiTheme="minorHAnsi" w:hAnsiTheme="minorHAnsi" w:cstheme="minorHAnsi"/>
            <w:spacing w:val="-41"/>
            <w:w w:val="110"/>
            <w:sz w:val="20"/>
            <w:szCs w:val="20"/>
            <w:rPrChange w:id="5144" w:author="Formisani, Richard J. (Rick)" w:date="2024-01-30T12:50:00Z">
              <w:rPr>
                <w:color w:val="646262"/>
                <w:spacing w:val="-41"/>
                <w:w w:val="110"/>
                <w:sz w:val="18"/>
              </w:rPr>
            </w:rPrChange>
          </w:rPr>
          <w:delText xml:space="preserve"> </w:delText>
        </w:r>
      </w:del>
      <w:r w:rsidR="00A60E95" w:rsidRPr="00D80243">
        <w:rPr>
          <w:rFonts w:asciiTheme="minorHAnsi" w:hAnsiTheme="minorHAnsi" w:cstheme="minorHAnsi"/>
          <w:w w:val="110"/>
          <w:sz w:val="20"/>
          <w:szCs w:val="20"/>
          <w:rPrChange w:id="5145" w:author="Formisani, Richard J. (Rick)" w:date="2024-01-30T12:50:00Z">
            <w:rPr>
              <w:color w:val="3B383A"/>
              <w:w w:val="110"/>
              <w:sz w:val="18"/>
            </w:rPr>
          </w:rPrChange>
        </w:rPr>
        <w:t>g</w:t>
      </w:r>
      <w:r w:rsidR="00A60E95" w:rsidRPr="00D80243">
        <w:rPr>
          <w:rFonts w:asciiTheme="minorHAnsi" w:hAnsiTheme="minorHAnsi" w:cstheme="minorHAnsi"/>
          <w:spacing w:val="-6"/>
          <w:w w:val="110"/>
          <w:sz w:val="20"/>
          <w:szCs w:val="20"/>
          <w:rPrChange w:id="5146" w:author="Formisani, Richard J. (Rick)" w:date="2024-01-30T12:50:00Z">
            <w:rPr>
              <w:color w:val="3B383A"/>
              <w:spacing w:val="-6"/>
              <w:w w:val="110"/>
              <w:sz w:val="18"/>
            </w:rPr>
          </w:rPrChange>
        </w:rPr>
        <w:t xml:space="preserve"> </w:t>
      </w:r>
      <w:r w:rsidR="00A60E95" w:rsidRPr="00D80243">
        <w:rPr>
          <w:rFonts w:asciiTheme="minorHAnsi" w:hAnsiTheme="minorHAnsi" w:cstheme="minorHAnsi"/>
          <w:w w:val="110"/>
          <w:sz w:val="20"/>
          <w:szCs w:val="20"/>
          <w:rPrChange w:id="5147" w:author="Formisani, Richard J. (Rick)" w:date="2024-01-30T12:50:00Z">
            <w:rPr>
              <w:color w:val="4F4D4D"/>
              <w:w w:val="110"/>
              <w:sz w:val="18"/>
            </w:rPr>
          </w:rPrChange>
        </w:rPr>
        <w:t xml:space="preserve">rotates freely. </w:t>
      </w:r>
      <w:r w:rsidR="00A60E95" w:rsidRPr="00D80243">
        <w:rPr>
          <w:rFonts w:asciiTheme="minorHAnsi" w:hAnsiTheme="minorHAnsi" w:cstheme="minorHAnsi"/>
          <w:w w:val="110"/>
          <w:sz w:val="20"/>
          <w:szCs w:val="20"/>
          <w:rPrChange w:id="5148" w:author="Formisani, Richard J. (Rick)" w:date="2024-01-30T12:50:00Z">
            <w:rPr>
              <w:color w:val="2B282A"/>
              <w:w w:val="110"/>
              <w:sz w:val="18"/>
            </w:rPr>
          </w:rPrChange>
        </w:rPr>
        <w:t>Lu</w:t>
      </w:r>
      <w:r w:rsidR="00A60E95" w:rsidRPr="00D80243">
        <w:rPr>
          <w:rFonts w:asciiTheme="minorHAnsi" w:hAnsiTheme="minorHAnsi" w:cstheme="minorHAnsi"/>
          <w:w w:val="110"/>
          <w:sz w:val="20"/>
          <w:szCs w:val="20"/>
          <w:rPrChange w:id="5149" w:author="Formisani, Richard J. (Rick)" w:date="2024-01-30T12:50:00Z">
            <w:rPr>
              <w:color w:val="4F4D4D"/>
              <w:w w:val="110"/>
              <w:sz w:val="18"/>
            </w:rPr>
          </w:rPrChange>
        </w:rPr>
        <w:t>brica</w:t>
      </w:r>
      <w:r w:rsidR="00A60E95" w:rsidRPr="00D80243">
        <w:rPr>
          <w:rFonts w:asciiTheme="minorHAnsi" w:hAnsiTheme="minorHAnsi" w:cstheme="minorHAnsi"/>
          <w:w w:val="110"/>
          <w:sz w:val="20"/>
          <w:szCs w:val="20"/>
          <w:rPrChange w:id="5150" w:author="Formisani, Richard J. (Rick)" w:date="2024-01-30T12:50:00Z">
            <w:rPr>
              <w:color w:val="2B282A"/>
              <w:w w:val="110"/>
              <w:sz w:val="18"/>
            </w:rPr>
          </w:rPrChange>
        </w:rPr>
        <w:t>t</w:t>
      </w:r>
      <w:r w:rsidR="00A60E95" w:rsidRPr="00D80243">
        <w:rPr>
          <w:rFonts w:asciiTheme="minorHAnsi" w:hAnsiTheme="minorHAnsi" w:cstheme="minorHAnsi"/>
          <w:w w:val="110"/>
          <w:sz w:val="20"/>
          <w:szCs w:val="20"/>
          <w:rPrChange w:id="5151" w:author="Formisani, Richard J. (Rick)" w:date="2024-01-30T12:50:00Z">
            <w:rPr>
              <w:color w:val="4F4D4D"/>
              <w:w w:val="110"/>
              <w:sz w:val="18"/>
            </w:rPr>
          </w:rPrChange>
        </w:rPr>
        <w:t xml:space="preserve">e </w:t>
      </w:r>
      <w:r w:rsidR="00A60E95" w:rsidRPr="00D80243">
        <w:rPr>
          <w:rFonts w:asciiTheme="minorHAnsi" w:hAnsiTheme="minorHAnsi" w:cstheme="minorHAnsi"/>
          <w:w w:val="110"/>
          <w:sz w:val="20"/>
          <w:szCs w:val="20"/>
          <w:rPrChange w:id="5152" w:author="Formisani, Richard J. (Rick)" w:date="2024-01-30T12:50:00Z">
            <w:rPr>
              <w:color w:val="2B282A"/>
              <w:w w:val="110"/>
              <w:sz w:val="18"/>
            </w:rPr>
          </w:rPrChange>
        </w:rPr>
        <w:t>t</w:t>
      </w:r>
      <w:r w:rsidR="00A60E95" w:rsidRPr="00D80243">
        <w:rPr>
          <w:rFonts w:asciiTheme="minorHAnsi" w:hAnsiTheme="minorHAnsi" w:cstheme="minorHAnsi"/>
          <w:w w:val="110"/>
          <w:sz w:val="20"/>
          <w:szCs w:val="20"/>
          <w:rPrChange w:id="5153" w:author="Formisani, Richard J. (Rick)" w:date="2024-01-30T12:50:00Z">
            <w:rPr>
              <w:color w:val="4F4D4D"/>
              <w:w w:val="110"/>
              <w:sz w:val="18"/>
            </w:rPr>
          </w:rPrChange>
        </w:rPr>
        <w:t>he ID o</w:t>
      </w:r>
      <w:r w:rsidR="00A60E95" w:rsidRPr="00D80243">
        <w:rPr>
          <w:rFonts w:asciiTheme="minorHAnsi" w:hAnsiTheme="minorHAnsi" w:cstheme="minorHAnsi"/>
          <w:w w:val="110"/>
          <w:sz w:val="20"/>
          <w:szCs w:val="20"/>
          <w:rPrChange w:id="5154" w:author="Formisani, Richard J. (Rick)" w:date="2024-01-30T12:50:00Z">
            <w:rPr>
              <w:color w:val="2B282A"/>
              <w:w w:val="110"/>
              <w:sz w:val="18"/>
            </w:rPr>
          </w:rPrChange>
        </w:rPr>
        <w:t xml:space="preserve">f </w:t>
      </w:r>
      <w:r w:rsidR="00A60E95" w:rsidRPr="00D80243">
        <w:rPr>
          <w:rFonts w:asciiTheme="minorHAnsi" w:hAnsiTheme="minorHAnsi" w:cstheme="minorHAnsi"/>
          <w:w w:val="110"/>
          <w:sz w:val="20"/>
          <w:szCs w:val="20"/>
          <w:rPrChange w:id="5155" w:author="Formisani, Richard J. (Rick)" w:date="2024-01-30T12:50:00Z">
            <w:rPr>
              <w:color w:val="4F4D4D"/>
              <w:w w:val="110"/>
              <w:sz w:val="18"/>
            </w:rPr>
          </w:rPrChange>
        </w:rPr>
        <w:t>seal w</w:t>
      </w:r>
      <w:r w:rsidR="00A60E95" w:rsidRPr="00D80243">
        <w:rPr>
          <w:rFonts w:asciiTheme="minorHAnsi" w:hAnsiTheme="minorHAnsi" w:cstheme="minorHAnsi"/>
          <w:w w:val="110"/>
          <w:sz w:val="20"/>
          <w:szCs w:val="20"/>
          <w:rPrChange w:id="5156" w:author="Formisani, Richard J. (Rick)" w:date="2024-01-30T12:50:00Z">
            <w:rPr>
              <w:color w:val="2B282A"/>
              <w:w w:val="110"/>
              <w:sz w:val="18"/>
            </w:rPr>
          </w:rPrChange>
        </w:rPr>
        <w:t>it</w:t>
      </w:r>
      <w:r w:rsidR="00A60E95" w:rsidRPr="00D80243">
        <w:rPr>
          <w:rFonts w:asciiTheme="minorHAnsi" w:hAnsiTheme="minorHAnsi" w:cstheme="minorHAnsi"/>
          <w:w w:val="110"/>
          <w:sz w:val="20"/>
          <w:szCs w:val="20"/>
          <w:rPrChange w:id="5157" w:author="Formisani, Richard J. (Rick)" w:date="2024-01-30T12:50:00Z">
            <w:rPr>
              <w:color w:val="4F4D4D"/>
              <w:w w:val="110"/>
              <w:sz w:val="18"/>
            </w:rPr>
          </w:rPrChange>
        </w:rPr>
        <w:t xml:space="preserve">h </w:t>
      </w:r>
      <w:r w:rsidR="00A60E95" w:rsidRPr="00D80243">
        <w:rPr>
          <w:rFonts w:asciiTheme="minorHAnsi" w:hAnsiTheme="minorHAnsi" w:cstheme="minorHAnsi"/>
          <w:w w:val="110"/>
          <w:sz w:val="20"/>
          <w:szCs w:val="20"/>
          <w:rPrChange w:id="5158" w:author="Formisani, Richard J. (Rick)" w:date="2024-01-30T12:50:00Z">
            <w:rPr>
              <w:color w:val="3B383A"/>
              <w:w w:val="110"/>
              <w:sz w:val="18"/>
            </w:rPr>
          </w:rPrChange>
        </w:rPr>
        <w:t xml:space="preserve">clean </w:t>
      </w:r>
      <w:r w:rsidR="00A60E95" w:rsidRPr="00D80243">
        <w:rPr>
          <w:rFonts w:asciiTheme="minorHAnsi" w:hAnsiTheme="minorHAnsi" w:cstheme="minorHAnsi"/>
          <w:w w:val="110"/>
          <w:sz w:val="20"/>
          <w:szCs w:val="20"/>
          <w:rPrChange w:id="5159" w:author="Formisani, Richard J. (Rick)" w:date="2024-01-30T12:50:00Z">
            <w:rPr>
              <w:color w:val="646262"/>
              <w:w w:val="110"/>
              <w:sz w:val="18"/>
            </w:rPr>
          </w:rPrChange>
        </w:rPr>
        <w:t>lubrica</w:t>
      </w:r>
      <w:r w:rsidR="00A60E95" w:rsidRPr="00D80243">
        <w:rPr>
          <w:rFonts w:asciiTheme="minorHAnsi" w:hAnsiTheme="minorHAnsi" w:cstheme="minorHAnsi"/>
          <w:w w:val="110"/>
          <w:sz w:val="20"/>
          <w:szCs w:val="20"/>
          <w:rPrChange w:id="5160" w:author="Formisani, Richard J. (Rick)" w:date="2024-01-30T12:50:00Z">
            <w:rPr>
              <w:color w:val="3B383A"/>
              <w:w w:val="110"/>
              <w:sz w:val="18"/>
            </w:rPr>
          </w:rPrChange>
        </w:rPr>
        <w:t>nt.</w:t>
      </w:r>
    </w:p>
    <w:p w14:paraId="5F45747E" w14:textId="77777777" w:rsidR="006359F2" w:rsidRPr="00D80243" w:rsidRDefault="006359F2">
      <w:pPr>
        <w:pStyle w:val="BodyText"/>
        <w:spacing w:before="5"/>
        <w:jc w:val="left"/>
        <w:rPr>
          <w:rFonts w:asciiTheme="minorHAnsi" w:hAnsiTheme="minorHAnsi" w:cstheme="minorHAnsi"/>
          <w:sz w:val="20"/>
          <w:szCs w:val="20"/>
          <w:rPrChange w:id="5161" w:author="Formisani, Richard J. (Rick)" w:date="2024-01-30T12:50:00Z">
            <w:rPr>
              <w:sz w:val="18"/>
            </w:rPr>
          </w:rPrChange>
        </w:rPr>
      </w:pPr>
    </w:p>
    <w:p w14:paraId="4344CAA4" w14:textId="77777777" w:rsidR="009D7B65" w:rsidRDefault="009D7B65">
      <w:pPr>
        <w:spacing w:before="1" w:line="261" w:lineRule="auto"/>
        <w:ind w:left="199" w:right="66" w:firstLine="6"/>
        <w:jc w:val="both"/>
        <w:rPr>
          <w:ins w:id="5162" w:author="Formisani, Richard J. (Rick)" w:date="2024-01-30T16:50:00Z"/>
          <w:rFonts w:asciiTheme="minorHAnsi" w:hAnsiTheme="minorHAnsi" w:cstheme="minorHAnsi"/>
          <w:b/>
          <w:sz w:val="20"/>
          <w:szCs w:val="20"/>
        </w:rPr>
      </w:pPr>
    </w:p>
    <w:p w14:paraId="46024F29" w14:textId="77777777" w:rsidR="00FC0D25" w:rsidRDefault="00FC0D25">
      <w:pPr>
        <w:spacing w:before="1" w:line="261" w:lineRule="auto"/>
        <w:ind w:left="199" w:right="66" w:firstLine="6"/>
        <w:jc w:val="both"/>
        <w:rPr>
          <w:ins w:id="5163" w:author="Formisani, Richard J. (Rick)" w:date="2024-01-30T16:50:00Z"/>
          <w:rFonts w:asciiTheme="minorHAnsi" w:hAnsiTheme="minorHAnsi" w:cstheme="minorHAnsi"/>
          <w:b/>
          <w:sz w:val="20"/>
          <w:szCs w:val="20"/>
        </w:rPr>
      </w:pPr>
    </w:p>
    <w:p w14:paraId="34E621B2" w14:textId="77777777" w:rsidR="00FC0D25" w:rsidRPr="00D80243" w:rsidRDefault="00FC0D25">
      <w:pPr>
        <w:spacing w:before="1" w:line="261" w:lineRule="auto"/>
        <w:ind w:left="199" w:right="66" w:firstLine="6"/>
        <w:jc w:val="both"/>
        <w:rPr>
          <w:ins w:id="5164" w:author="Formisani, Richard J. (Rick)" w:date="2024-01-30T12:26:00Z"/>
          <w:rFonts w:asciiTheme="minorHAnsi" w:hAnsiTheme="minorHAnsi" w:cstheme="minorHAnsi"/>
          <w:b/>
          <w:sz w:val="20"/>
          <w:szCs w:val="20"/>
        </w:rPr>
      </w:pPr>
    </w:p>
    <w:p w14:paraId="31835593" w14:textId="77777777" w:rsidR="009D7B65" w:rsidRPr="00D80243" w:rsidRDefault="009D7B65">
      <w:pPr>
        <w:spacing w:before="1" w:line="261" w:lineRule="auto"/>
        <w:ind w:left="199" w:right="66" w:firstLine="6"/>
        <w:jc w:val="both"/>
        <w:rPr>
          <w:ins w:id="5165" w:author="Formisani, Richard J. (Rick)" w:date="2024-01-30T12:26:00Z"/>
          <w:rFonts w:asciiTheme="minorHAnsi" w:hAnsiTheme="minorHAnsi" w:cstheme="minorHAnsi"/>
          <w:b/>
          <w:sz w:val="20"/>
          <w:szCs w:val="20"/>
        </w:rPr>
      </w:pPr>
    </w:p>
    <w:p w14:paraId="2EB2D706" w14:textId="77777777" w:rsidR="009D7B65" w:rsidRPr="00D80243" w:rsidRDefault="009D7B65">
      <w:pPr>
        <w:spacing w:before="1" w:line="261" w:lineRule="auto"/>
        <w:ind w:left="199" w:right="66" w:firstLine="6"/>
        <w:jc w:val="both"/>
        <w:rPr>
          <w:ins w:id="5166" w:author="Formisani, Richard J. (Rick)" w:date="2024-01-30T12:26:00Z"/>
          <w:rFonts w:asciiTheme="minorHAnsi" w:hAnsiTheme="minorHAnsi" w:cstheme="minorHAnsi"/>
          <w:b/>
          <w:sz w:val="20"/>
          <w:szCs w:val="20"/>
        </w:rPr>
      </w:pPr>
    </w:p>
    <w:p w14:paraId="7DD633B5" w14:textId="77777777" w:rsidR="009D7B65" w:rsidRPr="00D80243" w:rsidRDefault="009D7B65">
      <w:pPr>
        <w:spacing w:before="1" w:line="261" w:lineRule="auto"/>
        <w:ind w:left="199" w:right="66" w:firstLine="6"/>
        <w:jc w:val="both"/>
        <w:rPr>
          <w:ins w:id="5167" w:author="Formisani, Richard J. (Rick)" w:date="2024-01-30T12:26:00Z"/>
          <w:rFonts w:asciiTheme="minorHAnsi" w:hAnsiTheme="minorHAnsi" w:cstheme="minorHAnsi"/>
          <w:b/>
          <w:sz w:val="20"/>
          <w:szCs w:val="20"/>
        </w:rPr>
      </w:pPr>
    </w:p>
    <w:p w14:paraId="10B255A2" w14:textId="77777777" w:rsidR="009D7B65" w:rsidRPr="00D80243" w:rsidRDefault="009D7B65">
      <w:pPr>
        <w:spacing w:before="1" w:line="261" w:lineRule="auto"/>
        <w:ind w:left="199" w:right="66" w:firstLine="6"/>
        <w:jc w:val="both"/>
        <w:rPr>
          <w:ins w:id="5168" w:author="Formisani, Richard J. (Rick)" w:date="2024-01-30T12:26:00Z"/>
          <w:rFonts w:asciiTheme="minorHAnsi" w:hAnsiTheme="minorHAnsi" w:cstheme="minorHAnsi"/>
          <w:b/>
          <w:sz w:val="20"/>
          <w:szCs w:val="20"/>
        </w:rPr>
      </w:pPr>
    </w:p>
    <w:p w14:paraId="507C7447" w14:textId="77777777" w:rsidR="009D7B65" w:rsidRPr="00D80243" w:rsidRDefault="009D7B65">
      <w:pPr>
        <w:spacing w:before="1" w:line="261" w:lineRule="auto"/>
        <w:ind w:left="199" w:right="66" w:firstLine="6"/>
        <w:jc w:val="both"/>
        <w:rPr>
          <w:ins w:id="5169" w:author="Formisani, Richard J. (Rick)" w:date="2024-01-30T12:26:00Z"/>
          <w:rFonts w:asciiTheme="minorHAnsi" w:hAnsiTheme="minorHAnsi" w:cstheme="minorHAnsi"/>
          <w:b/>
          <w:sz w:val="20"/>
          <w:szCs w:val="20"/>
        </w:rPr>
      </w:pPr>
    </w:p>
    <w:p w14:paraId="5F45747F" w14:textId="5E5A7D0E" w:rsidR="006359F2" w:rsidRPr="00D80243" w:rsidRDefault="00A60E95">
      <w:pPr>
        <w:spacing w:before="1" w:line="261" w:lineRule="auto"/>
        <w:ind w:left="199" w:right="66" w:firstLine="6"/>
        <w:jc w:val="both"/>
        <w:rPr>
          <w:rFonts w:asciiTheme="minorHAnsi" w:hAnsiTheme="minorHAnsi" w:cstheme="minorHAnsi"/>
          <w:sz w:val="20"/>
          <w:szCs w:val="20"/>
          <w:rPrChange w:id="5170" w:author="Formisani, Richard J. (Rick)" w:date="2024-01-30T12:50:00Z">
            <w:rPr>
              <w:sz w:val="18"/>
            </w:rPr>
          </w:rPrChange>
        </w:rPr>
      </w:pPr>
      <w:commentRangeStart w:id="5171"/>
      <w:commentRangeStart w:id="5172"/>
      <w:r w:rsidRPr="00D80243">
        <w:rPr>
          <w:rFonts w:asciiTheme="minorHAnsi" w:hAnsiTheme="minorHAnsi" w:cstheme="minorHAnsi"/>
          <w:b/>
          <w:sz w:val="20"/>
          <w:szCs w:val="20"/>
          <w:rPrChange w:id="5173" w:author="Formisani, Richard J. (Rick)" w:date="2024-01-30T12:50:00Z">
            <w:rPr>
              <w:b/>
              <w:color w:val="2B282A"/>
              <w:sz w:val="21"/>
            </w:rPr>
          </w:rPrChange>
        </w:rPr>
        <w:t>NOTE</w:t>
      </w:r>
      <w:commentRangeEnd w:id="5171"/>
      <w:r w:rsidR="00C02CB5" w:rsidRPr="00D80243">
        <w:rPr>
          <w:rStyle w:val="CommentReference"/>
          <w:rFonts w:asciiTheme="minorHAnsi" w:hAnsiTheme="minorHAnsi" w:cstheme="minorHAnsi"/>
          <w:sz w:val="20"/>
          <w:szCs w:val="20"/>
          <w:rPrChange w:id="5174" w:author="Formisani, Richard J. (Rick)" w:date="2024-01-30T12:50:00Z">
            <w:rPr>
              <w:rStyle w:val="CommentReference"/>
            </w:rPr>
          </w:rPrChange>
        </w:rPr>
        <w:commentReference w:id="5171"/>
      </w:r>
      <w:commentRangeEnd w:id="5172"/>
      <w:r w:rsidR="004B0677" w:rsidRPr="00D80243">
        <w:rPr>
          <w:rStyle w:val="CommentReference"/>
          <w:rFonts w:asciiTheme="minorHAnsi" w:hAnsiTheme="minorHAnsi" w:cstheme="minorHAnsi"/>
          <w:sz w:val="20"/>
          <w:szCs w:val="20"/>
          <w:rPrChange w:id="5175" w:author="Formisani, Richard J. (Rick)" w:date="2024-01-30T12:50:00Z">
            <w:rPr>
              <w:rStyle w:val="CommentReference"/>
            </w:rPr>
          </w:rPrChange>
        </w:rPr>
        <w:commentReference w:id="5172"/>
      </w:r>
      <w:r w:rsidRPr="00D80243">
        <w:rPr>
          <w:rFonts w:asciiTheme="minorHAnsi" w:hAnsiTheme="minorHAnsi" w:cstheme="minorHAnsi"/>
          <w:b/>
          <w:sz w:val="20"/>
          <w:szCs w:val="20"/>
          <w:rPrChange w:id="5176" w:author="Formisani, Richard J. (Rick)" w:date="2024-01-30T12:50:00Z">
            <w:rPr>
              <w:b/>
              <w:color w:val="2B282A"/>
              <w:sz w:val="21"/>
            </w:rPr>
          </w:rPrChange>
        </w:rPr>
        <w:t>:</w:t>
      </w:r>
      <w:r w:rsidRPr="00D80243">
        <w:rPr>
          <w:rFonts w:asciiTheme="minorHAnsi" w:hAnsiTheme="minorHAnsi" w:cstheme="minorHAnsi"/>
          <w:b/>
          <w:spacing w:val="-23"/>
          <w:sz w:val="20"/>
          <w:szCs w:val="20"/>
          <w:rPrChange w:id="5177" w:author="Formisani, Richard J. (Rick)" w:date="2024-01-30T12:50:00Z">
            <w:rPr>
              <w:b/>
              <w:color w:val="2B282A"/>
              <w:spacing w:val="-23"/>
              <w:sz w:val="21"/>
            </w:rPr>
          </w:rPrChange>
        </w:rPr>
        <w:t xml:space="preserve"> </w:t>
      </w:r>
      <w:r w:rsidRPr="00D80243">
        <w:rPr>
          <w:rFonts w:asciiTheme="minorHAnsi" w:hAnsiTheme="minorHAnsi" w:cstheme="minorHAnsi"/>
          <w:sz w:val="20"/>
          <w:szCs w:val="20"/>
          <w:rPrChange w:id="5178" w:author="Formisani, Richard J. (Rick)" w:date="2024-01-30T12:50:00Z">
            <w:rPr>
              <w:color w:val="3B383A"/>
              <w:sz w:val="18"/>
            </w:rPr>
          </w:rPrChange>
        </w:rPr>
        <w:t>If</w:t>
      </w:r>
      <w:r w:rsidRPr="00D80243">
        <w:rPr>
          <w:rFonts w:asciiTheme="minorHAnsi" w:hAnsiTheme="minorHAnsi" w:cstheme="minorHAnsi"/>
          <w:spacing w:val="-18"/>
          <w:sz w:val="20"/>
          <w:szCs w:val="20"/>
          <w:rPrChange w:id="5179" w:author="Formisani, Richard J. (Rick)" w:date="2024-01-30T12:50:00Z">
            <w:rPr>
              <w:color w:val="3B383A"/>
              <w:spacing w:val="-18"/>
              <w:sz w:val="18"/>
            </w:rPr>
          </w:rPrChange>
        </w:rPr>
        <w:t xml:space="preserve"> </w:t>
      </w:r>
      <w:r w:rsidRPr="00D80243">
        <w:rPr>
          <w:rFonts w:asciiTheme="minorHAnsi" w:hAnsiTheme="minorHAnsi" w:cstheme="minorHAnsi"/>
          <w:sz w:val="20"/>
          <w:szCs w:val="20"/>
          <w:rPrChange w:id="5180" w:author="Formisani, Richard J. (Rick)" w:date="2024-01-30T12:50:00Z">
            <w:rPr>
              <w:color w:val="2B282A"/>
              <w:sz w:val="18"/>
            </w:rPr>
          </w:rPrChange>
        </w:rPr>
        <w:t>t</w:t>
      </w:r>
      <w:r w:rsidRPr="00D80243">
        <w:rPr>
          <w:rFonts w:asciiTheme="minorHAnsi" w:hAnsiTheme="minorHAnsi" w:cstheme="minorHAnsi"/>
          <w:sz w:val="20"/>
          <w:szCs w:val="20"/>
          <w:rPrChange w:id="5181" w:author="Formisani, Richard J. (Rick)" w:date="2024-01-30T12:50:00Z">
            <w:rPr>
              <w:color w:val="4F4D4D"/>
              <w:sz w:val="18"/>
            </w:rPr>
          </w:rPrChange>
        </w:rPr>
        <w:t>he</w:t>
      </w:r>
      <w:r w:rsidRPr="00D80243">
        <w:rPr>
          <w:rFonts w:asciiTheme="minorHAnsi" w:hAnsiTheme="minorHAnsi" w:cstheme="minorHAnsi"/>
          <w:spacing w:val="-12"/>
          <w:sz w:val="20"/>
          <w:szCs w:val="20"/>
          <w:rPrChange w:id="5182" w:author="Formisani, Richard J. (Rick)" w:date="2024-01-30T12:50:00Z">
            <w:rPr>
              <w:color w:val="4F4D4D"/>
              <w:spacing w:val="-12"/>
              <w:sz w:val="18"/>
            </w:rPr>
          </w:rPrChange>
        </w:rPr>
        <w:t xml:space="preserve"> </w:t>
      </w:r>
      <w:r w:rsidRPr="00D80243">
        <w:rPr>
          <w:rFonts w:asciiTheme="minorHAnsi" w:hAnsiTheme="minorHAnsi" w:cstheme="minorHAnsi"/>
          <w:sz w:val="20"/>
          <w:szCs w:val="20"/>
          <w:rPrChange w:id="5183" w:author="Formisani, Richard J. (Rick)" w:date="2024-01-30T12:50:00Z">
            <w:rPr>
              <w:color w:val="4F4D4D"/>
              <w:sz w:val="18"/>
            </w:rPr>
          </w:rPrChange>
        </w:rPr>
        <w:t>seal</w:t>
      </w:r>
      <w:r w:rsidRPr="00D80243">
        <w:rPr>
          <w:rFonts w:asciiTheme="minorHAnsi" w:hAnsiTheme="minorHAnsi" w:cstheme="minorHAnsi"/>
          <w:spacing w:val="-12"/>
          <w:sz w:val="20"/>
          <w:szCs w:val="20"/>
          <w:rPrChange w:id="5184" w:author="Formisani, Richard J. (Rick)" w:date="2024-01-30T12:50:00Z">
            <w:rPr>
              <w:color w:val="4F4D4D"/>
              <w:spacing w:val="-12"/>
              <w:sz w:val="18"/>
            </w:rPr>
          </w:rPrChange>
        </w:rPr>
        <w:t xml:space="preserve"> </w:t>
      </w:r>
      <w:r w:rsidRPr="00D80243">
        <w:rPr>
          <w:rFonts w:asciiTheme="minorHAnsi" w:hAnsiTheme="minorHAnsi" w:cstheme="minorHAnsi"/>
          <w:sz w:val="20"/>
          <w:szCs w:val="20"/>
          <w:rPrChange w:id="5185" w:author="Formisani, Richard J. (Rick)" w:date="2024-01-30T12:50:00Z">
            <w:rPr>
              <w:color w:val="2B282A"/>
              <w:sz w:val="18"/>
            </w:rPr>
          </w:rPrChange>
        </w:rPr>
        <w:t>u</w:t>
      </w:r>
      <w:r w:rsidRPr="00D80243">
        <w:rPr>
          <w:rFonts w:asciiTheme="minorHAnsi" w:hAnsiTheme="minorHAnsi" w:cstheme="minorHAnsi"/>
          <w:sz w:val="20"/>
          <w:szCs w:val="20"/>
          <w:rPrChange w:id="5186" w:author="Formisani, Richard J. (Rick)" w:date="2024-01-30T12:50:00Z">
            <w:rPr>
              <w:color w:val="4F4D4D"/>
              <w:sz w:val="18"/>
            </w:rPr>
          </w:rPrChange>
        </w:rPr>
        <w:t>ses</w:t>
      </w:r>
      <w:r w:rsidRPr="00D80243">
        <w:rPr>
          <w:rFonts w:asciiTheme="minorHAnsi" w:hAnsiTheme="minorHAnsi" w:cstheme="minorHAnsi"/>
          <w:spacing w:val="-22"/>
          <w:sz w:val="20"/>
          <w:szCs w:val="20"/>
          <w:rPrChange w:id="5187" w:author="Formisani, Richard J. (Rick)" w:date="2024-01-30T12:50:00Z">
            <w:rPr>
              <w:color w:val="4F4D4D"/>
              <w:spacing w:val="-22"/>
              <w:sz w:val="18"/>
            </w:rPr>
          </w:rPrChange>
        </w:rPr>
        <w:t xml:space="preserve"> </w:t>
      </w:r>
      <w:r w:rsidRPr="00D80243">
        <w:rPr>
          <w:rFonts w:asciiTheme="minorHAnsi" w:hAnsiTheme="minorHAnsi" w:cstheme="minorHAnsi"/>
          <w:sz w:val="20"/>
          <w:szCs w:val="20"/>
          <w:rPrChange w:id="5188" w:author="Formisani, Richard J. (Rick)" w:date="2024-01-30T12:50:00Z">
            <w:rPr>
              <w:color w:val="4F4D4D"/>
              <w:sz w:val="18"/>
            </w:rPr>
          </w:rPrChange>
        </w:rPr>
        <w:t>a</w:t>
      </w:r>
      <w:r w:rsidRPr="00D80243">
        <w:rPr>
          <w:rFonts w:asciiTheme="minorHAnsi" w:hAnsiTheme="minorHAnsi" w:cstheme="minorHAnsi"/>
          <w:spacing w:val="-21"/>
          <w:sz w:val="20"/>
          <w:szCs w:val="20"/>
          <w:rPrChange w:id="5189" w:author="Formisani, Richard J. (Rick)" w:date="2024-01-30T12:50:00Z">
            <w:rPr>
              <w:color w:val="4F4D4D"/>
              <w:spacing w:val="-21"/>
              <w:sz w:val="18"/>
            </w:rPr>
          </w:rPrChange>
        </w:rPr>
        <w:t xml:space="preserve"> </w:t>
      </w:r>
      <w:r w:rsidRPr="00D80243">
        <w:rPr>
          <w:rFonts w:asciiTheme="minorHAnsi" w:hAnsiTheme="minorHAnsi" w:cstheme="minorHAnsi"/>
          <w:sz w:val="20"/>
          <w:szCs w:val="20"/>
          <w:rPrChange w:id="5190" w:author="Formisani, Richard J. (Rick)" w:date="2024-01-30T12:50:00Z">
            <w:rPr>
              <w:color w:val="4F4D4D"/>
              <w:sz w:val="18"/>
            </w:rPr>
          </w:rPrChange>
        </w:rPr>
        <w:t>separate</w:t>
      </w:r>
      <w:r w:rsidRPr="00D80243">
        <w:rPr>
          <w:rFonts w:asciiTheme="minorHAnsi" w:hAnsiTheme="minorHAnsi" w:cstheme="minorHAnsi"/>
          <w:spacing w:val="-1"/>
          <w:sz w:val="20"/>
          <w:szCs w:val="20"/>
          <w:rPrChange w:id="5191" w:author="Formisani, Richard J. (Rick)" w:date="2024-01-30T12:50:00Z">
            <w:rPr>
              <w:color w:val="4F4D4D"/>
              <w:spacing w:val="-1"/>
              <w:sz w:val="18"/>
            </w:rPr>
          </w:rPrChange>
        </w:rPr>
        <w:t xml:space="preserve"> </w:t>
      </w:r>
      <w:ins w:id="5192" w:author="Fally, Keith" w:date="2023-03-06T16:48:00Z">
        <w:r w:rsidR="00911D96" w:rsidRPr="00D80243">
          <w:rPr>
            <w:rFonts w:asciiTheme="minorHAnsi" w:hAnsiTheme="minorHAnsi" w:cstheme="minorHAnsi"/>
            <w:spacing w:val="-1"/>
            <w:sz w:val="20"/>
            <w:szCs w:val="20"/>
            <w:rPrChange w:id="5193" w:author="Formisani, Richard J. (Rick)" w:date="2024-01-30T12:50:00Z">
              <w:rPr>
                <w:color w:val="4F4D4D"/>
                <w:spacing w:val="-1"/>
                <w:sz w:val="18"/>
              </w:rPr>
            </w:rPrChange>
          </w:rPr>
          <w:t xml:space="preserve">Deflector ring or </w:t>
        </w:r>
      </w:ins>
      <w:r w:rsidRPr="00D80243">
        <w:rPr>
          <w:rFonts w:asciiTheme="minorHAnsi" w:hAnsiTheme="minorHAnsi" w:cstheme="minorHAnsi"/>
          <w:sz w:val="20"/>
          <w:szCs w:val="20"/>
          <w:rPrChange w:id="5194" w:author="Formisani, Richard J. (Rick)" w:date="2024-01-30T12:50:00Z">
            <w:rPr>
              <w:color w:val="3B383A"/>
              <w:sz w:val="18"/>
            </w:rPr>
          </w:rPrChange>
        </w:rPr>
        <w:t>wear</w:t>
      </w:r>
      <w:r w:rsidRPr="00D80243">
        <w:rPr>
          <w:rFonts w:asciiTheme="minorHAnsi" w:hAnsiTheme="minorHAnsi" w:cstheme="minorHAnsi"/>
          <w:spacing w:val="-6"/>
          <w:sz w:val="20"/>
          <w:szCs w:val="20"/>
          <w:rPrChange w:id="5195" w:author="Formisani, Richard J. (Rick)" w:date="2024-01-30T12:50:00Z">
            <w:rPr>
              <w:color w:val="3B383A"/>
              <w:spacing w:val="-6"/>
              <w:sz w:val="18"/>
            </w:rPr>
          </w:rPrChange>
        </w:rPr>
        <w:t xml:space="preserve"> </w:t>
      </w:r>
      <w:r w:rsidRPr="00D80243">
        <w:rPr>
          <w:rFonts w:asciiTheme="minorHAnsi" w:hAnsiTheme="minorHAnsi" w:cstheme="minorHAnsi"/>
          <w:sz w:val="20"/>
          <w:szCs w:val="20"/>
          <w:rPrChange w:id="5196" w:author="Formisani, Richard J. (Rick)" w:date="2024-01-30T12:50:00Z">
            <w:rPr>
              <w:color w:val="4F4D4D"/>
              <w:sz w:val="18"/>
            </w:rPr>
          </w:rPrChange>
        </w:rPr>
        <w:t>s</w:t>
      </w:r>
      <w:r w:rsidRPr="00D80243">
        <w:rPr>
          <w:rFonts w:asciiTheme="minorHAnsi" w:hAnsiTheme="minorHAnsi" w:cstheme="minorHAnsi"/>
          <w:sz w:val="20"/>
          <w:szCs w:val="20"/>
          <w:rPrChange w:id="5197" w:author="Formisani, Richard J. (Rick)" w:date="2024-01-30T12:50:00Z">
            <w:rPr>
              <w:color w:val="2B282A"/>
              <w:sz w:val="18"/>
            </w:rPr>
          </w:rPrChange>
        </w:rPr>
        <w:t>l</w:t>
      </w:r>
      <w:r w:rsidRPr="00D80243">
        <w:rPr>
          <w:rFonts w:asciiTheme="minorHAnsi" w:hAnsiTheme="minorHAnsi" w:cstheme="minorHAnsi"/>
          <w:sz w:val="20"/>
          <w:szCs w:val="20"/>
          <w:rPrChange w:id="5198" w:author="Formisani, Richard J. (Rick)" w:date="2024-01-30T12:50:00Z">
            <w:rPr>
              <w:color w:val="4F4D4D"/>
              <w:sz w:val="18"/>
            </w:rPr>
          </w:rPrChange>
        </w:rPr>
        <w:t>eeve</w:t>
      </w:r>
      <w:del w:id="5199" w:author="Formisani, Richard J. (Rick)" w:date="2023-08-21T09:03:00Z">
        <w:r w:rsidRPr="00D80243" w:rsidDel="00C35A22">
          <w:rPr>
            <w:rFonts w:asciiTheme="minorHAnsi" w:hAnsiTheme="minorHAnsi" w:cstheme="minorHAnsi"/>
            <w:spacing w:val="46"/>
            <w:sz w:val="20"/>
            <w:szCs w:val="20"/>
            <w:rPrChange w:id="5200" w:author="Formisani, Richard J. (Rick)" w:date="2024-01-30T12:50:00Z">
              <w:rPr>
                <w:color w:val="4F4D4D"/>
                <w:spacing w:val="46"/>
                <w:sz w:val="18"/>
              </w:rPr>
            </w:rPrChange>
          </w:rPr>
          <w:delText xml:space="preserve"> </w:delText>
        </w:r>
      </w:del>
      <w:r w:rsidRPr="00D80243">
        <w:rPr>
          <w:rFonts w:asciiTheme="minorHAnsi" w:hAnsiTheme="minorHAnsi" w:cstheme="minorHAnsi"/>
          <w:sz w:val="20"/>
          <w:szCs w:val="20"/>
          <w:rPrChange w:id="5201" w:author="Formisani, Richard J. (Rick)" w:date="2024-01-30T12:50:00Z">
            <w:rPr>
              <w:color w:val="807E80"/>
              <w:sz w:val="18"/>
            </w:rPr>
          </w:rPrChange>
        </w:rPr>
        <w:t>,</w:t>
      </w:r>
      <w:r w:rsidRPr="00D80243">
        <w:rPr>
          <w:rFonts w:asciiTheme="minorHAnsi" w:hAnsiTheme="minorHAnsi" w:cstheme="minorHAnsi"/>
          <w:spacing w:val="-5"/>
          <w:sz w:val="20"/>
          <w:szCs w:val="20"/>
          <w:rPrChange w:id="5202" w:author="Formisani, Richard J. (Rick)" w:date="2024-01-30T12:50:00Z">
            <w:rPr>
              <w:color w:val="807E80"/>
              <w:spacing w:val="-5"/>
              <w:sz w:val="18"/>
            </w:rPr>
          </w:rPrChange>
        </w:rPr>
        <w:t xml:space="preserve"> </w:t>
      </w:r>
      <w:r w:rsidRPr="00D80243">
        <w:rPr>
          <w:rFonts w:asciiTheme="minorHAnsi" w:hAnsiTheme="minorHAnsi" w:cstheme="minorHAnsi"/>
          <w:sz w:val="20"/>
          <w:szCs w:val="20"/>
          <w:rPrChange w:id="5203" w:author="Formisani, Richard J. (Rick)" w:date="2024-01-30T12:50:00Z">
            <w:rPr>
              <w:color w:val="2B282A"/>
              <w:sz w:val="18"/>
            </w:rPr>
          </w:rPrChange>
        </w:rPr>
        <w:t>i</w:t>
      </w:r>
      <w:r w:rsidRPr="00D80243">
        <w:rPr>
          <w:rFonts w:asciiTheme="minorHAnsi" w:hAnsiTheme="minorHAnsi" w:cstheme="minorHAnsi"/>
          <w:sz w:val="20"/>
          <w:szCs w:val="20"/>
          <w:rPrChange w:id="5204" w:author="Formisani, Richard J. (Rick)" w:date="2024-01-30T12:50:00Z">
            <w:rPr>
              <w:color w:val="4F4D4D"/>
              <w:sz w:val="18"/>
            </w:rPr>
          </w:rPrChange>
        </w:rPr>
        <w:t>ns</w:t>
      </w:r>
      <w:r w:rsidRPr="00D80243">
        <w:rPr>
          <w:rFonts w:asciiTheme="minorHAnsi" w:hAnsiTheme="minorHAnsi" w:cstheme="minorHAnsi"/>
          <w:sz w:val="20"/>
          <w:szCs w:val="20"/>
          <w:rPrChange w:id="5205" w:author="Formisani, Richard J. (Rick)" w:date="2024-01-30T12:50:00Z">
            <w:rPr>
              <w:color w:val="2B282A"/>
              <w:sz w:val="18"/>
            </w:rPr>
          </w:rPrChange>
        </w:rPr>
        <w:t>ta</w:t>
      </w:r>
      <w:r w:rsidRPr="00D80243">
        <w:rPr>
          <w:rFonts w:asciiTheme="minorHAnsi" w:hAnsiTheme="minorHAnsi" w:cstheme="minorHAnsi"/>
          <w:sz w:val="20"/>
          <w:szCs w:val="20"/>
          <w:rPrChange w:id="5206" w:author="Formisani, Richard J. (Rick)" w:date="2024-01-30T12:50:00Z">
            <w:rPr>
              <w:color w:val="4F4D4D"/>
              <w:sz w:val="18"/>
            </w:rPr>
          </w:rPrChange>
        </w:rPr>
        <w:t xml:space="preserve">ll </w:t>
      </w:r>
      <w:r w:rsidRPr="00D80243">
        <w:rPr>
          <w:rFonts w:asciiTheme="minorHAnsi" w:hAnsiTheme="minorHAnsi" w:cstheme="minorHAnsi"/>
          <w:sz w:val="20"/>
          <w:szCs w:val="20"/>
          <w:rPrChange w:id="5207" w:author="Formisani, Richard J. (Rick)" w:date="2024-01-30T12:50:00Z">
            <w:rPr>
              <w:color w:val="646262"/>
              <w:sz w:val="18"/>
            </w:rPr>
          </w:rPrChange>
        </w:rPr>
        <w:t xml:space="preserve">it </w:t>
      </w:r>
      <w:r w:rsidRPr="00D80243">
        <w:rPr>
          <w:rFonts w:asciiTheme="minorHAnsi" w:hAnsiTheme="minorHAnsi" w:cstheme="minorHAnsi"/>
          <w:sz w:val="20"/>
          <w:szCs w:val="20"/>
          <w:rPrChange w:id="5208" w:author="Formisani, Richard J. (Rick)" w:date="2024-01-30T12:50:00Z">
            <w:rPr>
              <w:color w:val="4F4D4D"/>
              <w:sz w:val="18"/>
            </w:rPr>
          </w:rPrChange>
        </w:rPr>
        <w:t xml:space="preserve">on </w:t>
      </w:r>
      <w:r w:rsidRPr="00D80243">
        <w:rPr>
          <w:rFonts w:asciiTheme="minorHAnsi" w:hAnsiTheme="minorHAnsi" w:cstheme="minorHAnsi"/>
          <w:spacing w:val="4"/>
          <w:sz w:val="20"/>
          <w:szCs w:val="20"/>
          <w:rPrChange w:id="5209" w:author="Formisani, Richard J. (Rick)" w:date="2024-01-30T12:50:00Z">
            <w:rPr>
              <w:color w:val="2B282A"/>
              <w:spacing w:val="4"/>
              <w:sz w:val="18"/>
            </w:rPr>
          </w:rPrChange>
        </w:rPr>
        <w:t>t</w:t>
      </w:r>
      <w:r w:rsidRPr="00D80243">
        <w:rPr>
          <w:rFonts w:asciiTheme="minorHAnsi" w:hAnsiTheme="minorHAnsi" w:cstheme="minorHAnsi"/>
          <w:spacing w:val="4"/>
          <w:sz w:val="20"/>
          <w:szCs w:val="20"/>
          <w:rPrChange w:id="5210" w:author="Formisani, Richard J. (Rick)" w:date="2024-01-30T12:50:00Z">
            <w:rPr>
              <w:color w:val="4F4D4D"/>
              <w:spacing w:val="4"/>
              <w:sz w:val="18"/>
            </w:rPr>
          </w:rPrChange>
        </w:rPr>
        <w:t xml:space="preserve">he </w:t>
      </w:r>
      <w:r w:rsidRPr="00D80243">
        <w:rPr>
          <w:rFonts w:asciiTheme="minorHAnsi" w:hAnsiTheme="minorHAnsi" w:cstheme="minorHAnsi"/>
          <w:sz w:val="20"/>
          <w:szCs w:val="20"/>
          <w:rPrChange w:id="5211" w:author="Formisani, Richard J. (Rick)" w:date="2024-01-30T12:50:00Z">
            <w:rPr>
              <w:color w:val="4F4D4D"/>
              <w:sz w:val="18"/>
            </w:rPr>
          </w:rPrChange>
        </w:rPr>
        <w:t>spindle as</w:t>
      </w:r>
      <w:r w:rsidRPr="00D80243">
        <w:rPr>
          <w:rFonts w:asciiTheme="minorHAnsi" w:hAnsiTheme="minorHAnsi" w:cstheme="minorHAnsi"/>
          <w:spacing w:val="3"/>
          <w:sz w:val="20"/>
          <w:szCs w:val="20"/>
          <w:rPrChange w:id="5212" w:author="Formisani, Richard J. (Rick)" w:date="2024-01-30T12:50:00Z">
            <w:rPr>
              <w:color w:val="4F4D4D"/>
              <w:spacing w:val="3"/>
              <w:sz w:val="18"/>
            </w:rPr>
          </w:rPrChange>
        </w:rPr>
        <w:t xml:space="preserve"> </w:t>
      </w:r>
      <w:r w:rsidRPr="00D80243">
        <w:rPr>
          <w:rFonts w:asciiTheme="minorHAnsi" w:hAnsiTheme="minorHAnsi" w:cstheme="minorHAnsi"/>
          <w:sz w:val="20"/>
          <w:szCs w:val="20"/>
          <w:rPrChange w:id="5213" w:author="Formisani, Richard J. (Rick)" w:date="2024-01-30T12:50:00Z">
            <w:rPr>
              <w:color w:val="4F4D4D"/>
              <w:sz w:val="18"/>
            </w:rPr>
          </w:rPrChange>
        </w:rPr>
        <w:t>follows</w:t>
      </w:r>
      <w:r w:rsidRPr="00D80243">
        <w:rPr>
          <w:rFonts w:asciiTheme="minorHAnsi" w:hAnsiTheme="minorHAnsi" w:cstheme="minorHAnsi"/>
          <w:sz w:val="20"/>
          <w:szCs w:val="20"/>
          <w:rPrChange w:id="5214" w:author="Formisani, Richard J. (Rick)" w:date="2024-01-30T12:50:00Z">
            <w:rPr>
              <w:color w:val="807E80"/>
              <w:sz w:val="18"/>
            </w:rPr>
          </w:rPrChange>
        </w:rPr>
        <w:t>:</w:t>
      </w:r>
    </w:p>
    <w:p w14:paraId="61FF0EBF" w14:textId="3DCAA77C" w:rsidR="00911D96" w:rsidRPr="00D80243" w:rsidRDefault="00664712">
      <w:pPr>
        <w:pStyle w:val="ListParagraph"/>
        <w:numPr>
          <w:ilvl w:val="0"/>
          <w:numId w:val="5"/>
        </w:numPr>
        <w:tabs>
          <w:tab w:val="left" w:pos="795"/>
        </w:tabs>
        <w:spacing w:before="15"/>
        <w:ind w:right="0" w:hanging="273"/>
        <w:rPr>
          <w:ins w:id="5215" w:author="Fally, Keith" w:date="2023-03-06T16:49:00Z"/>
          <w:rFonts w:asciiTheme="minorHAnsi" w:hAnsiTheme="minorHAnsi" w:cstheme="minorHAnsi"/>
          <w:sz w:val="20"/>
          <w:szCs w:val="20"/>
          <w:rPrChange w:id="5216" w:author="Formisani, Richard J. (Rick)" w:date="2024-01-30T12:50:00Z">
            <w:rPr>
              <w:ins w:id="5217" w:author="Fally, Keith" w:date="2023-03-06T16:49:00Z"/>
              <w:color w:val="4F4D4D"/>
              <w:spacing w:val="-5"/>
              <w:w w:val="105"/>
              <w:sz w:val="18"/>
            </w:rPr>
          </w:rPrChange>
        </w:rPr>
      </w:pPr>
      <w:ins w:id="5218" w:author="Fally, Keith" w:date="2023-03-06T16:50:00Z">
        <w:r w:rsidRPr="00D80243">
          <w:rPr>
            <w:rFonts w:asciiTheme="minorHAnsi" w:hAnsiTheme="minorHAnsi" w:cstheme="minorHAnsi"/>
            <w:sz w:val="20"/>
            <w:szCs w:val="20"/>
            <w:rPrChange w:id="5219" w:author="Formisani, Richard J. (Rick)" w:date="2024-01-30T12:50:00Z">
              <w:rPr>
                <w:sz w:val="18"/>
              </w:rPr>
            </w:rPrChange>
          </w:rPr>
          <w:t xml:space="preserve">Apply a thin coat of #2 non-hardening sealant to the axle shoulder when installing the deflector ring or wear ring.  A </w:t>
        </w:r>
        <w:r w:rsidRPr="00D80243">
          <w:rPr>
            <w:rFonts w:asciiTheme="minorHAnsi" w:hAnsiTheme="minorHAnsi" w:cstheme="minorHAnsi"/>
            <w:b/>
            <w:bCs/>
            <w:sz w:val="20"/>
            <w:szCs w:val="20"/>
            <w:u w:val="single"/>
            <w:rPrChange w:id="5220" w:author="Formisani, Richard J. (Rick)" w:date="2024-01-30T12:50:00Z">
              <w:rPr>
                <w:sz w:val="18"/>
              </w:rPr>
            </w:rPrChange>
          </w:rPr>
          <w:t>very small amount</w:t>
        </w:r>
        <w:r w:rsidRPr="00D80243">
          <w:rPr>
            <w:rFonts w:asciiTheme="minorHAnsi" w:hAnsiTheme="minorHAnsi" w:cstheme="minorHAnsi"/>
            <w:sz w:val="20"/>
            <w:szCs w:val="20"/>
            <w:rPrChange w:id="5221" w:author="Formisani, Richard J. (Rick)" w:date="2024-01-30T12:50:00Z">
              <w:rPr>
                <w:sz w:val="18"/>
              </w:rPr>
            </w:rPrChange>
          </w:rPr>
          <w:t xml:space="preserve"> of the sealant is required, and it should never be applied to the I.D. of the wheel seal deflector ring or wear ring.</w:t>
        </w:r>
      </w:ins>
      <w:ins w:id="5222" w:author="Formisani, Richard J. (Rick)" w:date="2023-08-21T08:53:00Z">
        <w:r w:rsidR="00904C05" w:rsidRPr="00D80243">
          <w:rPr>
            <w:rFonts w:asciiTheme="minorHAnsi" w:hAnsiTheme="minorHAnsi" w:cstheme="minorHAnsi"/>
            <w:noProof/>
            <w:sz w:val="20"/>
            <w:szCs w:val="20"/>
            <w:rPrChange w:id="5223" w:author="Formisani, Richard J. (Rick)" w:date="2024-01-30T12:50:00Z">
              <w:rPr>
                <w:noProof/>
              </w:rPr>
            </w:rPrChange>
          </w:rPr>
          <w:t xml:space="preserve"> </w:t>
        </w:r>
        <w:r w:rsidR="00904C05" w:rsidRPr="00D80243">
          <w:rPr>
            <w:rFonts w:asciiTheme="minorHAnsi" w:hAnsiTheme="minorHAnsi" w:cstheme="minorHAnsi"/>
            <w:noProof/>
            <w:sz w:val="20"/>
            <w:szCs w:val="20"/>
            <w:rPrChange w:id="5224" w:author="Formisani, Richard J. (Rick)" w:date="2024-01-30T12:50:00Z">
              <w:rPr>
                <w:noProof/>
              </w:rPr>
            </w:rPrChange>
          </w:rPr>
          <w:drawing>
            <wp:inline distT="0" distB="0" distL="0" distR="0" wp14:anchorId="4CEA8933" wp14:editId="7F6BB213">
              <wp:extent cx="2851150" cy="188785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51150" cy="1887855"/>
                      </a:xfrm>
                      <a:prstGeom prst="rect">
                        <a:avLst/>
                      </a:prstGeom>
                    </pic:spPr>
                  </pic:pic>
                </a:graphicData>
              </a:graphic>
            </wp:inline>
          </w:drawing>
        </w:r>
      </w:ins>
    </w:p>
    <w:p w14:paraId="5F457480" w14:textId="2DC7B888" w:rsidR="006359F2" w:rsidRPr="00D80243" w:rsidRDefault="00A60E95">
      <w:pPr>
        <w:pStyle w:val="ListParagraph"/>
        <w:numPr>
          <w:ilvl w:val="0"/>
          <w:numId w:val="5"/>
        </w:numPr>
        <w:tabs>
          <w:tab w:val="left" w:pos="795"/>
        </w:tabs>
        <w:spacing w:before="15"/>
        <w:ind w:right="0" w:hanging="273"/>
        <w:rPr>
          <w:rFonts w:asciiTheme="minorHAnsi" w:hAnsiTheme="minorHAnsi" w:cstheme="minorHAnsi"/>
          <w:sz w:val="20"/>
          <w:szCs w:val="20"/>
          <w:rPrChange w:id="5225" w:author="Formisani, Richard J. (Rick)" w:date="2024-01-30T12:50:00Z">
            <w:rPr>
              <w:sz w:val="18"/>
            </w:rPr>
          </w:rPrChange>
        </w:rPr>
      </w:pPr>
      <w:r w:rsidRPr="00D80243">
        <w:rPr>
          <w:rFonts w:asciiTheme="minorHAnsi" w:hAnsiTheme="minorHAnsi" w:cstheme="minorHAnsi"/>
          <w:spacing w:val="-5"/>
          <w:w w:val="105"/>
          <w:sz w:val="20"/>
          <w:szCs w:val="20"/>
          <w:rPrChange w:id="5226" w:author="Formisani, Richard J. (Rick)" w:date="2024-01-30T12:50:00Z">
            <w:rPr>
              <w:color w:val="4F4D4D"/>
              <w:spacing w:val="-5"/>
              <w:w w:val="105"/>
              <w:sz w:val="18"/>
            </w:rPr>
          </w:rPrChange>
        </w:rPr>
        <w:t>P</w:t>
      </w:r>
      <w:r w:rsidRPr="00D80243">
        <w:rPr>
          <w:rFonts w:asciiTheme="minorHAnsi" w:hAnsiTheme="minorHAnsi" w:cstheme="minorHAnsi"/>
          <w:spacing w:val="-5"/>
          <w:w w:val="105"/>
          <w:sz w:val="20"/>
          <w:szCs w:val="20"/>
          <w:rPrChange w:id="5227" w:author="Formisani, Richard J. (Rick)" w:date="2024-01-30T12:50:00Z">
            <w:rPr>
              <w:color w:val="2B282A"/>
              <w:spacing w:val="-5"/>
              <w:w w:val="105"/>
              <w:sz w:val="18"/>
            </w:rPr>
          </w:rPrChange>
        </w:rPr>
        <w:t>la</w:t>
      </w:r>
      <w:r w:rsidRPr="00D80243">
        <w:rPr>
          <w:rFonts w:asciiTheme="minorHAnsi" w:hAnsiTheme="minorHAnsi" w:cstheme="minorHAnsi"/>
          <w:spacing w:val="-5"/>
          <w:w w:val="105"/>
          <w:sz w:val="20"/>
          <w:szCs w:val="20"/>
          <w:rPrChange w:id="5228" w:author="Formisani, Richard J. (Rick)" w:date="2024-01-30T12:50:00Z">
            <w:rPr>
              <w:color w:val="4F4D4D"/>
              <w:spacing w:val="-5"/>
              <w:w w:val="105"/>
              <w:sz w:val="18"/>
            </w:rPr>
          </w:rPrChange>
        </w:rPr>
        <w:t xml:space="preserve">ce </w:t>
      </w:r>
      <w:r w:rsidRPr="00D80243">
        <w:rPr>
          <w:rFonts w:asciiTheme="minorHAnsi" w:hAnsiTheme="minorHAnsi" w:cstheme="minorHAnsi"/>
          <w:w w:val="105"/>
          <w:sz w:val="20"/>
          <w:szCs w:val="20"/>
          <w:rPrChange w:id="5229" w:author="Formisani, Richard J. (Rick)" w:date="2024-01-30T12:50:00Z">
            <w:rPr>
              <w:color w:val="3B383A"/>
              <w:w w:val="105"/>
              <w:sz w:val="18"/>
            </w:rPr>
          </w:rPrChange>
        </w:rPr>
        <w:t xml:space="preserve">the </w:t>
      </w:r>
      <w:ins w:id="5230" w:author="Fally, Keith" w:date="2023-03-06T16:49:00Z">
        <w:r w:rsidR="00911D96" w:rsidRPr="00D80243">
          <w:rPr>
            <w:rFonts w:asciiTheme="minorHAnsi" w:hAnsiTheme="minorHAnsi" w:cstheme="minorHAnsi"/>
            <w:w w:val="105"/>
            <w:sz w:val="20"/>
            <w:szCs w:val="20"/>
            <w:rPrChange w:id="5231" w:author="Formisani, Richard J. (Rick)" w:date="2024-01-30T12:50:00Z">
              <w:rPr>
                <w:color w:val="3B383A"/>
                <w:w w:val="105"/>
                <w:sz w:val="18"/>
              </w:rPr>
            </w:rPrChange>
          </w:rPr>
          <w:t xml:space="preserve">deflector ring or </w:t>
        </w:r>
      </w:ins>
      <w:r w:rsidRPr="00D80243">
        <w:rPr>
          <w:rFonts w:asciiTheme="minorHAnsi" w:hAnsiTheme="minorHAnsi" w:cstheme="minorHAnsi"/>
          <w:w w:val="105"/>
          <w:sz w:val="20"/>
          <w:szCs w:val="20"/>
          <w:rPrChange w:id="5232" w:author="Formisani, Richard J. (Rick)" w:date="2024-01-30T12:50:00Z">
            <w:rPr>
              <w:color w:val="4F4D4D"/>
              <w:w w:val="105"/>
              <w:sz w:val="18"/>
            </w:rPr>
          </w:rPrChange>
        </w:rPr>
        <w:t xml:space="preserve">wear sleeve </w:t>
      </w:r>
      <w:r w:rsidRPr="00D80243">
        <w:rPr>
          <w:rFonts w:asciiTheme="minorHAnsi" w:hAnsiTheme="minorHAnsi" w:cstheme="minorHAnsi"/>
          <w:w w:val="105"/>
          <w:sz w:val="20"/>
          <w:szCs w:val="20"/>
          <w:rPrChange w:id="5233" w:author="Formisani, Richard J. (Rick)" w:date="2024-01-30T12:50:00Z">
            <w:rPr>
              <w:color w:val="3B383A"/>
              <w:w w:val="105"/>
              <w:sz w:val="18"/>
            </w:rPr>
          </w:rPrChange>
        </w:rPr>
        <w:t xml:space="preserve">on </w:t>
      </w:r>
      <w:r w:rsidRPr="00D80243">
        <w:rPr>
          <w:rFonts w:asciiTheme="minorHAnsi" w:hAnsiTheme="minorHAnsi" w:cstheme="minorHAnsi"/>
          <w:w w:val="105"/>
          <w:sz w:val="20"/>
          <w:szCs w:val="20"/>
          <w:rPrChange w:id="5234" w:author="Formisani, Richard J. (Rick)" w:date="2024-01-30T12:50:00Z">
            <w:rPr>
              <w:color w:val="4F4D4D"/>
              <w:w w:val="105"/>
              <w:sz w:val="18"/>
            </w:rPr>
          </w:rPrChange>
        </w:rPr>
        <w:t xml:space="preserve">the </w:t>
      </w:r>
      <w:r w:rsidRPr="00D80243">
        <w:rPr>
          <w:rFonts w:asciiTheme="minorHAnsi" w:hAnsiTheme="minorHAnsi" w:cstheme="minorHAnsi"/>
          <w:spacing w:val="-3"/>
          <w:w w:val="105"/>
          <w:sz w:val="20"/>
          <w:szCs w:val="20"/>
          <w:rPrChange w:id="5235" w:author="Formisani, Richard J. (Rick)" w:date="2024-01-30T12:50:00Z">
            <w:rPr>
              <w:color w:val="4F4D4D"/>
              <w:spacing w:val="-3"/>
              <w:w w:val="105"/>
              <w:sz w:val="18"/>
            </w:rPr>
          </w:rPrChange>
        </w:rPr>
        <w:t>spind</w:t>
      </w:r>
      <w:r w:rsidRPr="00D80243">
        <w:rPr>
          <w:rFonts w:asciiTheme="minorHAnsi" w:hAnsiTheme="minorHAnsi" w:cstheme="minorHAnsi"/>
          <w:spacing w:val="-3"/>
          <w:w w:val="105"/>
          <w:sz w:val="20"/>
          <w:szCs w:val="20"/>
          <w:rPrChange w:id="5236" w:author="Formisani, Richard J. (Rick)" w:date="2024-01-30T12:50:00Z">
            <w:rPr>
              <w:color w:val="2B282A"/>
              <w:spacing w:val="-3"/>
              <w:w w:val="105"/>
              <w:sz w:val="18"/>
            </w:rPr>
          </w:rPrChange>
        </w:rPr>
        <w:t>l</w:t>
      </w:r>
      <w:r w:rsidRPr="00D80243">
        <w:rPr>
          <w:rFonts w:asciiTheme="minorHAnsi" w:hAnsiTheme="minorHAnsi" w:cstheme="minorHAnsi"/>
          <w:spacing w:val="-3"/>
          <w:w w:val="105"/>
          <w:sz w:val="20"/>
          <w:szCs w:val="20"/>
          <w:rPrChange w:id="5237" w:author="Formisani, Richard J. (Rick)" w:date="2024-01-30T12:50:00Z">
            <w:rPr>
              <w:color w:val="4F4D4D"/>
              <w:spacing w:val="-3"/>
              <w:w w:val="105"/>
              <w:sz w:val="18"/>
            </w:rPr>
          </w:rPrChange>
        </w:rPr>
        <w:t>e</w:t>
      </w:r>
      <w:r w:rsidRPr="00D80243">
        <w:rPr>
          <w:rFonts w:asciiTheme="minorHAnsi" w:hAnsiTheme="minorHAnsi" w:cstheme="minorHAnsi"/>
          <w:spacing w:val="4"/>
          <w:w w:val="105"/>
          <w:sz w:val="20"/>
          <w:szCs w:val="20"/>
          <w:rPrChange w:id="5238" w:author="Formisani, Richard J. (Rick)" w:date="2024-01-30T12:50:00Z">
            <w:rPr>
              <w:color w:val="4F4D4D"/>
              <w:spacing w:val="4"/>
              <w:w w:val="105"/>
              <w:sz w:val="18"/>
            </w:rPr>
          </w:rPrChange>
        </w:rPr>
        <w:t xml:space="preserve"> </w:t>
      </w:r>
      <w:r w:rsidRPr="00D80243">
        <w:rPr>
          <w:rFonts w:asciiTheme="minorHAnsi" w:hAnsiTheme="minorHAnsi" w:cstheme="minorHAnsi"/>
          <w:w w:val="105"/>
          <w:sz w:val="20"/>
          <w:szCs w:val="20"/>
          <w:rPrChange w:id="5239" w:author="Formisani, Richard J. (Rick)" w:date="2024-01-30T12:50:00Z">
            <w:rPr>
              <w:color w:val="4F4D4D"/>
              <w:w w:val="105"/>
              <w:sz w:val="18"/>
            </w:rPr>
          </w:rPrChange>
        </w:rPr>
        <w:t>shoulder.</w:t>
      </w:r>
    </w:p>
    <w:p w14:paraId="5F457481" w14:textId="64BB5E23" w:rsidR="006359F2" w:rsidRPr="00D80243" w:rsidRDefault="00A60E95">
      <w:pPr>
        <w:pStyle w:val="ListParagraph"/>
        <w:numPr>
          <w:ilvl w:val="0"/>
          <w:numId w:val="5"/>
        </w:numPr>
        <w:tabs>
          <w:tab w:val="left" w:pos="791"/>
        </w:tabs>
        <w:spacing w:before="33" w:line="278" w:lineRule="auto"/>
        <w:ind w:left="786" w:hanging="270"/>
        <w:rPr>
          <w:rFonts w:asciiTheme="minorHAnsi" w:hAnsiTheme="minorHAnsi" w:cstheme="minorHAnsi"/>
          <w:sz w:val="20"/>
          <w:szCs w:val="20"/>
          <w:rPrChange w:id="5240" w:author="Formisani, Richard J. (Rick)" w:date="2024-01-30T12:50:00Z">
            <w:rPr>
              <w:sz w:val="18"/>
            </w:rPr>
          </w:rPrChange>
        </w:rPr>
      </w:pPr>
      <w:r w:rsidRPr="00D80243">
        <w:rPr>
          <w:rFonts w:asciiTheme="minorHAnsi" w:hAnsiTheme="minorHAnsi" w:cstheme="minorHAnsi"/>
          <w:w w:val="110"/>
          <w:sz w:val="20"/>
          <w:szCs w:val="20"/>
          <w:rPrChange w:id="5241" w:author="Formisani, Richard J. (Rick)" w:date="2024-01-30T12:50:00Z">
            <w:rPr>
              <w:color w:val="3B383A"/>
              <w:w w:val="110"/>
              <w:sz w:val="18"/>
            </w:rPr>
          </w:rPrChange>
        </w:rPr>
        <w:t xml:space="preserve">Select </w:t>
      </w:r>
      <w:r w:rsidRPr="00D80243">
        <w:rPr>
          <w:rFonts w:asciiTheme="minorHAnsi" w:hAnsiTheme="minorHAnsi" w:cstheme="minorHAnsi"/>
          <w:w w:val="110"/>
          <w:sz w:val="20"/>
          <w:szCs w:val="20"/>
          <w:rPrChange w:id="5242" w:author="Formisani, Richard J. (Rick)" w:date="2024-01-30T12:50:00Z">
            <w:rPr>
              <w:color w:val="2B282A"/>
              <w:w w:val="110"/>
              <w:sz w:val="18"/>
            </w:rPr>
          </w:rPrChange>
        </w:rPr>
        <w:t>t</w:t>
      </w:r>
      <w:r w:rsidRPr="00D80243">
        <w:rPr>
          <w:rFonts w:asciiTheme="minorHAnsi" w:hAnsiTheme="minorHAnsi" w:cstheme="minorHAnsi"/>
          <w:w w:val="110"/>
          <w:sz w:val="20"/>
          <w:szCs w:val="20"/>
          <w:rPrChange w:id="5243" w:author="Formisani, Richard J. (Rick)" w:date="2024-01-30T12:50:00Z">
            <w:rPr>
              <w:color w:val="4F4D4D"/>
              <w:w w:val="110"/>
              <w:sz w:val="18"/>
            </w:rPr>
          </w:rPrChange>
        </w:rPr>
        <w:t xml:space="preserve">he </w:t>
      </w:r>
      <w:r w:rsidRPr="00D80243">
        <w:rPr>
          <w:rFonts w:asciiTheme="minorHAnsi" w:hAnsiTheme="minorHAnsi" w:cstheme="minorHAnsi"/>
          <w:w w:val="110"/>
          <w:sz w:val="20"/>
          <w:szCs w:val="20"/>
          <w:rPrChange w:id="5244" w:author="Formisani, Richard J. (Rick)" w:date="2024-01-30T12:50:00Z">
            <w:rPr>
              <w:color w:val="3B383A"/>
              <w:w w:val="110"/>
              <w:sz w:val="18"/>
            </w:rPr>
          </w:rPrChange>
        </w:rPr>
        <w:t xml:space="preserve">proper </w:t>
      </w:r>
      <w:r w:rsidRPr="00D80243">
        <w:rPr>
          <w:rFonts w:asciiTheme="minorHAnsi" w:hAnsiTheme="minorHAnsi" w:cstheme="minorHAnsi"/>
          <w:w w:val="110"/>
          <w:sz w:val="20"/>
          <w:szCs w:val="20"/>
          <w:rPrChange w:id="5245" w:author="Formisani, Richard J. (Rick)" w:date="2024-01-30T12:50:00Z">
            <w:rPr>
              <w:color w:val="4F4D4D"/>
              <w:w w:val="110"/>
              <w:sz w:val="18"/>
            </w:rPr>
          </w:rPrChange>
        </w:rPr>
        <w:t xml:space="preserve">tool </w:t>
      </w:r>
      <w:r w:rsidRPr="00D80243">
        <w:rPr>
          <w:rFonts w:asciiTheme="minorHAnsi" w:hAnsiTheme="minorHAnsi" w:cstheme="minorHAnsi"/>
          <w:w w:val="110"/>
          <w:sz w:val="20"/>
          <w:szCs w:val="20"/>
          <w:rPrChange w:id="5246" w:author="Formisani, Richard J. (Rick)" w:date="2024-01-30T12:50:00Z">
            <w:rPr>
              <w:color w:val="3B383A"/>
              <w:w w:val="110"/>
              <w:sz w:val="18"/>
            </w:rPr>
          </w:rPrChange>
        </w:rPr>
        <w:t xml:space="preserve">and </w:t>
      </w:r>
      <w:r w:rsidRPr="00D80243">
        <w:rPr>
          <w:rFonts w:asciiTheme="minorHAnsi" w:hAnsiTheme="minorHAnsi" w:cstheme="minorHAnsi"/>
          <w:w w:val="110"/>
          <w:sz w:val="20"/>
          <w:szCs w:val="20"/>
          <w:rPrChange w:id="5247" w:author="Formisani, Richard J. (Rick)" w:date="2024-01-30T12:50:00Z">
            <w:rPr>
              <w:color w:val="4F4D4D"/>
              <w:w w:val="110"/>
              <w:sz w:val="18"/>
            </w:rPr>
          </w:rPrChange>
        </w:rPr>
        <w:t xml:space="preserve">drive </w:t>
      </w:r>
      <w:r w:rsidRPr="00D80243">
        <w:rPr>
          <w:rFonts w:asciiTheme="minorHAnsi" w:hAnsiTheme="minorHAnsi" w:cstheme="minorHAnsi"/>
          <w:w w:val="110"/>
          <w:sz w:val="20"/>
          <w:szCs w:val="20"/>
          <w:rPrChange w:id="5248" w:author="Formisani, Richard J. (Rick)" w:date="2024-01-30T12:50:00Z">
            <w:rPr>
              <w:color w:val="2B282A"/>
              <w:w w:val="110"/>
              <w:sz w:val="18"/>
            </w:rPr>
          </w:rPrChange>
        </w:rPr>
        <w:t>t</w:t>
      </w:r>
      <w:r w:rsidRPr="00D80243">
        <w:rPr>
          <w:rFonts w:asciiTheme="minorHAnsi" w:hAnsiTheme="minorHAnsi" w:cstheme="minorHAnsi"/>
          <w:w w:val="110"/>
          <w:sz w:val="20"/>
          <w:szCs w:val="20"/>
          <w:rPrChange w:id="5249" w:author="Formisani, Richard J. (Rick)" w:date="2024-01-30T12:50:00Z">
            <w:rPr>
              <w:color w:val="4F4D4D"/>
              <w:w w:val="110"/>
              <w:sz w:val="18"/>
            </w:rPr>
          </w:rPrChange>
        </w:rPr>
        <w:t xml:space="preserve">he </w:t>
      </w:r>
      <w:r w:rsidRPr="00D80243">
        <w:rPr>
          <w:rFonts w:asciiTheme="minorHAnsi" w:hAnsiTheme="minorHAnsi" w:cstheme="minorHAnsi"/>
          <w:w w:val="110"/>
          <w:sz w:val="20"/>
          <w:szCs w:val="20"/>
          <w:rPrChange w:id="5250" w:author="Formisani, Richard J. (Rick)" w:date="2024-01-30T12:50:00Z">
            <w:rPr>
              <w:color w:val="3B383A"/>
              <w:w w:val="110"/>
              <w:sz w:val="18"/>
            </w:rPr>
          </w:rPrChange>
        </w:rPr>
        <w:t xml:space="preserve">sleeve </w:t>
      </w:r>
      <w:r w:rsidRPr="00D80243">
        <w:rPr>
          <w:rFonts w:asciiTheme="minorHAnsi" w:hAnsiTheme="minorHAnsi" w:cstheme="minorHAnsi"/>
          <w:w w:val="110"/>
          <w:sz w:val="20"/>
          <w:szCs w:val="20"/>
          <w:rPrChange w:id="5251" w:author="Formisani, Richard J. (Rick)" w:date="2024-01-30T12:50:00Z">
            <w:rPr>
              <w:color w:val="646262"/>
              <w:w w:val="110"/>
              <w:sz w:val="18"/>
            </w:rPr>
          </w:rPrChange>
        </w:rPr>
        <w:t>in</w:t>
      </w:r>
      <w:r w:rsidRPr="00D80243">
        <w:rPr>
          <w:rFonts w:asciiTheme="minorHAnsi" w:hAnsiTheme="minorHAnsi" w:cstheme="minorHAnsi"/>
          <w:w w:val="110"/>
          <w:sz w:val="20"/>
          <w:szCs w:val="20"/>
          <w:rPrChange w:id="5252" w:author="Formisani, Richard J. (Rick)" w:date="2024-01-30T12:50:00Z">
            <w:rPr>
              <w:color w:val="4F4D4D"/>
              <w:w w:val="110"/>
              <w:sz w:val="18"/>
            </w:rPr>
          </w:rPrChange>
        </w:rPr>
        <w:t xml:space="preserve"> p</w:t>
      </w:r>
      <w:r w:rsidRPr="00D80243">
        <w:rPr>
          <w:rFonts w:asciiTheme="minorHAnsi" w:hAnsiTheme="minorHAnsi" w:cstheme="minorHAnsi"/>
          <w:w w:val="110"/>
          <w:sz w:val="20"/>
          <w:szCs w:val="20"/>
          <w:rPrChange w:id="5253" w:author="Formisani, Richard J. (Rick)" w:date="2024-01-30T12:50:00Z">
            <w:rPr>
              <w:color w:val="2B282A"/>
              <w:w w:val="110"/>
              <w:sz w:val="18"/>
            </w:rPr>
          </w:rPrChange>
        </w:rPr>
        <w:t>l</w:t>
      </w:r>
      <w:r w:rsidRPr="00D80243">
        <w:rPr>
          <w:rFonts w:asciiTheme="minorHAnsi" w:hAnsiTheme="minorHAnsi" w:cstheme="minorHAnsi"/>
          <w:w w:val="110"/>
          <w:sz w:val="20"/>
          <w:szCs w:val="20"/>
          <w:rPrChange w:id="5254" w:author="Formisani, Richard J. (Rick)" w:date="2024-01-30T12:50:00Z">
            <w:rPr>
              <w:color w:val="4F4D4D"/>
              <w:w w:val="110"/>
              <w:sz w:val="18"/>
            </w:rPr>
          </w:rPrChange>
        </w:rPr>
        <w:t>ace</w:t>
      </w:r>
      <w:ins w:id="5255" w:author="Fally, Keith" w:date="2023-03-06T16:54:00Z">
        <w:r w:rsidR="006B3F13" w:rsidRPr="00D80243">
          <w:rPr>
            <w:rFonts w:asciiTheme="minorHAnsi" w:hAnsiTheme="minorHAnsi" w:cstheme="minorHAnsi"/>
            <w:w w:val="110"/>
            <w:sz w:val="20"/>
            <w:szCs w:val="20"/>
            <w:rPrChange w:id="5256" w:author="Formisani, Richard J. (Rick)" w:date="2024-01-30T12:50:00Z">
              <w:rPr>
                <w:color w:val="4F4D4D"/>
                <w:w w:val="110"/>
                <w:sz w:val="18"/>
              </w:rPr>
            </w:rPrChange>
          </w:rPr>
          <w:t xml:space="preserve"> with a </w:t>
        </w:r>
        <w:del w:id="5257" w:author="Formisani, Richard J. (Rick)" w:date="2024-01-30T12:52:00Z">
          <w:r w:rsidR="006B3F13" w:rsidRPr="00D80243" w:rsidDel="00C50317">
            <w:rPr>
              <w:rFonts w:asciiTheme="minorHAnsi" w:hAnsiTheme="minorHAnsi" w:cstheme="minorHAnsi"/>
              <w:w w:val="110"/>
              <w:sz w:val="20"/>
              <w:szCs w:val="20"/>
              <w:rPrChange w:id="5258" w:author="Formisani, Richard J. (Rick)" w:date="2024-01-30T12:50:00Z">
                <w:rPr>
                  <w:color w:val="4F4D4D"/>
                  <w:w w:val="110"/>
                  <w:sz w:val="18"/>
                </w:rPr>
              </w:rPrChange>
            </w:rPr>
            <w:delText>3-5 pound</w:delText>
          </w:r>
        </w:del>
      </w:ins>
      <w:ins w:id="5259" w:author="Formisani, Richard J. (Rick)" w:date="2024-01-30T12:52:00Z">
        <w:r w:rsidR="00C50317" w:rsidRPr="00C50317">
          <w:rPr>
            <w:rFonts w:asciiTheme="minorHAnsi" w:hAnsiTheme="minorHAnsi" w:cstheme="minorHAnsi"/>
            <w:w w:val="110"/>
            <w:sz w:val="20"/>
            <w:szCs w:val="20"/>
          </w:rPr>
          <w:t>3–5-pound</w:t>
        </w:r>
      </w:ins>
      <w:ins w:id="5260" w:author="Fally, Keith" w:date="2023-03-06T16:54:00Z">
        <w:r w:rsidR="006B3F13" w:rsidRPr="00D80243">
          <w:rPr>
            <w:rFonts w:asciiTheme="minorHAnsi" w:hAnsiTheme="minorHAnsi" w:cstheme="minorHAnsi"/>
            <w:w w:val="110"/>
            <w:sz w:val="20"/>
            <w:szCs w:val="20"/>
            <w:rPrChange w:id="5261" w:author="Formisani, Richard J. (Rick)" w:date="2024-01-30T12:50:00Z">
              <w:rPr>
                <w:color w:val="4F4D4D"/>
                <w:w w:val="110"/>
                <w:sz w:val="18"/>
              </w:rPr>
            </w:rPrChange>
          </w:rPr>
          <w:t xml:space="preserve"> hammer</w:t>
        </w:r>
      </w:ins>
      <w:r w:rsidRPr="00D80243">
        <w:rPr>
          <w:rFonts w:asciiTheme="minorHAnsi" w:hAnsiTheme="minorHAnsi" w:cstheme="minorHAnsi"/>
          <w:w w:val="110"/>
          <w:sz w:val="20"/>
          <w:szCs w:val="20"/>
          <w:rPrChange w:id="5262" w:author="Formisani, Richard J. (Rick)" w:date="2024-01-30T12:50:00Z">
            <w:rPr>
              <w:color w:val="4F4D4D"/>
              <w:w w:val="110"/>
              <w:sz w:val="18"/>
            </w:rPr>
          </w:rPrChange>
        </w:rPr>
        <w:t>.</w:t>
      </w:r>
      <w:r w:rsidRPr="00D80243">
        <w:rPr>
          <w:rFonts w:asciiTheme="minorHAnsi" w:hAnsiTheme="minorHAnsi" w:cstheme="minorHAnsi"/>
          <w:spacing w:val="-43"/>
          <w:w w:val="110"/>
          <w:sz w:val="20"/>
          <w:szCs w:val="20"/>
          <w:rPrChange w:id="5263" w:author="Formisani, Richard J. (Rick)" w:date="2024-01-30T12:50:00Z">
            <w:rPr>
              <w:color w:val="4F4D4D"/>
              <w:spacing w:val="-43"/>
              <w:w w:val="110"/>
              <w:sz w:val="18"/>
            </w:rPr>
          </w:rPrChange>
        </w:rPr>
        <w:t xml:space="preserve"> </w:t>
      </w:r>
      <w:r w:rsidRPr="00D80243">
        <w:rPr>
          <w:rFonts w:asciiTheme="minorHAnsi" w:hAnsiTheme="minorHAnsi" w:cstheme="minorHAnsi"/>
          <w:w w:val="110"/>
          <w:sz w:val="20"/>
          <w:szCs w:val="20"/>
          <w:rPrChange w:id="5264" w:author="Formisani, Richard J. (Rick)" w:date="2024-01-30T12:50:00Z">
            <w:rPr>
              <w:color w:val="3B383A"/>
              <w:w w:val="110"/>
              <w:sz w:val="18"/>
            </w:rPr>
          </w:rPrChange>
        </w:rPr>
        <w:t>Check</w:t>
      </w:r>
      <w:r w:rsidRPr="00D80243">
        <w:rPr>
          <w:rFonts w:asciiTheme="minorHAnsi" w:hAnsiTheme="minorHAnsi" w:cstheme="minorHAnsi"/>
          <w:spacing w:val="-29"/>
          <w:w w:val="110"/>
          <w:sz w:val="20"/>
          <w:szCs w:val="20"/>
          <w:rPrChange w:id="5265" w:author="Formisani, Richard J. (Rick)" w:date="2024-01-30T12:50:00Z">
            <w:rPr>
              <w:color w:val="3B383A"/>
              <w:spacing w:val="-29"/>
              <w:w w:val="110"/>
              <w:sz w:val="18"/>
            </w:rPr>
          </w:rPrChange>
        </w:rPr>
        <w:t xml:space="preserve"> </w:t>
      </w:r>
      <w:r w:rsidRPr="00D80243">
        <w:rPr>
          <w:rFonts w:asciiTheme="minorHAnsi" w:hAnsiTheme="minorHAnsi" w:cstheme="minorHAnsi"/>
          <w:w w:val="110"/>
          <w:sz w:val="20"/>
          <w:szCs w:val="20"/>
          <w:rPrChange w:id="5266" w:author="Formisani, Richard J. (Rick)" w:date="2024-01-30T12:50:00Z">
            <w:rPr>
              <w:color w:val="2B282A"/>
              <w:w w:val="110"/>
              <w:sz w:val="18"/>
            </w:rPr>
          </w:rPrChange>
        </w:rPr>
        <w:t>t</w:t>
      </w:r>
      <w:r w:rsidRPr="00D80243">
        <w:rPr>
          <w:rFonts w:asciiTheme="minorHAnsi" w:hAnsiTheme="minorHAnsi" w:cstheme="minorHAnsi"/>
          <w:w w:val="110"/>
          <w:sz w:val="20"/>
          <w:szCs w:val="20"/>
          <w:rPrChange w:id="5267" w:author="Formisani, Richard J. (Rick)" w:date="2024-01-30T12:50:00Z">
            <w:rPr>
              <w:color w:val="4F4D4D"/>
              <w:w w:val="110"/>
              <w:sz w:val="18"/>
            </w:rPr>
          </w:rPrChange>
        </w:rPr>
        <w:t>hat</w:t>
      </w:r>
      <w:r w:rsidRPr="00D80243">
        <w:rPr>
          <w:rFonts w:asciiTheme="minorHAnsi" w:hAnsiTheme="minorHAnsi" w:cstheme="minorHAnsi"/>
          <w:spacing w:val="-32"/>
          <w:w w:val="110"/>
          <w:sz w:val="20"/>
          <w:szCs w:val="20"/>
          <w:rPrChange w:id="5268" w:author="Formisani, Richard J. (Rick)" w:date="2024-01-30T12:50:00Z">
            <w:rPr>
              <w:color w:val="4F4D4D"/>
              <w:spacing w:val="-32"/>
              <w:w w:val="110"/>
              <w:sz w:val="18"/>
            </w:rPr>
          </w:rPrChange>
        </w:rPr>
        <w:t xml:space="preserve"> </w:t>
      </w:r>
      <w:r w:rsidRPr="00D80243">
        <w:rPr>
          <w:rFonts w:asciiTheme="minorHAnsi" w:hAnsiTheme="minorHAnsi" w:cstheme="minorHAnsi"/>
          <w:w w:val="110"/>
          <w:sz w:val="20"/>
          <w:szCs w:val="20"/>
          <w:rPrChange w:id="5269" w:author="Formisani, Richard J. (Rick)" w:date="2024-01-30T12:50:00Z">
            <w:rPr>
              <w:color w:val="646262"/>
              <w:w w:val="110"/>
              <w:sz w:val="18"/>
            </w:rPr>
          </w:rPrChange>
        </w:rPr>
        <w:t>it</w:t>
      </w:r>
      <w:r w:rsidRPr="00D80243">
        <w:rPr>
          <w:rFonts w:asciiTheme="minorHAnsi" w:hAnsiTheme="minorHAnsi" w:cstheme="minorHAnsi"/>
          <w:spacing w:val="-32"/>
          <w:w w:val="110"/>
          <w:sz w:val="20"/>
          <w:szCs w:val="20"/>
          <w:rPrChange w:id="5270" w:author="Formisani, Richard J. (Rick)" w:date="2024-01-30T12:50:00Z">
            <w:rPr>
              <w:color w:val="646262"/>
              <w:spacing w:val="-32"/>
              <w:w w:val="110"/>
              <w:sz w:val="18"/>
            </w:rPr>
          </w:rPrChange>
        </w:rPr>
        <w:t xml:space="preserve"> </w:t>
      </w:r>
      <w:r w:rsidRPr="00D80243">
        <w:rPr>
          <w:rFonts w:asciiTheme="minorHAnsi" w:hAnsiTheme="minorHAnsi" w:cstheme="minorHAnsi"/>
          <w:w w:val="110"/>
          <w:sz w:val="20"/>
          <w:szCs w:val="20"/>
          <w:rPrChange w:id="5271" w:author="Formisani, Richard J. (Rick)" w:date="2024-01-30T12:50:00Z">
            <w:rPr>
              <w:color w:val="646262"/>
              <w:w w:val="110"/>
              <w:sz w:val="18"/>
            </w:rPr>
          </w:rPrChange>
        </w:rPr>
        <w:t>is</w:t>
      </w:r>
      <w:r w:rsidRPr="00D80243">
        <w:rPr>
          <w:rFonts w:asciiTheme="minorHAnsi" w:hAnsiTheme="minorHAnsi" w:cstheme="minorHAnsi"/>
          <w:spacing w:val="-32"/>
          <w:w w:val="110"/>
          <w:sz w:val="20"/>
          <w:szCs w:val="20"/>
          <w:rPrChange w:id="5272" w:author="Formisani, Richard J. (Rick)" w:date="2024-01-30T12:50:00Z">
            <w:rPr>
              <w:color w:val="646262"/>
              <w:spacing w:val="-32"/>
              <w:w w:val="110"/>
              <w:sz w:val="18"/>
            </w:rPr>
          </w:rPrChange>
        </w:rPr>
        <w:t xml:space="preserve"> </w:t>
      </w:r>
      <w:r w:rsidRPr="00D80243">
        <w:rPr>
          <w:rFonts w:asciiTheme="minorHAnsi" w:hAnsiTheme="minorHAnsi" w:cstheme="minorHAnsi"/>
          <w:w w:val="110"/>
          <w:sz w:val="20"/>
          <w:szCs w:val="20"/>
          <w:rPrChange w:id="5273" w:author="Formisani, Richard J. (Rick)" w:date="2024-01-30T12:50:00Z">
            <w:rPr>
              <w:color w:val="4F4D4D"/>
              <w:w w:val="110"/>
              <w:sz w:val="18"/>
            </w:rPr>
          </w:rPrChange>
        </w:rPr>
        <w:t>complete</w:t>
      </w:r>
      <w:r w:rsidRPr="00D80243">
        <w:rPr>
          <w:rFonts w:asciiTheme="minorHAnsi" w:hAnsiTheme="minorHAnsi" w:cstheme="minorHAnsi"/>
          <w:w w:val="110"/>
          <w:sz w:val="20"/>
          <w:szCs w:val="20"/>
          <w:rPrChange w:id="5274" w:author="Formisani, Richard J. (Rick)" w:date="2024-01-30T12:50:00Z">
            <w:rPr>
              <w:color w:val="2B282A"/>
              <w:w w:val="110"/>
              <w:sz w:val="18"/>
            </w:rPr>
          </w:rPrChange>
        </w:rPr>
        <w:t>l</w:t>
      </w:r>
      <w:r w:rsidRPr="00D80243">
        <w:rPr>
          <w:rFonts w:asciiTheme="minorHAnsi" w:hAnsiTheme="minorHAnsi" w:cstheme="minorHAnsi"/>
          <w:w w:val="110"/>
          <w:sz w:val="20"/>
          <w:szCs w:val="20"/>
          <w:rPrChange w:id="5275" w:author="Formisani, Richard J. (Rick)" w:date="2024-01-30T12:50:00Z">
            <w:rPr>
              <w:color w:val="4F4D4D"/>
              <w:w w:val="110"/>
              <w:sz w:val="18"/>
            </w:rPr>
          </w:rPrChange>
        </w:rPr>
        <w:t>y</w:t>
      </w:r>
      <w:r w:rsidRPr="00D80243">
        <w:rPr>
          <w:rFonts w:asciiTheme="minorHAnsi" w:hAnsiTheme="minorHAnsi" w:cstheme="minorHAnsi"/>
          <w:spacing w:val="-34"/>
          <w:w w:val="110"/>
          <w:sz w:val="20"/>
          <w:szCs w:val="20"/>
          <w:rPrChange w:id="5276" w:author="Formisani, Richard J. (Rick)" w:date="2024-01-30T12:50:00Z">
            <w:rPr>
              <w:color w:val="4F4D4D"/>
              <w:spacing w:val="-34"/>
              <w:w w:val="110"/>
              <w:sz w:val="18"/>
            </w:rPr>
          </w:rPrChange>
        </w:rPr>
        <w:t xml:space="preserve"> </w:t>
      </w:r>
      <w:r w:rsidRPr="00D80243">
        <w:rPr>
          <w:rFonts w:asciiTheme="minorHAnsi" w:hAnsiTheme="minorHAnsi" w:cstheme="minorHAnsi"/>
          <w:w w:val="110"/>
          <w:sz w:val="20"/>
          <w:szCs w:val="20"/>
          <w:rPrChange w:id="5277" w:author="Formisani, Richard J. (Rick)" w:date="2024-01-30T12:50:00Z">
            <w:rPr>
              <w:color w:val="3B383A"/>
              <w:w w:val="110"/>
              <w:sz w:val="18"/>
            </w:rPr>
          </w:rPrChange>
        </w:rPr>
        <w:t>on</w:t>
      </w:r>
      <w:r w:rsidRPr="00D80243">
        <w:rPr>
          <w:rFonts w:asciiTheme="minorHAnsi" w:hAnsiTheme="minorHAnsi" w:cstheme="minorHAnsi"/>
          <w:spacing w:val="-37"/>
          <w:w w:val="110"/>
          <w:sz w:val="20"/>
          <w:szCs w:val="20"/>
          <w:rPrChange w:id="5278" w:author="Formisani, Richard J. (Rick)" w:date="2024-01-30T12:50:00Z">
            <w:rPr>
              <w:color w:val="3B383A"/>
              <w:spacing w:val="-37"/>
              <w:w w:val="110"/>
              <w:sz w:val="18"/>
            </w:rPr>
          </w:rPrChange>
        </w:rPr>
        <w:t xml:space="preserve"> </w:t>
      </w:r>
      <w:r w:rsidRPr="00D80243">
        <w:rPr>
          <w:rFonts w:asciiTheme="minorHAnsi" w:hAnsiTheme="minorHAnsi" w:cstheme="minorHAnsi"/>
          <w:w w:val="110"/>
          <w:sz w:val="20"/>
          <w:szCs w:val="20"/>
          <w:rPrChange w:id="5279" w:author="Formisani, Richard J. (Rick)" w:date="2024-01-30T12:50:00Z">
            <w:rPr>
              <w:color w:val="4F4D4D"/>
              <w:w w:val="110"/>
              <w:sz w:val="18"/>
            </w:rPr>
          </w:rPrChange>
        </w:rPr>
        <w:t>the</w:t>
      </w:r>
      <w:r w:rsidRPr="00D80243">
        <w:rPr>
          <w:rFonts w:asciiTheme="minorHAnsi" w:hAnsiTheme="minorHAnsi" w:cstheme="minorHAnsi"/>
          <w:spacing w:val="-35"/>
          <w:w w:val="110"/>
          <w:sz w:val="20"/>
          <w:szCs w:val="20"/>
          <w:rPrChange w:id="5280" w:author="Formisani, Richard J. (Rick)" w:date="2024-01-30T12:50:00Z">
            <w:rPr>
              <w:color w:val="4F4D4D"/>
              <w:spacing w:val="-35"/>
              <w:w w:val="110"/>
              <w:sz w:val="18"/>
            </w:rPr>
          </w:rPrChange>
        </w:rPr>
        <w:t xml:space="preserve"> </w:t>
      </w:r>
      <w:r w:rsidRPr="00D80243">
        <w:rPr>
          <w:rFonts w:asciiTheme="minorHAnsi" w:hAnsiTheme="minorHAnsi" w:cstheme="minorHAnsi"/>
          <w:w w:val="110"/>
          <w:sz w:val="20"/>
          <w:szCs w:val="20"/>
          <w:rPrChange w:id="5281" w:author="Formisani, Richard J. (Rick)" w:date="2024-01-30T12:50:00Z">
            <w:rPr>
              <w:color w:val="4F4D4D"/>
              <w:w w:val="110"/>
              <w:sz w:val="18"/>
            </w:rPr>
          </w:rPrChange>
        </w:rPr>
        <w:t>sp</w:t>
      </w:r>
      <w:r w:rsidRPr="00D80243">
        <w:rPr>
          <w:rFonts w:asciiTheme="minorHAnsi" w:hAnsiTheme="minorHAnsi" w:cstheme="minorHAnsi"/>
          <w:w w:val="110"/>
          <w:sz w:val="20"/>
          <w:szCs w:val="20"/>
          <w:rPrChange w:id="5282" w:author="Formisani, Richard J. (Rick)" w:date="2024-01-30T12:50:00Z">
            <w:rPr>
              <w:color w:val="2B282A"/>
              <w:w w:val="110"/>
              <w:sz w:val="18"/>
            </w:rPr>
          </w:rPrChange>
        </w:rPr>
        <w:t>i</w:t>
      </w:r>
      <w:r w:rsidRPr="00D80243">
        <w:rPr>
          <w:rFonts w:asciiTheme="minorHAnsi" w:hAnsiTheme="minorHAnsi" w:cstheme="minorHAnsi"/>
          <w:w w:val="110"/>
          <w:sz w:val="20"/>
          <w:szCs w:val="20"/>
          <w:rPrChange w:id="5283" w:author="Formisani, Richard J. (Rick)" w:date="2024-01-30T12:50:00Z">
            <w:rPr>
              <w:color w:val="4F4D4D"/>
              <w:w w:val="110"/>
              <w:sz w:val="18"/>
            </w:rPr>
          </w:rPrChange>
        </w:rPr>
        <w:t>ndle and</w:t>
      </w:r>
      <w:r w:rsidRPr="00D80243">
        <w:rPr>
          <w:rFonts w:asciiTheme="minorHAnsi" w:hAnsiTheme="minorHAnsi" w:cstheme="minorHAnsi"/>
          <w:spacing w:val="-30"/>
          <w:w w:val="110"/>
          <w:sz w:val="20"/>
          <w:szCs w:val="20"/>
          <w:rPrChange w:id="5284" w:author="Formisani, Richard J. (Rick)" w:date="2024-01-30T12:50:00Z">
            <w:rPr>
              <w:color w:val="4F4D4D"/>
              <w:spacing w:val="-30"/>
              <w:w w:val="110"/>
              <w:sz w:val="18"/>
            </w:rPr>
          </w:rPrChange>
        </w:rPr>
        <w:t xml:space="preserve"> </w:t>
      </w:r>
      <w:r w:rsidRPr="00D80243">
        <w:rPr>
          <w:rFonts w:asciiTheme="minorHAnsi" w:hAnsiTheme="minorHAnsi" w:cstheme="minorHAnsi"/>
          <w:w w:val="110"/>
          <w:sz w:val="20"/>
          <w:szCs w:val="20"/>
          <w:rPrChange w:id="5285" w:author="Formisani, Richard J. (Rick)" w:date="2024-01-30T12:50:00Z">
            <w:rPr>
              <w:color w:val="4F4D4D"/>
              <w:w w:val="110"/>
              <w:sz w:val="18"/>
            </w:rPr>
          </w:rPrChange>
        </w:rPr>
        <w:t>the</w:t>
      </w:r>
      <w:r w:rsidRPr="00D80243">
        <w:rPr>
          <w:rFonts w:asciiTheme="minorHAnsi" w:hAnsiTheme="minorHAnsi" w:cstheme="minorHAnsi"/>
          <w:spacing w:val="-32"/>
          <w:w w:val="110"/>
          <w:sz w:val="20"/>
          <w:szCs w:val="20"/>
          <w:rPrChange w:id="5286" w:author="Formisani, Richard J. (Rick)" w:date="2024-01-30T12:50:00Z">
            <w:rPr>
              <w:color w:val="4F4D4D"/>
              <w:spacing w:val="-32"/>
              <w:w w:val="110"/>
              <w:sz w:val="18"/>
            </w:rPr>
          </w:rPrChange>
        </w:rPr>
        <w:t xml:space="preserve"> </w:t>
      </w:r>
      <w:r w:rsidRPr="00D80243">
        <w:rPr>
          <w:rFonts w:asciiTheme="minorHAnsi" w:hAnsiTheme="minorHAnsi" w:cstheme="minorHAnsi"/>
          <w:w w:val="110"/>
          <w:sz w:val="20"/>
          <w:szCs w:val="20"/>
          <w:rPrChange w:id="5287" w:author="Formisani, Richard J. (Rick)" w:date="2024-01-30T12:50:00Z">
            <w:rPr>
              <w:color w:val="4F4D4D"/>
              <w:w w:val="110"/>
              <w:sz w:val="18"/>
            </w:rPr>
          </w:rPrChange>
        </w:rPr>
        <w:t>edge</w:t>
      </w:r>
      <w:r w:rsidRPr="00D80243">
        <w:rPr>
          <w:rFonts w:asciiTheme="minorHAnsi" w:hAnsiTheme="minorHAnsi" w:cstheme="minorHAnsi"/>
          <w:spacing w:val="-32"/>
          <w:w w:val="110"/>
          <w:sz w:val="20"/>
          <w:szCs w:val="20"/>
          <w:rPrChange w:id="5288" w:author="Formisani, Richard J. (Rick)" w:date="2024-01-30T12:50:00Z">
            <w:rPr>
              <w:color w:val="4F4D4D"/>
              <w:spacing w:val="-32"/>
              <w:w w:val="110"/>
              <w:sz w:val="18"/>
            </w:rPr>
          </w:rPrChange>
        </w:rPr>
        <w:t xml:space="preserve"> </w:t>
      </w:r>
      <w:r w:rsidRPr="00D80243">
        <w:rPr>
          <w:rFonts w:asciiTheme="minorHAnsi" w:hAnsiTheme="minorHAnsi" w:cstheme="minorHAnsi"/>
          <w:w w:val="110"/>
          <w:sz w:val="20"/>
          <w:szCs w:val="20"/>
          <w:rPrChange w:id="5289" w:author="Formisani, Richard J. (Rick)" w:date="2024-01-30T12:50:00Z">
            <w:rPr>
              <w:color w:val="646262"/>
              <w:w w:val="110"/>
              <w:sz w:val="18"/>
            </w:rPr>
          </w:rPrChange>
        </w:rPr>
        <w:t>is</w:t>
      </w:r>
      <w:r w:rsidRPr="00D80243">
        <w:rPr>
          <w:rFonts w:asciiTheme="minorHAnsi" w:hAnsiTheme="minorHAnsi" w:cstheme="minorHAnsi"/>
          <w:spacing w:val="-33"/>
          <w:w w:val="110"/>
          <w:sz w:val="20"/>
          <w:szCs w:val="20"/>
          <w:rPrChange w:id="5290" w:author="Formisani, Richard J. (Rick)" w:date="2024-01-30T12:50:00Z">
            <w:rPr>
              <w:color w:val="646262"/>
              <w:spacing w:val="-33"/>
              <w:w w:val="110"/>
              <w:sz w:val="18"/>
            </w:rPr>
          </w:rPrChange>
        </w:rPr>
        <w:t xml:space="preserve"> </w:t>
      </w:r>
      <w:r w:rsidRPr="00D80243">
        <w:rPr>
          <w:rFonts w:asciiTheme="minorHAnsi" w:hAnsiTheme="minorHAnsi" w:cstheme="minorHAnsi"/>
          <w:w w:val="110"/>
          <w:sz w:val="20"/>
          <w:szCs w:val="20"/>
          <w:rPrChange w:id="5291" w:author="Formisani, Richard J. (Rick)" w:date="2024-01-30T12:50:00Z">
            <w:rPr>
              <w:color w:val="4F4D4D"/>
              <w:w w:val="110"/>
              <w:sz w:val="18"/>
            </w:rPr>
          </w:rPrChange>
        </w:rPr>
        <w:t>sq</w:t>
      </w:r>
      <w:r w:rsidRPr="00D80243">
        <w:rPr>
          <w:rFonts w:asciiTheme="minorHAnsi" w:hAnsiTheme="minorHAnsi" w:cstheme="minorHAnsi"/>
          <w:w w:val="110"/>
          <w:sz w:val="20"/>
          <w:szCs w:val="20"/>
          <w:rPrChange w:id="5292" w:author="Formisani, Richard J. (Rick)" w:date="2024-01-30T12:50:00Z">
            <w:rPr>
              <w:color w:val="2B282A"/>
              <w:w w:val="110"/>
              <w:sz w:val="18"/>
            </w:rPr>
          </w:rPrChange>
        </w:rPr>
        <w:t>u</w:t>
      </w:r>
      <w:r w:rsidRPr="00D80243">
        <w:rPr>
          <w:rFonts w:asciiTheme="minorHAnsi" w:hAnsiTheme="minorHAnsi" w:cstheme="minorHAnsi"/>
          <w:w w:val="110"/>
          <w:sz w:val="20"/>
          <w:szCs w:val="20"/>
          <w:rPrChange w:id="5293" w:author="Formisani, Richard J. (Rick)" w:date="2024-01-30T12:50:00Z">
            <w:rPr>
              <w:color w:val="4F4D4D"/>
              <w:w w:val="110"/>
              <w:sz w:val="18"/>
            </w:rPr>
          </w:rPrChange>
        </w:rPr>
        <w:t>are</w:t>
      </w:r>
      <w:r w:rsidRPr="00D80243">
        <w:rPr>
          <w:rFonts w:asciiTheme="minorHAnsi" w:hAnsiTheme="minorHAnsi" w:cstheme="minorHAnsi"/>
          <w:spacing w:val="-31"/>
          <w:w w:val="110"/>
          <w:sz w:val="20"/>
          <w:szCs w:val="20"/>
          <w:rPrChange w:id="5294" w:author="Formisani, Richard J. (Rick)" w:date="2024-01-30T12:50:00Z">
            <w:rPr>
              <w:color w:val="4F4D4D"/>
              <w:spacing w:val="-31"/>
              <w:w w:val="110"/>
              <w:sz w:val="18"/>
            </w:rPr>
          </w:rPrChange>
        </w:rPr>
        <w:t xml:space="preserve"> </w:t>
      </w:r>
      <w:r w:rsidRPr="00D80243">
        <w:rPr>
          <w:rFonts w:asciiTheme="minorHAnsi" w:hAnsiTheme="minorHAnsi" w:cstheme="minorHAnsi"/>
          <w:w w:val="110"/>
          <w:sz w:val="20"/>
          <w:szCs w:val="20"/>
          <w:rPrChange w:id="5295" w:author="Formisani, Richard J. (Rick)" w:date="2024-01-30T12:50:00Z">
            <w:rPr>
              <w:color w:val="4F4D4D"/>
              <w:w w:val="110"/>
              <w:sz w:val="18"/>
            </w:rPr>
          </w:rPrChange>
        </w:rPr>
        <w:t>wi</w:t>
      </w:r>
      <w:r w:rsidRPr="00D80243">
        <w:rPr>
          <w:rFonts w:asciiTheme="minorHAnsi" w:hAnsiTheme="minorHAnsi" w:cstheme="minorHAnsi"/>
          <w:w w:val="110"/>
          <w:sz w:val="20"/>
          <w:szCs w:val="20"/>
          <w:rPrChange w:id="5296" w:author="Formisani, Richard J. (Rick)" w:date="2024-01-30T12:50:00Z">
            <w:rPr>
              <w:color w:val="2B282A"/>
              <w:w w:val="110"/>
              <w:sz w:val="18"/>
            </w:rPr>
          </w:rPrChange>
        </w:rPr>
        <w:t>t</w:t>
      </w:r>
      <w:r w:rsidRPr="00D80243">
        <w:rPr>
          <w:rFonts w:asciiTheme="minorHAnsi" w:hAnsiTheme="minorHAnsi" w:cstheme="minorHAnsi"/>
          <w:w w:val="110"/>
          <w:sz w:val="20"/>
          <w:szCs w:val="20"/>
          <w:rPrChange w:id="5297" w:author="Formisani, Richard J. (Rick)" w:date="2024-01-30T12:50:00Z">
            <w:rPr>
              <w:color w:val="4F4D4D"/>
              <w:w w:val="110"/>
              <w:sz w:val="18"/>
            </w:rPr>
          </w:rPrChange>
        </w:rPr>
        <w:t>h</w:t>
      </w:r>
      <w:r w:rsidRPr="00D80243">
        <w:rPr>
          <w:rFonts w:asciiTheme="minorHAnsi" w:hAnsiTheme="minorHAnsi" w:cstheme="minorHAnsi"/>
          <w:spacing w:val="-30"/>
          <w:w w:val="110"/>
          <w:sz w:val="20"/>
          <w:szCs w:val="20"/>
          <w:rPrChange w:id="5298" w:author="Formisani, Richard J. (Rick)" w:date="2024-01-30T12:50:00Z">
            <w:rPr>
              <w:color w:val="4F4D4D"/>
              <w:spacing w:val="-30"/>
              <w:w w:val="110"/>
              <w:sz w:val="18"/>
            </w:rPr>
          </w:rPrChange>
        </w:rPr>
        <w:t xml:space="preserve"> </w:t>
      </w:r>
      <w:r w:rsidRPr="00D80243">
        <w:rPr>
          <w:rFonts w:asciiTheme="minorHAnsi" w:hAnsiTheme="minorHAnsi" w:cstheme="minorHAnsi"/>
          <w:w w:val="110"/>
          <w:sz w:val="20"/>
          <w:szCs w:val="20"/>
          <w:rPrChange w:id="5299" w:author="Formisani, Richard J. (Rick)" w:date="2024-01-30T12:50:00Z">
            <w:rPr>
              <w:color w:val="4F4D4D"/>
              <w:w w:val="110"/>
              <w:sz w:val="18"/>
            </w:rPr>
          </w:rPrChange>
        </w:rPr>
        <w:t>the</w:t>
      </w:r>
      <w:r w:rsidR="00DC15BF" w:rsidRPr="00D80243">
        <w:rPr>
          <w:rFonts w:asciiTheme="minorHAnsi" w:hAnsiTheme="minorHAnsi" w:cstheme="minorHAnsi"/>
          <w:w w:val="110"/>
          <w:sz w:val="20"/>
          <w:szCs w:val="20"/>
          <w:rPrChange w:id="5300" w:author="Formisani, Richard J. (Rick)" w:date="2024-01-30T12:50:00Z">
            <w:rPr>
              <w:color w:val="4F4D4D"/>
              <w:w w:val="110"/>
              <w:sz w:val="18"/>
            </w:rPr>
          </w:rPrChange>
        </w:rPr>
        <w:t xml:space="preserve"> shoulder</w:t>
      </w:r>
      <w:r w:rsidR="00DC15BF" w:rsidRPr="00D80243">
        <w:rPr>
          <w:rFonts w:asciiTheme="minorHAnsi" w:hAnsiTheme="minorHAnsi" w:cstheme="minorHAnsi"/>
          <w:w w:val="110"/>
          <w:sz w:val="20"/>
          <w:szCs w:val="20"/>
          <w:rPrChange w:id="5301" w:author="Formisani, Richard J. (Rick)" w:date="2024-01-30T12:50:00Z">
            <w:rPr>
              <w:color w:val="2B282A"/>
              <w:w w:val="110"/>
              <w:sz w:val="18"/>
            </w:rPr>
          </w:rPrChange>
        </w:rPr>
        <w:t xml:space="preserve"> </w:t>
      </w:r>
      <w:r w:rsidRPr="00D80243">
        <w:rPr>
          <w:rFonts w:asciiTheme="minorHAnsi" w:hAnsiTheme="minorHAnsi" w:cstheme="minorHAnsi"/>
          <w:w w:val="110"/>
          <w:sz w:val="20"/>
          <w:szCs w:val="20"/>
          <w:rPrChange w:id="5302" w:author="Formisani, Richard J. (Rick)" w:date="2024-01-30T12:50:00Z">
            <w:rPr>
              <w:color w:val="4F4D4D"/>
              <w:w w:val="110"/>
              <w:sz w:val="18"/>
            </w:rPr>
          </w:rPrChange>
        </w:rPr>
        <w:t>within</w:t>
      </w:r>
    </w:p>
    <w:p w14:paraId="5F457482" w14:textId="1577259C" w:rsidR="006359F2" w:rsidRPr="00D80243" w:rsidRDefault="00A60E95">
      <w:pPr>
        <w:ind w:left="790"/>
        <w:jc w:val="both"/>
        <w:rPr>
          <w:ins w:id="5303" w:author="Fally, Keith" w:date="2023-03-06T16:51:00Z"/>
          <w:rFonts w:asciiTheme="minorHAnsi" w:hAnsiTheme="minorHAnsi" w:cstheme="minorHAnsi"/>
          <w:w w:val="110"/>
          <w:sz w:val="20"/>
          <w:szCs w:val="20"/>
          <w:rPrChange w:id="5304" w:author="Formisani, Richard J. (Rick)" w:date="2024-01-30T12:50:00Z">
            <w:rPr>
              <w:ins w:id="5305" w:author="Fally, Keith" w:date="2023-03-06T16:51:00Z"/>
              <w:color w:val="646262"/>
              <w:w w:val="110"/>
              <w:sz w:val="18"/>
            </w:rPr>
          </w:rPrChange>
        </w:rPr>
      </w:pPr>
      <w:r w:rsidRPr="00D80243">
        <w:rPr>
          <w:rFonts w:asciiTheme="minorHAnsi" w:hAnsiTheme="minorHAnsi" w:cstheme="minorHAnsi"/>
          <w:w w:val="110"/>
          <w:sz w:val="20"/>
          <w:szCs w:val="20"/>
          <w:rPrChange w:id="5306" w:author="Formisani, Richard J. (Rick)" w:date="2024-01-30T12:50:00Z">
            <w:rPr>
              <w:color w:val="4F4D4D"/>
              <w:w w:val="110"/>
              <w:sz w:val="18"/>
            </w:rPr>
          </w:rPrChange>
        </w:rPr>
        <w:t xml:space="preserve">0.005 </w:t>
      </w:r>
      <w:r w:rsidRPr="00D80243">
        <w:rPr>
          <w:rFonts w:asciiTheme="minorHAnsi" w:hAnsiTheme="minorHAnsi" w:cstheme="minorHAnsi"/>
          <w:w w:val="110"/>
          <w:sz w:val="20"/>
          <w:szCs w:val="20"/>
          <w:rPrChange w:id="5307" w:author="Formisani, Richard J. (Rick)" w:date="2024-01-30T12:50:00Z">
            <w:rPr>
              <w:color w:val="646262"/>
              <w:w w:val="110"/>
              <w:sz w:val="18"/>
            </w:rPr>
          </w:rPrChange>
        </w:rPr>
        <w:t>inches.</w:t>
      </w:r>
    </w:p>
    <w:p w14:paraId="16EA848D" w14:textId="6654D0B3" w:rsidR="00664712" w:rsidRPr="00D80243" w:rsidRDefault="00777A9B">
      <w:pPr>
        <w:ind w:left="720"/>
        <w:jc w:val="both"/>
        <w:rPr>
          <w:ins w:id="5308" w:author="Fally, Keith" w:date="2023-03-06T16:51:00Z"/>
          <w:rFonts w:asciiTheme="minorHAnsi" w:hAnsiTheme="minorHAnsi" w:cstheme="minorHAnsi"/>
          <w:w w:val="110"/>
          <w:sz w:val="20"/>
          <w:szCs w:val="20"/>
          <w:rPrChange w:id="5309" w:author="Formisani, Richard J. (Rick)" w:date="2024-01-30T12:50:00Z">
            <w:rPr>
              <w:ins w:id="5310" w:author="Fally, Keith" w:date="2023-03-06T16:51:00Z"/>
              <w:color w:val="646262"/>
              <w:w w:val="110"/>
              <w:sz w:val="18"/>
            </w:rPr>
          </w:rPrChange>
        </w:rPr>
        <w:pPrChange w:id="5311" w:author="Fally, Keith" w:date="2023-03-06T16:52:00Z">
          <w:pPr>
            <w:ind w:left="790"/>
            <w:jc w:val="both"/>
          </w:pPr>
        </w:pPrChange>
      </w:pPr>
      <w:ins w:id="5312" w:author="Fally, Keith" w:date="2023-03-06T16:51:00Z">
        <w:r w:rsidRPr="00D80243">
          <w:rPr>
            <w:rFonts w:asciiTheme="minorHAnsi" w:hAnsiTheme="minorHAnsi" w:cstheme="minorHAnsi"/>
            <w:w w:val="110"/>
            <w:sz w:val="20"/>
            <w:szCs w:val="20"/>
            <w:rPrChange w:id="5313" w:author="Formisani, Richard J. (Rick)" w:date="2024-01-30T12:50:00Z">
              <w:rPr>
                <w:color w:val="4F4D4D"/>
                <w:w w:val="110"/>
                <w:sz w:val="18"/>
              </w:rPr>
            </w:rPrChange>
          </w:rPr>
          <w:t xml:space="preserve">d. </w:t>
        </w:r>
      </w:ins>
      <w:ins w:id="5314" w:author="Fally, Keith" w:date="2023-03-06T16:55:00Z">
        <w:r w:rsidR="005D5DDA" w:rsidRPr="00D80243">
          <w:rPr>
            <w:rFonts w:asciiTheme="minorHAnsi" w:hAnsiTheme="minorHAnsi" w:cstheme="minorHAnsi"/>
            <w:w w:val="110"/>
            <w:sz w:val="20"/>
            <w:szCs w:val="20"/>
            <w:rPrChange w:id="5315" w:author="Formisani, Richard J. (Rick)" w:date="2024-01-30T12:50:00Z">
              <w:rPr>
                <w:color w:val="FF0000"/>
                <w:w w:val="110"/>
                <w:sz w:val="18"/>
              </w:rPr>
            </w:rPrChange>
          </w:rPr>
          <w:t>W</w:t>
        </w:r>
      </w:ins>
      <w:ins w:id="5316" w:author="Fally, Keith" w:date="2023-03-06T16:51:00Z">
        <w:r w:rsidRPr="00D80243">
          <w:rPr>
            <w:rFonts w:asciiTheme="minorHAnsi" w:hAnsiTheme="minorHAnsi" w:cstheme="minorHAnsi"/>
            <w:w w:val="110"/>
            <w:sz w:val="20"/>
            <w:szCs w:val="20"/>
            <w:rPrChange w:id="5317" w:author="Formisani, Richard J. (Rick)" w:date="2024-01-30T12:50:00Z">
              <w:rPr>
                <w:color w:val="4F4D4D"/>
                <w:w w:val="110"/>
                <w:sz w:val="18"/>
              </w:rPr>
            </w:rPrChange>
          </w:rPr>
          <w:t xml:space="preserve">ipe off any </w:t>
        </w:r>
      </w:ins>
      <w:ins w:id="5318" w:author="Formisani, Richard J. (Rick)" w:date="2023-08-20T21:39:00Z">
        <w:r w:rsidR="00B648F8" w:rsidRPr="00D80243">
          <w:rPr>
            <w:rFonts w:asciiTheme="minorHAnsi" w:hAnsiTheme="minorHAnsi" w:cstheme="minorHAnsi"/>
            <w:w w:val="110"/>
            <w:sz w:val="20"/>
            <w:szCs w:val="20"/>
            <w:rPrChange w:id="5319" w:author="Formisani, Richard J. (Rick)" w:date="2024-01-30T12:50:00Z">
              <w:rPr>
                <w:color w:val="FF0000"/>
                <w:w w:val="110"/>
                <w:sz w:val="18"/>
              </w:rPr>
            </w:rPrChange>
          </w:rPr>
          <w:t xml:space="preserve">excess </w:t>
        </w:r>
      </w:ins>
      <w:ins w:id="5320" w:author="Fally, Keith" w:date="2023-03-06T16:52:00Z">
        <w:del w:id="5321" w:author="Formisani, Richard J. (Rick)" w:date="2023-08-20T21:39:00Z">
          <w:r w:rsidR="003B7478" w:rsidRPr="00D80243" w:rsidDel="00B648F8">
            <w:rPr>
              <w:rFonts w:asciiTheme="minorHAnsi" w:hAnsiTheme="minorHAnsi" w:cstheme="minorHAnsi"/>
              <w:w w:val="110"/>
              <w:sz w:val="20"/>
              <w:szCs w:val="20"/>
              <w:rPrChange w:id="5322" w:author="Formisani, Richard J. (Rick)" w:date="2024-01-30T12:50:00Z">
                <w:rPr>
                  <w:color w:val="4F4D4D"/>
                  <w:w w:val="110"/>
                  <w:sz w:val="18"/>
                </w:rPr>
              </w:rPrChange>
            </w:rPr>
            <w:delText>non-hard</w:delText>
          </w:r>
        </w:del>
      </w:ins>
      <w:ins w:id="5323" w:author="Fally, Keith" w:date="2023-03-06T16:55:00Z">
        <w:del w:id="5324" w:author="Formisani, Richard J. (Rick)" w:date="2023-08-20T21:39:00Z">
          <w:r w:rsidR="005D5DDA" w:rsidRPr="00D80243" w:rsidDel="00B648F8">
            <w:rPr>
              <w:rFonts w:asciiTheme="minorHAnsi" w:hAnsiTheme="minorHAnsi" w:cstheme="minorHAnsi"/>
              <w:w w:val="110"/>
              <w:sz w:val="20"/>
              <w:szCs w:val="20"/>
              <w:rPrChange w:id="5325" w:author="Formisani, Richard J. (Rick)" w:date="2024-01-30T12:50:00Z">
                <w:rPr>
                  <w:color w:val="FF0000"/>
                  <w:w w:val="110"/>
                  <w:sz w:val="18"/>
                </w:rPr>
              </w:rPrChange>
            </w:rPr>
            <w:delText>en</w:delText>
          </w:r>
        </w:del>
      </w:ins>
      <w:ins w:id="5326" w:author="Fally, Keith" w:date="2023-03-06T16:52:00Z">
        <w:del w:id="5327" w:author="Formisani, Richard J. (Rick)" w:date="2023-08-20T21:39:00Z">
          <w:r w:rsidR="003B7478" w:rsidRPr="00D80243" w:rsidDel="00B648F8">
            <w:rPr>
              <w:rFonts w:asciiTheme="minorHAnsi" w:hAnsiTheme="minorHAnsi" w:cstheme="minorHAnsi"/>
              <w:w w:val="110"/>
              <w:sz w:val="20"/>
              <w:szCs w:val="20"/>
              <w:rPrChange w:id="5328" w:author="Formisani, Richard J. (Rick)" w:date="2024-01-30T12:50:00Z">
                <w:rPr>
                  <w:color w:val="4F4D4D"/>
                  <w:w w:val="110"/>
                  <w:sz w:val="18"/>
                </w:rPr>
              </w:rPrChange>
            </w:rPr>
            <w:delText xml:space="preserve">ing </w:delText>
          </w:r>
        </w:del>
      </w:ins>
      <w:ins w:id="5329" w:author="Fally, Keith" w:date="2023-03-06T16:51:00Z">
        <w:r w:rsidRPr="00D80243">
          <w:rPr>
            <w:rFonts w:asciiTheme="minorHAnsi" w:hAnsiTheme="minorHAnsi" w:cstheme="minorHAnsi"/>
            <w:w w:val="110"/>
            <w:sz w:val="20"/>
            <w:szCs w:val="20"/>
            <w:rPrChange w:id="5330" w:author="Formisani, Richard J. (Rick)" w:date="2024-01-30T12:50:00Z">
              <w:rPr>
                <w:color w:val="4F4D4D"/>
                <w:w w:val="110"/>
                <w:sz w:val="18"/>
              </w:rPr>
            </w:rPrChange>
          </w:rPr>
          <w:t xml:space="preserve">sealant that </w:t>
        </w:r>
        <w:del w:id="5331" w:author="Formisani, Richard J. (Rick)" w:date="2023-08-20T21:40:00Z">
          <w:r w:rsidRPr="00D80243" w:rsidDel="00B648F8">
            <w:rPr>
              <w:rFonts w:asciiTheme="minorHAnsi" w:hAnsiTheme="minorHAnsi" w:cstheme="minorHAnsi"/>
              <w:w w:val="110"/>
              <w:sz w:val="20"/>
              <w:szCs w:val="20"/>
              <w:rPrChange w:id="5332" w:author="Formisani, Richard J. (Rick)" w:date="2024-01-30T12:50:00Z">
                <w:rPr>
                  <w:color w:val="4F4D4D"/>
                  <w:w w:val="110"/>
                  <w:sz w:val="18"/>
                </w:rPr>
              </w:rPrChange>
            </w:rPr>
            <w:delText xml:space="preserve">may </w:delText>
          </w:r>
        </w:del>
      </w:ins>
      <w:ins w:id="5333" w:author="Fally, Keith" w:date="2023-03-06T16:52:00Z">
        <w:del w:id="5334" w:author="Formisani, Richard J. (Rick)" w:date="2023-08-20T21:40:00Z">
          <w:r w:rsidR="003B7478" w:rsidRPr="00D80243" w:rsidDel="00B648F8">
            <w:rPr>
              <w:rFonts w:asciiTheme="minorHAnsi" w:hAnsiTheme="minorHAnsi" w:cstheme="minorHAnsi"/>
              <w:w w:val="110"/>
              <w:sz w:val="20"/>
              <w:szCs w:val="20"/>
              <w:rPrChange w:id="5335" w:author="Formisani, Richard J. (Rick)" w:date="2024-01-30T12:50:00Z">
                <w:rPr>
                  <w:color w:val="FF0000"/>
                  <w:w w:val="110"/>
                  <w:sz w:val="18"/>
                </w:rPr>
              </w:rPrChange>
            </w:rPr>
            <w:delText xml:space="preserve">   </w:delText>
          </w:r>
        </w:del>
      </w:ins>
      <w:ins w:id="5336" w:author="Fally, Keith" w:date="2023-03-06T16:51:00Z">
        <w:del w:id="5337" w:author="Formisani, Richard J. (Rick)" w:date="2023-08-20T21:40:00Z">
          <w:r w:rsidRPr="00D80243" w:rsidDel="00B648F8">
            <w:rPr>
              <w:rFonts w:asciiTheme="minorHAnsi" w:hAnsiTheme="minorHAnsi" w:cstheme="minorHAnsi"/>
              <w:w w:val="110"/>
              <w:sz w:val="20"/>
              <w:szCs w:val="20"/>
              <w:rPrChange w:id="5338" w:author="Formisani, Richard J. (Rick)" w:date="2024-01-30T12:50:00Z">
                <w:rPr>
                  <w:color w:val="4F4D4D"/>
                  <w:w w:val="110"/>
                  <w:sz w:val="18"/>
                </w:rPr>
              </w:rPrChange>
            </w:rPr>
            <w:delText xml:space="preserve">have </w:delText>
          </w:r>
        </w:del>
        <w:r w:rsidRPr="00D80243">
          <w:rPr>
            <w:rFonts w:asciiTheme="minorHAnsi" w:hAnsiTheme="minorHAnsi" w:cstheme="minorHAnsi"/>
            <w:w w:val="110"/>
            <w:sz w:val="20"/>
            <w:szCs w:val="20"/>
            <w:rPrChange w:id="5339" w:author="Formisani, Richard J. (Rick)" w:date="2024-01-30T12:50:00Z">
              <w:rPr>
                <w:color w:val="4F4D4D"/>
                <w:w w:val="110"/>
                <w:sz w:val="18"/>
              </w:rPr>
            </w:rPrChange>
          </w:rPr>
          <w:t xml:space="preserve">squeezed past the deflector </w:t>
        </w:r>
      </w:ins>
      <w:ins w:id="5340" w:author="Fally, Keith" w:date="2023-03-06T16:52:00Z">
        <w:r w:rsidRPr="00D80243">
          <w:rPr>
            <w:rFonts w:asciiTheme="minorHAnsi" w:hAnsiTheme="minorHAnsi" w:cstheme="minorHAnsi"/>
            <w:w w:val="110"/>
            <w:sz w:val="20"/>
            <w:szCs w:val="20"/>
            <w:rPrChange w:id="5341" w:author="Formisani, Richard J. (Rick)" w:date="2024-01-30T12:50:00Z">
              <w:rPr>
                <w:color w:val="4F4D4D"/>
                <w:w w:val="110"/>
                <w:sz w:val="18"/>
              </w:rPr>
            </w:rPrChange>
          </w:rPr>
          <w:t>ring</w:t>
        </w:r>
        <w:r w:rsidR="003B7478" w:rsidRPr="00D80243">
          <w:rPr>
            <w:rFonts w:asciiTheme="minorHAnsi" w:hAnsiTheme="minorHAnsi" w:cstheme="minorHAnsi"/>
            <w:w w:val="110"/>
            <w:sz w:val="20"/>
            <w:szCs w:val="20"/>
            <w:rPrChange w:id="5342" w:author="Formisani, Richard J. (Rick)" w:date="2024-01-30T12:50:00Z">
              <w:rPr>
                <w:color w:val="FF0000"/>
                <w:w w:val="110"/>
                <w:sz w:val="18"/>
              </w:rPr>
            </w:rPrChange>
          </w:rPr>
          <w:t xml:space="preserve"> on the oil side of the spindle.</w:t>
        </w:r>
      </w:ins>
    </w:p>
    <w:p w14:paraId="272B43AA" w14:textId="77777777" w:rsidR="00664712" w:rsidRPr="00D80243" w:rsidRDefault="00664712">
      <w:pPr>
        <w:pStyle w:val="ListParagraph"/>
        <w:ind w:left="1510" w:firstLine="0"/>
        <w:rPr>
          <w:rFonts w:asciiTheme="minorHAnsi" w:hAnsiTheme="minorHAnsi" w:cstheme="minorHAnsi"/>
          <w:sz w:val="20"/>
          <w:szCs w:val="20"/>
          <w:rPrChange w:id="5343" w:author="Formisani, Richard J. (Rick)" w:date="2024-01-30T12:50:00Z">
            <w:rPr/>
          </w:rPrChange>
        </w:rPr>
        <w:pPrChange w:id="5344" w:author="Fally, Keith" w:date="2023-03-06T16:52:00Z">
          <w:pPr>
            <w:ind w:left="790"/>
            <w:jc w:val="both"/>
          </w:pPr>
        </w:pPrChange>
      </w:pPr>
    </w:p>
    <w:p w14:paraId="5F457483" w14:textId="77777777" w:rsidR="006359F2" w:rsidRPr="00D80243" w:rsidRDefault="006359F2">
      <w:pPr>
        <w:pStyle w:val="BodyText"/>
        <w:spacing w:before="11"/>
        <w:jc w:val="left"/>
        <w:rPr>
          <w:rFonts w:asciiTheme="minorHAnsi" w:hAnsiTheme="minorHAnsi" w:cstheme="minorHAnsi"/>
          <w:sz w:val="20"/>
          <w:szCs w:val="20"/>
          <w:rPrChange w:id="5345" w:author="Formisani, Richard J. (Rick)" w:date="2024-01-30T12:50:00Z">
            <w:rPr>
              <w:sz w:val="20"/>
            </w:rPr>
          </w:rPrChange>
        </w:rPr>
      </w:pPr>
    </w:p>
    <w:p w14:paraId="5F457484" w14:textId="77777777" w:rsidR="006359F2" w:rsidRPr="00D80243" w:rsidRDefault="00A60E95">
      <w:pPr>
        <w:pStyle w:val="Heading1"/>
        <w:jc w:val="both"/>
        <w:rPr>
          <w:rFonts w:asciiTheme="minorHAnsi" w:hAnsiTheme="minorHAnsi" w:cstheme="minorHAnsi"/>
          <w:sz w:val="20"/>
          <w:szCs w:val="20"/>
          <w:rPrChange w:id="5346" w:author="Formisani, Richard J. (Rick)" w:date="2024-01-30T12:50:00Z">
            <w:rPr/>
          </w:rPrChange>
        </w:rPr>
      </w:pPr>
      <w:r w:rsidRPr="00D80243">
        <w:rPr>
          <w:rFonts w:asciiTheme="minorHAnsi" w:hAnsiTheme="minorHAnsi" w:cstheme="minorHAnsi"/>
          <w:sz w:val="20"/>
          <w:szCs w:val="20"/>
          <w:rPrChange w:id="5347" w:author="Formisani, Richard J. (Rick)" w:date="2024-01-30T12:50:00Z">
            <w:rPr>
              <w:color w:val="3B383A"/>
            </w:rPr>
          </w:rPrChange>
        </w:rPr>
        <w:t xml:space="preserve">Hub-Mounted Wheel </w:t>
      </w:r>
      <w:r w:rsidRPr="00D80243">
        <w:rPr>
          <w:rFonts w:asciiTheme="minorHAnsi" w:hAnsiTheme="minorHAnsi" w:cstheme="minorHAnsi"/>
          <w:sz w:val="20"/>
          <w:szCs w:val="20"/>
          <w:rPrChange w:id="5348" w:author="Formisani, Richard J. (Rick)" w:date="2024-01-30T12:50:00Z">
            <w:rPr>
              <w:color w:val="2B282A"/>
            </w:rPr>
          </w:rPrChange>
        </w:rPr>
        <w:t xml:space="preserve">Seal: </w:t>
      </w:r>
      <w:r w:rsidRPr="00D80243">
        <w:rPr>
          <w:rFonts w:asciiTheme="minorHAnsi" w:hAnsiTheme="minorHAnsi" w:cstheme="minorHAnsi"/>
          <w:sz w:val="20"/>
          <w:szCs w:val="20"/>
          <w:rPrChange w:id="5349" w:author="Formisani, Richard J. (Rick)" w:date="2024-01-30T12:50:00Z">
            <w:rPr>
              <w:color w:val="3B383A"/>
            </w:rPr>
          </w:rPrChange>
        </w:rPr>
        <w:t>Hand Installation</w:t>
      </w:r>
    </w:p>
    <w:p w14:paraId="5F457485" w14:textId="7ABCB566" w:rsidR="006359F2" w:rsidRPr="00D80243" w:rsidRDefault="00A60E95">
      <w:pPr>
        <w:pStyle w:val="ListParagraph"/>
        <w:numPr>
          <w:ilvl w:val="1"/>
          <w:numId w:val="5"/>
        </w:numPr>
        <w:tabs>
          <w:tab w:val="left" w:pos="795"/>
        </w:tabs>
        <w:spacing w:before="32" w:line="273" w:lineRule="auto"/>
        <w:ind w:right="46" w:hanging="267"/>
        <w:rPr>
          <w:rFonts w:asciiTheme="minorHAnsi" w:hAnsiTheme="minorHAnsi" w:cstheme="minorHAnsi"/>
          <w:sz w:val="20"/>
          <w:szCs w:val="20"/>
          <w:rPrChange w:id="5350" w:author="Formisani, Richard J. (Rick)" w:date="2024-01-30T12:50:00Z">
            <w:rPr>
              <w:sz w:val="18"/>
            </w:rPr>
          </w:rPrChange>
        </w:rPr>
      </w:pPr>
      <w:r w:rsidRPr="00D80243">
        <w:rPr>
          <w:rFonts w:asciiTheme="minorHAnsi" w:hAnsiTheme="minorHAnsi" w:cstheme="minorHAnsi"/>
          <w:spacing w:val="2"/>
          <w:w w:val="110"/>
          <w:sz w:val="20"/>
          <w:szCs w:val="20"/>
          <w:rPrChange w:id="5351" w:author="Formisani, Richard J. (Rick)" w:date="2024-01-30T12:50:00Z">
            <w:rPr>
              <w:color w:val="4F4D4D"/>
              <w:spacing w:val="2"/>
              <w:w w:val="110"/>
              <w:sz w:val="18"/>
            </w:rPr>
          </w:rPrChange>
        </w:rPr>
        <w:t>L</w:t>
      </w:r>
      <w:r w:rsidRPr="00D80243">
        <w:rPr>
          <w:rFonts w:asciiTheme="minorHAnsi" w:hAnsiTheme="minorHAnsi" w:cstheme="minorHAnsi"/>
          <w:spacing w:val="2"/>
          <w:w w:val="110"/>
          <w:sz w:val="20"/>
          <w:szCs w:val="20"/>
          <w:rPrChange w:id="5352" w:author="Formisani, Richard J. (Rick)" w:date="2024-01-30T12:50:00Z">
            <w:rPr>
              <w:color w:val="2B282A"/>
              <w:spacing w:val="2"/>
              <w:w w:val="110"/>
              <w:sz w:val="18"/>
            </w:rPr>
          </w:rPrChange>
        </w:rPr>
        <w:t>i</w:t>
      </w:r>
      <w:r w:rsidRPr="00D80243">
        <w:rPr>
          <w:rFonts w:asciiTheme="minorHAnsi" w:hAnsiTheme="minorHAnsi" w:cstheme="minorHAnsi"/>
          <w:spacing w:val="2"/>
          <w:w w:val="110"/>
          <w:sz w:val="20"/>
          <w:szCs w:val="20"/>
          <w:rPrChange w:id="5353" w:author="Formisani, Richard J. (Rick)" w:date="2024-01-30T12:50:00Z">
            <w:rPr>
              <w:color w:val="4F4D4D"/>
              <w:spacing w:val="2"/>
              <w:w w:val="110"/>
              <w:sz w:val="18"/>
            </w:rPr>
          </w:rPrChange>
        </w:rPr>
        <w:t>gh</w:t>
      </w:r>
      <w:r w:rsidRPr="00D80243">
        <w:rPr>
          <w:rFonts w:asciiTheme="minorHAnsi" w:hAnsiTheme="minorHAnsi" w:cstheme="minorHAnsi"/>
          <w:spacing w:val="2"/>
          <w:w w:val="110"/>
          <w:sz w:val="20"/>
          <w:szCs w:val="20"/>
          <w:rPrChange w:id="5354" w:author="Formisani, Richard J. (Rick)" w:date="2024-01-30T12:50:00Z">
            <w:rPr>
              <w:color w:val="2B282A"/>
              <w:spacing w:val="2"/>
              <w:w w:val="110"/>
              <w:sz w:val="18"/>
            </w:rPr>
          </w:rPrChange>
        </w:rPr>
        <w:t>t</w:t>
      </w:r>
      <w:r w:rsidRPr="00D80243">
        <w:rPr>
          <w:rFonts w:asciiTheme="minorHAnsi" w:hAnsiTheme="minorHAnsi" w:cstheme="minorHAnsi"/>
          <w:spacing w:val="2"/>
          <w:w w:val="110"/>
          <w:sz w:val="20"/>
          <w:szCs w:val="20"/>
          <w:rPrChange w:id="5355" w:author="Formisani, Richard J. (Rick)" w:date="2024-01-30T12:50:00Z">
            <w:rPr>
              <w:color w:val="646262"/>
              <w:spacing w:val="2"/>
              <w:w w:val="110"/>
              <w:sz w:val="18"/>
            </w:rPr>
          </w:rPrChange>
        </w:rPr>
        <w:t>ly</w:t>
      </w:r>
      <w:r w:rsidRPr="00D80243">
        <w:rPr>
          <w:rFonts w:asciiTheme="minorHAnsi" w:hAnsiTheme="minorHAnsi" w:cstheme="minorHAnsi"/>
          <w:spacing w:val="-42"/>
          <w:w w:val="110"/>
          <w:sz w:val="20"/>
          <w:szCs w:val="20"/>
          <w:rPrChange w:id="5356" w:author="Formisani, Richard J. (Rick)" w:date="2024-01-30T12:50:00Z">
            <w:rPr>
              <w:color w:val="646262"/>
              <w:spacing w:val="-42"/>
              <w:w w:val="110"/>
              <w:sz w:val="18"/>
            </w:rPr>
          </w:rPrChange>
        </w:rPr>
        <w:t xml:space="preserve"> </w:t>
      </w:r>
      <w:r w:rsidRPr="00D80243">
        <w:rPr>
          <w:rFonts w:asciiTheme="minorHAnsi" w:hAnsiTheme="minorHAnsi" w:cstheme="minorHAnsi"/>
          <w:w w:val="110"/>
          <w:sz w:val="20"/>
          <w:szCs w:val="20"/>
          <w:rPrChange w:id="5357" w:author="Formisani, Richard J. (Rick)" w:date="2024-01-30T12:50:00Z">
            <w:rPr>
              <w:color w:val="646262"/>
              <w:w w:val="110"/>
              <w:sz w:val="18"/>
            </w:rPr>
          </w:rPrChange>
        </w:rPr>
        <w:t>lubr</w:t>
      </w:r>
      <w:r w:rsidRPr="00D80243">
        <w:rPr>
          <w:rFonts w:asciiTheme="minorHAnsi" w:hAnsiTheme="minorHAnsi" w:cstheme="minorHAnsi"/>
          <w:w w:val="110"/>
          <w:sz w:val="20"/>
          <w:szCs w:val="20"/>
          <w:rPrChange w:id="5358" w:author="Formisani, Richard J. (Rick)" w:date="2024-01-30T12:50:00Z">
            <w:rPr>
              <w:color w:val="2B282A"/>
              <w:w w:val="110"/>
              <w:sz w:val="18"/>
            </w:rPr>
          </w:rPrChange>
        </w:rPr>
        <w:t>ic</w:t>
      </w:r>
      <w:r w:rsidRPr="00D80243">
        <w:rPr>
          <w:rFonts w:asciiTheme="minorHAnsi" w:hAnsiTheme="minorHAnsi" w:cstheme="minorHAnsi"/>
          <w:w w:val="110"/>
          <w:sz w:val="20"/>
          <w:szCs w:val="20"/>
          <w:rPrChange w:id="5359" w:author="Formisani, Richard J. (Rick)" w:date="2024-01-30T12:50:00Z">
            <w:rPr>
              <w:color w:val="4F4D4D"/>
              <w:w w:val="110"/>
              <w:sz w:val="18"/>
            </w:rPr>
          </w:rPrChange>
        </w:rPr>
        <w:t>ate</w:t>
      </w:r>
      <w:r w:rsidRPr="00D80243">
        <w:rPr>
          <w:rFonts w:asciiTheme="minorHAnsi" w:hAnsiTheme="minorHAnsi" w:cstheme="minorHAnsi"/>
          <w:spacing w:val="-32"/>
          <w:w w:val="110"/>
          <w:sz w:val="20"/>
          <w:szCs w:val="20"/>
          <w:rPrChange w:id="5360" w:author="Formisani, Richard J. (Rick)" w:date="2024-01-30T12:50:00Z">
            <w:rPr>
              <w:color w:val="4F4D4D"/>
              <w:spacing w:val="-32"/>
              <w:w w:val="110"/>
              <w:sz w:val="18"/>
            </w:rPr>
          </w:rPrChange>
        </w:rPr>
        <w:t xml:space="preserve"> </w:t>
      </w:r>
      <w:r w:rsidRPr="00D80243">
        <w:rPr>
          <w:rFonts w:asciiTheme="minorHAnsi" w:hAnsiTheme="minorHAnsi" w:cstheme="minorHAnsi"/>
          <w:w w:val="110"/>
          <w:sz w:val="20"/>
          <w:szCs w:val="20"/>
          <w:rPrChange w:id="5361" w:author="Formisani, Richard J. (Rick)" w:date="2024-01-30T12:50:00Z">
            <w:rPr>
              <w:color w:val="4F4D4D"/>
              <w:w w:val="110"/>
              <w:sz w:val="18"/>
            </w:rPr>
          </w:rPrChange>
        </w:rPr>
        <w:t>the</w:t>
      </w:r>
      <w:r w:rsidRPr="00D80243">
        <w:rPr>
          <w:rFonts w:asciiTheme="minorHAnsi" w:hAnsiTheme="minorHAnsi" w:cstheme="minorHAnsi"/>
          <w:spacing w:val="-33"/>
          <w:w w:val="110"/>
          <w:sz w:val="20"/>
          <w:szCs w:val="20"/>
          <w:rPrChange w:id="5362" w:author="Formisani, Richard J. (Rick)" w:date="2024-01-30T12:50:00Z">
            <w:rPr>
              <w:color w:val="4F4D4D"/>
              <w:spacing w:val="-33"/>
              <w:w w:val="110"/>
              <w:sz w:val="18"/>
            </w:rPr>
          </w:rPrChange>
        </w:rPr>
        <w:t xml:space="preserve"> </w:t>
      </w:r>
      <w:r w:rsidRPr="00D80243">
        <w:rPr>
          <w:rFonts w:asciiTheme="minorHAnsi" w:hAnsiTheme="minorHAnsi" w:cstheme="minorHAnsi"/>
          <w:w w:val="110"/>
          <w:sz w:val="20"/>
          <w:szCs w:val="20"/>
          <w:rPrChange w:id="5363" w:author="Formisani, Richard J. (Rick)" w:date="2024-01-30T12:50:00Z">
            <w:rPr>
              <w:color w:val="4F4D4D"/>
              <w:w w:val="110"/>
              <w:sz w:val="18"/>
            </w:rPr>
          </w:rPrChange>
        </w:rPr>
        <w:t>seal</w:t>
      </w:r>
      <w:r w:rsidRPr="00D80243">
        <w:rPr>
          <w:rFonts w:asciiTheme="minorHAnsi" w:hAnsiTheme="minorHAnsi" w:cstheme="minorHAnsi"/>
          <w:spacing w:val="-36"/>
          <w:w w:val="110"/>
          <w:sz w:val="20"/>
          <w:szCs w:val="20"/>
          <w:rPrChange w:id="5364" w:author="Formisani, Richard J. (Rick)" w:date="2024-01-30T12:50:00Z">
            <w:rPr>
              <w:color w:val="4F4D4D"/>
              <w:spacing w:val="-36"/>
              <w:w w:val="110"/>
              <w:sz w:val="18"/>
            </w:rPr>
          </w:rPrChange>
        </w:rPr>
        <w:t xml:space="preserve"> </w:t>
      </w:r>
      <w:r w:rsidRPr="00D80243">
        <w:rPr>
          <w:rFonts w:asciiTheme="minorHAnsi" w:hAnsiTheme="minorHAnsi" w:cstheme="minorHAnsi"/>
          <w:w w:val="110"/>
          <w:sz w:val="20"/>
          <w:szCs w:val="20"/>
          <w:rPrChange w:id="5365" w:author="Formisani, Richard J. (Rick)" w:date="2024-01-30T12:50:00Z">
            <w:rPr>
              <w:color w:val="3B383A"/>
              <w:w w:val="110"/>
              <w:sz w:val="18"/>
            </w:rPr>
          </w:rPrChange>
        </w:rPr>
        <w:t>ID</w:t>
      </w:r>
      <w:r w:rsidRPr="00D80243">
        <w:rPr>
          <w:rFonts w:asciiTheme="minorHAnsi" w:hAnsiTheme="minorHAnsi" w:cstheme="minorHAnsi"/>
          <w:spacing w:val="-33"/>
          <w:w w:val="110"/>
          <w:sz w:val="20"/>
          <w:szCs w:val="20"/>
          <w:rPrChange w:id="5366" w:author="Formisani, Richard J. (Rick)" w:date="2024-01-30T12:50:00Z">
            <w:rPr>
              <w:color w:val="3B383A"/>
              <w:spacing w:val="-33"/>
              <w:w w:val="110"/>
              <w:sz w:val="18"/>
            </w:rPr>
          </w:rPrChange>
        </w:rPr>
        <w:t xml:space="preserve"> </w:t>
      </w:r>
      <w:r w:rsidRPr="00D80243">
        <w:rPr>
          <w:rFonts w:asciiTheme="minorHAnsi" w:hAnsiTheme="minorHAnsi" w:cstheme="minorHAnsi"/>
          <w:w w:val="110"/>
          <w:sz w:val="20"/>
          <w:szCs w:val="20"/>
          <w:rPrChange w:id="5367" w:author="Formisani, Richard J. (Rick)" w:date="2024-01-30T12:50:00Z">
            <w:rPr>
              <w:color w:val="3B383A"/>
              <w:w w:val="110"/>
              <w:sz w:val="18"/>
            </w:rPr>
          </w:rPrChange>
        </w:rPr>
        <w:t>and</w:t>
      </w:r>
      <w:r w:rsidRPr="00D80243">
        <w:rPr>
          <w:rFonts w:asciiTheme="minorHAnsi" w:hAnsiTheme="minorHAnsi" w:cstheme="minorHAnsi"/>
          <w:spacing w:val="-32"/>
          <w:w w:val="110"/>
          <w:sz w:val="20"/>
          <w:szCs w:val="20"/>
          <w:rPrChange w:id="5368" w:author="Formisani, Richard J. (Rick)" w:date="2024-01-30T12:50:00Z">
            <w:rPr>
              <w:color w:val="3B383A"/>
              <w:spacing w:val="-32"/>
              <w:w w:val="110"/>
              <w:sz w:val="18"/>
            </w:rPr>
          </w:rPrChange>
        </w:rPr>
        <w:t xml:space="preserve"> </w:t>
      </w:r>
      <w:r w:rsidRPr="00D80243">
        <w:rPr>
          <w:rFonts w:asciiTheme="minorHAnsi" w:hAnsiTheme="minorHAnsi" w:cstheme="minorHAnsi"/>
          <w:w w:val="110"/>
          <w:sz w:val="20"/>
          <w:szCs w:val="20"/>
          <w:rPrChange w:id="5369" w:author="Formisani, Richard J. (Rick)" w:date="2024-01-30T12:50:00Z">
            <w:rPr>
              <w:color w:val="4F4D4D"/>
              <w:w w:val="110"/>
              <w:sz w:val="18"/>
            </w:rPr>
          </w:rPrChange>
        </w:rPr>
        <w:t>OD</w:t>
      </w:r>
      <w:r w:rsidRPr="00D80243">
        <w:rPr>
          <w:rFonts w:asciiTheme="minorHAnsi" w:hAnsiTheme="minorHAnsi" w:cstheme="minorHAnsi"/>
          <w:spacing w:val="-36"/>
          <w:w w:val="110"/>
          <w:sz w:val="20"/>
          <w:szCs w:val="20"/>
          <w:rPrChange w:id="5370" w:author="Formisani, Richard J. (Rick)" w:date="2024-01-30T12:50:00Z">
            <w:rPr>
              <w:color w:val="4F4D4D"/>
              <w:spacing w:val="-36"/>
              <w:w w:val="110"/>
              <w:sz w:val="18"/>
            </w:rPr>
          </w:rPrChange>
        </w:rPr>
        <w:t xml:space="preserve"> </w:t>
      </w:r>
      <w:r w:rsidRPr="00D80243">
        <w:rPr>
          <w:rFonts w:asciiTheme="minorHAnsi" w:hAnsiTheme="minorHAnsi" w:cstheme="minorHAnsi"/>
          <w:w w:val="110"/>
          <w:sz w:val="20"/>
          <w:szCs w:val="20"/>
          <w:rPrChange w:id="5371" w:author="Formisani, Richard J. (Rick)" w:date="2024-01-30T12:50:00Z">
            <w:rPr>
              <w:color w:val="4F4D4D"/>
              <w:w w:val="110"/>
              <w:sz w:val="18"/>
            </w:rPr>
          </w:rPrChange>
        </w:rPr>
        <w:t>evenly</w:t>
      </w:r>
      <w:r w:rsidRPr="00D80243">
        <w:rPr>
          <w:rFonts w:asciiTheme="minorHAnsi" w:hAnsiTheme="minorHAnsi" w:cstheme="minorHAnsi"/>
          <w:spacing w:val="-33"/>
          <w:w w:val="110"/>
          <w:sz w:val="20"/>
          <w:szCs w:val="20"/>
          <w:rPrChange w:id="5372" w:author="Formisani, Richard J. (Rick)" w:date="2024-01-30T12:50:00Z">
            <w:rPr>
              <w:color w:val="4F4D4D"/>
              <w:spacing w:val="-33"/>
              <w:w w:val="110"/>
              <w:sz w:val="18"/>
            </w:rPr>
          </w:rPrChange>
        </w:rPr>
        <w:t xml:space="preserve"> </w:t>
      </w:r>
      <w:r w:rsidRPr="00D80243">
        <w:rPr>
          <w:rFonts w:asciiTheme="minorHAnsi" w:hAnsiTheme="minorHAnsi" w:cstheme="minorHAnsi"/>
          <w:w w:val="110"/>
          <w:sz w:val="20"/>
          <w:szCs w:val="20"/>
          <w:rPrChange w:id="5373" w:author="Formisani, Richard J. (Rick)" w:date="2024-01-30T12:50:00Z">
            <w:rPr>
              <w:color w:val="4F4D4D"/>
              <w:w w:val="110"/>
              <w:sz w:val="18"/>
            </w:rPr>
          </w:rPrChange>
        </w:rPr>
        <w:t>wi</w:t>
      </w:r>
      <w:r w:rsidRPr="00D80243">
        <w:rPr>
          <w:rFonts w:asciiTheme="minorHAnsi" w:hAnsiTheme="minorHAnsi" w:cstheme="minorHAnsi"/>
          <w:w w:val="110"/>
          <w:sz w:val="20"/>
          <w:szCs w:val="20"/>
          <w:rPrChange w:id="5374" w:author="Formisani, Richard J. (Rick)" w:date="2024-01-30T12:50:00Z">
            <w:rPr>
              <w:color w:val="2B282A"/>
              <w:w w:val="110"/>
              <w:sz w:val="18"/>
            </w:rPr>
          </w:rPrChange>
        </w:rPr>
        <w:t>t</w:t>
      </w:r>
      <w:r w:rsidRPr="00D80243">
        <w:rPr>
          <w:rFonts w:asciiTheme="minorHAnsi" w:hAnsiTheme="minorHAnsi" w:cstheme="minorHAnsi"/>
          <w:w w:val="110"/>
          <w:sz w:val="20"/>
          <w:szCs w:val="20"/>
          <w:rPrChange w:id="5375" w:author="Formisani, Richard J. (Rick)" w:date="2024-01-30T12:50:00Z">
            <w:rPr>
              <w:color w:val="4F4D4D"/>
              <w:w w:val="110"/>
              <w:sz w:val="18"/>
            </w:rPr>
          </w:rPrChange>
        </w:rPr>
        <w:t>h</w:t>
      </w:r>
      <w:r w:rsidRPr="00D80243">
        <w:rPr>
          <w:rFonts w:asciiTheme="minorHAnsi" w:hAnsiTheme="minorHAnsi" w:cstheme="minorHAnsi"/>
          <w:w w:val="110"/>
          <w:sz w:val="20"/>
          <w:szCs w:val="20"/>
          <w:rPrChange w:id="5376" w:author="Formisani, Richard J. (Rick)" w:date="2024-01-30T12:50:00Z">
            <w:rPr>
              <w:color w:val="646262"/>
              <w:w w:val="110"/>
              <w:sz w:val="18"/>
            </w:rPr>
          </w:rPrChange>
        </w:rPr>
        <w:t xml:space="preserve"> lubrica</w:t>
      </w:r>
      <w:r w:rsidRPr="00D80243">
        <w:rPr>
          <w:rFonts w:asciiTheme="minorHAnsi" w:hAnsiTheme="minorHAnsi" w:cstheme="minorHAnsi"/>
          <w:w w:val="110"/>
          <w:sz w:val="20"/>
          <w:szCs w:val="20"/>
          <w:rPrChange w:id="5377" w:author="Formisani, Richard J. (Rick)" w:date="2024-01-30T12:50:00Z">
            <w:rPr>
              <w:color w:val="3B383A"/>
              <w:w w:val="110"/>
              <w:sz w:val="18"/>
            </w:rPr>
          </w:rPrChange>
        </w:rPr>
        <w:t>nt.</w:t>
      </w:r>
      <w:r w:rsidRPr="00D80243">
        <w:rPr>
          <w:rFonts w:asciiTheme="minorHAnsi" w:hAnsiTheme="minorHAnsi" w:cstheme="minorHAnsi"/>
          <w:spacing w:val="-26"/>
          <w:w w:val="110"/>
          <w:sz w:val="20"/>
          <w:szCs w:val="20"/>
          <w:rPrChange w:id="5378" w:author="Formisani, Richard J. (Rick)" w:date="2024-01-30T12:50:00Z">
            <w:rPr>
              <w:color w:val="3B383A"/>
              <w:spacing w:val="-26"/>
              <w:w w:val="110"/>
              <w:sz w:val="18"/>
            </w:rPr>
          </w:rPrChange>
        </w:rPr>
        <w:t xml:space="preserve"> </w:t>
      </w:r>
      <w:r w:rsidRPr="00D80243">
        <w:rPr>
          <w:rFonts w:asciiTheme="minorHAnsi" w:hAnsiTheme="minorHAnsi" w:cstheme="minorHAnsi"/>
          <w:w w:val="110"/>
          <w:sz w:val="20"/>
          <w:szCs w:val="20"/>
          <w:rPrChange w:id="5379" w:author="Formisani, Richard J. (Rick)" w:date="2024-01-30T12:50:00Z">
            <w:rPr>
              <w:color w:val="3B383A"/>
              <w:w w:val="110"/>
              <w:sz w:val="18"/>
            </w:rPr>
          </w:rPrChange>
        </w:rPr>
        <w:t>A</w:t>
      </w:r>
      <w:r w:rsidRPr="00D80243">
        <w:rPr>
          <w:rFonts w:asciiTheme="minorHAnsi" w:hAnsiTheme="minorHAnsi" w:cstheme="minorHAnsi"/>
          <w:w w:val="110"/>
          <w:sz w:val="20"/>
          <w:szCs w:val="20"/>
          <w:rPrChange w:id="5380" w:author="Formisani, Richard J. (Rick)" w:date="2024-01-30T12:50:00Z">
            <w:rPr>
              <w:color w:val="646262"/>
              <w:w w:val="110"/>
              <w:sz w:val="18"/>
            </w:rPr>
          </w:rPrChange>
        </w:rPr>
        <w:t>l</w:t>
      </w:r>
      <w:r w:rsidRPr="00D80243">
        <w:rPr>
          <w:rFonts w:asciiTheme="minorHAnsi" w:hAnsiTheme="minorHAnsi" w:cstheme="minorHAnsi"/>
          <w:w w:val="110"/>
          <w:sz w:val="20"/>
          <w:szCs w:val="20"/>
          <w:rPrChange w:id="5381" w:author="Formisani, Richard J. (Rick)" w:date="2024-01-30T12:50:00Z">
            <w:rPr>
              <w:color w:val="3B383A"/>
              <w:w w:val="110"/>
              <w:sz w:val="18"/>
            </w:rPr>
          </w:rPrChange>
        </w:rPr>
        <w:t>so</w:t>
      </w:r>
      <w:r w:rsidRPr="00D80243">
        <w:rPr>
          <w:rFonts w:asciiTheme="minorHAnsi" w:hAnsiTheme="minorHAnsi" w:cstheme="minorHAnsi"/>
          <w:spacing w:val="-19"/>
          <w:w w:val="110"/>
          <w:sz w:val="20"/>
          <w:szCs w:val="20"/>
          <w:rPrChange w:id="5382" w:author="Formisani, Richard J. (Rick)" w:date="2024-01-30T12:50:00Z">
            <w:rPr>
              <w:color w:val="3B383A"/>
              <w:spacing w:val="-19"/>
              <w:w w:val="110"/>
              <w:sz w:val="18"/>
            </w:rPr>
          </w:rPrChange>
        </w:rPr>
        <w:t xml:space="preserve"> </w:t>
      </w:r>
      <w:r w:rsidRPr="00D80243">
        <w:rPr>
          <w:rFonts w:asciiTheme="minorHAnsi" w:hAnsiTheme="minorHAnsi" w:cstheme="minorHAnsi"/>
          <w:w w:val="110"/>
          <w:sz w:val="20"/>
          <w:szCs w:val="20"/>
          <w:rPrChange w:id="5383" w:author="Formisani, Richard J. (Rick)" w:date="2024-01-30T12:50:00Z">
            <w:rPr>
              <w:color w:val="4F4D4D"/>
              <w:w w:val="110"/>
              <w:sz w:val="18"/>
            </w:rPr>
          </w:rPrChange>
        </w:rPr>
        <w:t>apply</w:t>
      </w:r>
      <w:r w:rsidRPr="00D80243">
        <w:rPr>
          <w:rFonts w:asciiTheme="minorHAnsi" w:hAnsiTheme="minorHAnsi" w:cstheme="minorHAnsi"/>
          <w:spacing w:val="-11"/>
          <w:w w:val="110"/>
          <w:sz w:val="20"/>
          <w:szCs w:val="20"/>
          <w:rPrChange w:id="5384" w:author="Formisani, Richard J. (Rick)" w:date="2024-01-30T12:50:00Z">
            <w:rPr>
              <w:color w:val="4F4D4D"/>
              <w:spacing w:val="-11"/>
              <w:w w:val="110"/>
              <w:sz w:val="18"/>
            </w:rPr>
          </w:rPrChange>
        </w:rPr>
        <w:t xml:space="preserve"> </w:t>
      </w:r>
      <w:r w:rsidRPr="00D80243">
        <w:rPr>
          <w:rFonts w:asciiTheme="minorHAnsi" w:hAnsiTheme="minorHAnsi" w:cstheme="minorHAnsi"/>
          <w:w w:val="110"/>
          <w:sz w:val="20"/>
          <w:szCs w:val="20"/>
          <w:rPrChange w:id="5385" w:author="Formisani, Richard J. (Rick)" w:date="2024-01-30T12:50:00Z">
            <w:rPr>
              <w:color w:val="3B383A"/>
              <w:w w:val="110"/>
              <w:sz w:val="18"/>
            </w:rPr>
          </w:rPrChange>
        </w:rPr>
        <w:t>a</w:t>
      </w:r>
      <w:r w:rsidRPr="00D80243">
        <w:rPr>
          <w:rFonts w:asciiTheme="minorHAnsi" w:hAnsiTheme="minorHAnsi" w:cstheme="minorHAnsi"/>
          <w:spacing w:val="-21"/>
          <w:w w:val="110"/>
          <w:sz w:val="20"/>
          <w:szCs w:val="20"/>
          <w:rPrChange w:id="5386" w:author="Formisani, Richard J. (Rick)" w:date="2024-01-30T12:50:00Z">
            <w:rPr>
              <w:color w:val="3B383A"/>
              <w:spacing w:val="-21"/>
              <w:w w:val="110"/>
              <w:sz w:val="18"/>
            </w:rPr>
          </w:rPrChange>
        </w:rPr>
        <w:t xml:space="preserve"> </w:t>
      </w:r>
      <w:r w:rsidRPr="00D80243">
        <w:rPr>
          <w:rFonts w:asciiTheme="minorHAnsi" w:hAnsiTheme="minorHAnsi" w:cstheme="minorHAnsi"/>
          <w:w w:val="110"/>
          <w:sz w:val="20"/>
          <w:szCs w:val="20"/>
          <w:rPrChange w:id="5387" w:author="Formisani, Richard J. (Rick)" w:date="2024-01-30T12:50:00Z">
            <w:rPr>
              <w:color w:val="3B383A"/>
              <w:w w:val="110"/>
              <w:sz w:val="18"/>
            </w:rPr>
          </w:rPrChange>
        </w:rPr>
        <w:t>th</w:t>
      </w:r>
      <w:r w:rsidRPr="00D80243">
        <w:rPr>
          <w:rFonts w:asciiTheme="minorHAnsi" w:hAnsiTheme="minorHAnsi" w:cstheme="minorHAnsi"/>
          <w:w w:val="110"/>
          <w:sz w:val="20"/>
          <w:szCs w:val="20"/>
          <w:rPrChange w:id="5388" w:author="Formisani, Richard J. (Rick)" w:date="2024-01-30T12:50:00Z">
            <w:rPr>
              <w:color w:val="646262"/>
              <w:w w:val="110"/>
              <w:sz w:val="18"/>
            </w:rPr>
          </w:rPrChange>
        </w:rPr>
        <w:t>in</w:t>
      </w:r>
      <w:r w:rsidRPr="00D80243">
        <w:rPr>
          <w:rFonts w:asciiTheme="minorHAnsi" w:hAnsiTheme="minorHAnsi" w:cstheme="minorHAnsi"/>
          <w:spacing w:val="-16"/>
          <w:w w:val="110"/>
          <w:sz w:val="20"/>
          <w:szCs w:val="20"/>
          <w:rPrChange w:id="5389" w:author="Formisani, Richard J. (Rick)" w:date="2024-01-30T12:50:00Z">
            <w:rPr>
              <w:color w:val="646262"/>
              <w:spacing w:val="-16"/>
              <w:w w:val="110"/>
              <w:sz w:val="18"/>
            </w:rPr>
          </w:rPrChange>
        </w:rPr>
        <w:t xml:space="preserve"> </w:t>
      </w:r>
      <w:r w:rsidRPr="00D80243">
        <w:rPr>
          <w:rFonts w:asciiTheme="minorHAnsi" w:hAnsiTheme="minorHAnsi" w:cstheme="minorHAnsi"/>
          <w:w w:val="110"/>
          <w:sz w:val="20"/>
          <w:szCs w:val="20"/>
          <w:rPrChange w:id="5390" w:author="Formisani, Richard J. (Rick)" w:date="2024-01-30T12:50:00Z">
            <w:rPr>
              <w:color w:val="4F4D4D"/>
              <w:w w:val="110"/>
              <w:sz w:val="18"/>
            </w:rPr>
          </w:rPrChange>
        </w:rPr>
        <w:t>film</w:t>
      </w:r>
      <w:r w:rsidRPr="00D80243">
        <w:rPr>
          <w:rFonts w:asciiTheme="minorHAnsi" w:hAnsiTheme="minorHAnsi" w:cstheme="minorHAnsi"/>
          <w:spacing w:val="-15"/>
          <w:w w:val="110"/>
          <w:sz w:val="20"/>
          <w:szCs w:val="20"/>
          <w:rPrChange w:id="5391" w:author="Formisani, Richard J. (Rick)" w:date="2024-01-30T12:50:00Z">
            <w:rPr>
              <w:color w:val="4F4D4D"/>
              <w:spacing w:val="-15"/>
              <w:w w:val="110"/>
              <w:sz w:val="18"/>
            </w:rPr>
          </w:rPrChange>
        </w:rPr>
        <w:t xml:space="preserve"> </w:t>
      </w:r>
      <w:r w:rsidRPr="00D80243">
        <w:rPr>
          <w:rFonts w:asciiTheme="minorHAnsi" w:hAnsiTheme="minorHAnsi" w:cstheme="minorHAnsi"/>
          <w:w w:val="110"/>
          <w:sz w:val="20"/>
          <w:szCs w:val="20"/>
          <w:rPrChange w:id="5392" w:author="Formisani, Richard J. (Rick)" w:date="2024-01-30T12:50:00Z">
            <w:rPr>
              <w:color w:val="4F4D4D"/>
              <w:w w:val="110"/>
              <w:sz w:val="18"/>
            </w:rPr>
          </w:rPrChange>
        </w:rPr>
        <w:t>of</w:t>
      </w:r>
      <w:r w:rsidRPr="00D80243">
        <w:rPr>
          <w:rFonts w:asciiTheme="minorHAnsi" w:hAnsiTheme="minorHAnsi" w:cstheme="minorHAnsi"/>
          <w:spacing w:val="-14"/>
          <w:w w:val="110"/>
          <w:sz w:val="20"/>
          <w:szCs w:val="20"/>
          <w:rPrChange w:id="5393" w:author="Formisani, Richard J. (Rick)" w:date="2024-01-30T12:50:00Z">
            <w:rPr>
              <w:color w:val="4F4D4D"/>
              <w:spacing w:val="-14"/>
              <w:w w:val="110"/>
              <w:sz w:val="18"/>
            </w:rPr>
          </w:rPrChange>
        </w:rPr>
        <w:t xml:space="preserve"> </w:t>
      </w:r>
      <w:r w:rsidRPr="00D80243">
        <w:rPr>
          <w:rFonts w:asciiTheme="minorHAnsi" w:hAnsiTheme="minorHAnsi" w:cstheme="minorHAnsi"/>
          <w:spacing w:val="2"/>
          <w:w w:val="110"/>
          <w:sz w:val="20"/>
          <w:szCs w:val="20"/>
          <w:rPrChange w:id="5394" w:author="Formisani, Richard J. (Rick)" w:date="2024-01-30T12:50:00Z">
            <w:rPr>
              <w:color w:val="646262"/>
              <w:spacing w:val="2"/>
              <w:w w:val="110"/>
              <w:sz w:val="18"/>
            </w:rPr>
          </w:rPrChange>
        </w:rPr>
        <w:t>lu</w:t>
      </w:r>
      <w:r w:rsidRPr="00D80243">
        <w:rPr>
          <w:rFonts w:asciiTheme="minorHAnsi" w:hAnsiTheme="minorHAnsi" w:cstheme="minorHAnsi"/>
          <w:spacing w:val="2"/>
          <w:w w:val="110"/>
          <w:sz w:val="20"/>
          <w:szCs w:val="20"/>
          <w:rPrChange w:id="5395" w:author="Formisani, Richard J. (Rick)" w:date="2024-01-30T12:50:00Z">
            <w:rPr>
              <w:color w:val="3B383A"/>
              <w:spacing w:val="2"/>
              <w:w w:val="110"/>
              <w:sz w:val="18"/>
            </w:rPr>
          </w:rPrChange>
        </w:rPr>
        <w:t>br</w:t>
      </w:r>
      <w:r w:rsidRPr="00D80243">
        <w:rPr>
          <w:rFonts w:asciiTheme="minorHAnsi" w:hAnsiTheme="minorHAnsi" w:cstheme="minorHAnsi"/>
          <w:spacing w:val="2"/>
          <w:w w:val="110"/>
          <w:sz w:val="20"/>
          <w:szCs w:val="20"/>
          <w:rPrChange w:id="5396" w:author="Formisani, Richard J. (Rick)" w:date="2024-01-30T12:50:00Z">
            <w:rPr>
              <w:color w:val="646262"/>
              <w:spacing w:val="2"/>
              <w:w w:val="110"/>
              <w:sz w:val="18"/>
            </w:rPr>
          </w:rPrChange>
        </w:rPr>
        <w:t>ica</w:t>
      </w:r>
      <w:r w:rsidR="00DC15BF" w:rsidRPr="00D80243">
        <w:rPr>
          <w:rFonts w:asciiTheme="minorHAnsi" w:hAnsiTheme="minorHAnsi" w:cstheme="minorHAnsi"/>
          <w:spacing w:val="2"/>
          <w:w w:val="110"/>
          <w:sz w:val="20"/>
          <w:szCs w:val="20"/>
          <w:rPrChange w:id="5397" w:author="Formisani, Richard J. (Rick)" w:date="2024-01-30T12:50:00Z">
            <w:rPr>
              <w:color w:val="646262"/>
              <w:spacing w:val="2"/>
              <w:w w:val="110"/>
              <w:sz w:val="18"/>
            </w:rPr>
          </w:rPrChange>
        </w:rPr>
        <w:t>n</w:t>
      </w:r>
      <w:r w:rsidRPr="00D80243">
        <w:rPr>
          <w:rFonts w:asciiTheme="minorHAnsi" w:hAnsiTheme="minorHAnsi" w:cstheme="minorHAnsi"/>
          <w:w w:val="110"/>
          <w:sz w:val="20"/>
          <w:szCs w:val="20"/>
          <w:rPrChange w:id="5398" w:author="Formisani, Richard J. (Rick)" w:date="2024-01-30T12:50:00Z">
            <w:rPr>
              <w:color w:val="2B282A"/>
              <w:w w:val="110"/>
              <w:sz w:val="18"/>
            </w:rPr>
          </w:rPrChange>
        </w:rPr>
        <w:t>t</w:t>
      </w:r>
      <w:r w:rsidRPr="00D80243">
        <w:rPr>
          <w:rFonts w:asciiTheme="minorHAnsi" w:hAnsiTheme="minorHAnsi" w:cstheme="minorHAnsi"/>
          <w:spacing w:val="-18"/>
          <w:w w:val="110"/>
          <w:sz w:val="20"/>
          <w:szCs w:val="20"/>
          <w:rPrChange w:id="5399" w:author="Formisani, Richard J. (Rick)" w:date="2024-01-30T12:50:00Z">
            <w:rPr>
              <w:color w:val="2B282A"/>
              <w:spacing w:val="-18"/>
              <w:w w:val="110"/>
              <w:sz w:val="18"/>
            </w:rPr>
          </w:rPrChange>
        </w:rPr>
        <w:t xml:space="preserve"> </w:t>
      </w:r>
      <w:r w:rsidRPr="00D80243">
        <w:rPr>
          <w:rFonts w:asciiTheme="minorHAnsi" w:hAnsiTheme="minorHAnsi" w:cstheme="minorHAnsi"/>
          <w:w w:val="110"/>
          <w:sz w:val="20"/>
          <w:szCs w:val="20"/>
          <w:rPrChange w:id="5400" w:author="Formisani, Richard J. (Rick)" w:date="2024-01-30T12:50:00Z">
            <w:rPr>
              <w:color w:val="4F4D4D"/>
              <w:w w:val="110"/>
              <w:sz w:val="18"/>
            </w:rPr>
          </w:rPrChange>
        </w:rPr>
        <w:t>on</w:t>
      </w:r>
      <w:r w:rsidRPr="00D80243">
        <w:rPr>
          <w:rFonts w:asciiTheme="minorHAnsi" w:hAnsiTheme="minorHAnsi" w:cstheme="minorHAnsi"/>
          <w:w w:val="110"/>
          <w:sz w:val="20"/>
          <w:szCs w:val="20"/>
          <w:rPrChange w:id="5401" w:author="Formisani, Richard J. (Rick)" w:date="2024-01-30T12:50:00Z">
            <w:rPr>
              <w:color w:val="2B282A"/>
              <w:w w:val="110"/>
              <w:sz w:val="18"/>
            </w:rPr>
          </w:rPrChange>
        </w:rPr>
        <w:t xml:space="preserve"> t</w:t>
      </w:r>
      <w:r w:rsidRPr="00D80243">
        <w:rPr>
          <w:rFonts w:asciiTheme="minorHAnsi" w:hAnsiTheme="minorHAnsi" w:cstheme="minorHAnsi"/>
          <w:w w:val="110"/>
          <w:sz w:val="20"/>
          <w:szCs w:val="20"/>
          <w:rPrChange w:id="5402" w:author="Formisani, Richard J. (Rick)" w:date="2024-01-30T12:50:00Z">
            <w:rPr>
              <w:color w:val="4F4D4D"/>
              <w:w w:val="110"/>
              <w:sz w:val="18"/>
            </w:rPr>
          </w:rPrChange>
        </w:rPr>
        <w:t>he</w:t>
      </w:r>
      <w:r w:rsidRPr="00D80243">
        <w:rPr>
          <w:rFonts w:asciiTheme="minorHAnsi" w:hAnsiTheme="minorHAnsi" w:cstheme="minorHAnsi"/>
          <w:spacing w:val="-12"/>
          <w:w w:val="110"/>
          <w:sz w:val="20"/>
          <w:szCs w:val="20"/>
          <w:rPrChange w:id="5403" w:author="Formisani, Richard J. (Rick)" w:date="2024-01-30T12:50:00Z">
            <w:rPr>
              <w:color w:val="4F4D4D"/>
              <w:spacing w:val="-12"/>
              <w:w w:val="110"/>
              <w:sz w:val="18"/>
            </w:rPr>
          </w:rPrChange>
        </w:rPr>
        <w:t xml:space="preserve"> </w:t>
      </w:r>
      <w:r w:rsidRPr="00D80243">
        <w:rPr>
          <w:rFonts w:asciiTheme="minorHAnsi" w:hAnsiTheme="minorHAnsi" w:cstheme="minorHAnsi"/>
          <w:w w:val="110"/>
          <w:sz w:val="20"/>
          <w:szCs w:val="20"/>
          <w:rPrChange w:id="5404" w:author="Formisani, Richard J. (Rick)" w:date="2024-01-30T12:50:00Z">
            <w:rPr>
              <w:color w:val="3B383A"/>
              <w:w w:val="110"/>
              <w:sz w:val="18"/>
            </w:rPr>
          </w:rPrChange>
        </w:rPr>
        <w:t>hub</w:t>
      </w:r>
      <w:r w:rsidRPr="00D80243">
        <w:rPr>
          <w:rFonts w:asciiTheme="minorHAnsi" w:hAnsiTheme="minorHAnsi" w:cstheme="minorHAnsi"/>
          <w:spacing w:val="-17"/>
          <w:w w:val="110"/>
          <w:sz w:val="20"/>
          <w:szCs w:val="20"/>
          <w:rPrChange w:id="5405" w:author="Formisani, Richard J. (Rick)" w:date="2024-01-30T12:50:00Z">
            <w:rPr>
              <w:color w:val="3B383A"/>
              <w:spacing w:val="-17"/>
              <w:w w:val="110"/>
              <w:sz w:val="18"/>
            </w:rPr>
          </w:rPrChange>
        </w:rPr>
        <w:t xml:space="preserve"> </w:t>
      </w:r>
      <w:r w:rsidRPr="00D80243">
        <w:rPr>
          <w:rFonts w:asciiTheme="minorHAnsi" w:hAnsiTheme="minorHAnsi" w:cstheme="minorHAnsi"/>
          <w:w w:val="110"/>
          <w:sz w:val="20"/>
          <w:szCs w:val="20"/>
          <w:rPrChange w:id="5406" w:author="Formisani, Richard J. (Rick)" w:date="2024-01-30T12:50:00Z">
            <w:rPr>
              <w:color w:val="3B383A"/>
              <w:w w:val="110"/>
              <w:sz w:val="18"/>
            </w:rPr>
          </w:rPrChange>
        </w:rPr>
        <w:t>bore</w:t>
      </w:r>
      <w:r w:rsidRPr="00D80243">
        <w:rPr>
          <w:rFonts w:asciiTheme="minorHAnsi" w:hAnsiTheme="minorHAnsi" w:cstheme="minorHAnsi"/>
          <w:spacing w:val="-11"/>
          <w:w w:val="110"/>
          <w:sz w:val="20"/>
          <w:szCs w:val="20"/>
          <w:rPrChange w:id="5407" w:author="Formisani, Richard J. (Rick)" w:date="2024-01-30T12:50:00Z">
            <w:rPr>
              <w:color w:val="3B383A"/>
              <w:spacing w:val="-11"/>
              <w:w w:val="110"/>
              <w:sz w:val="18"/>
            </w:rPr>
          </w:rPrChange>
        </w:rPr>
        <w:t xml:space="preserve"> </w:t>
      </w:r>
      <w:r w:rsidRPr="00D80243">
        <w:rPr>
          <w:rFonts w:asciiTheme="minorHAnsi" w:hAnsiTheme="minorHAnsi" w:cstheme="minorHAnsi"/>
          <w:w w:val="110"/>
          <w:sz w:val="20"/>
          <w:szCs w:val="20"/>
          <w:rPrChange w:id="5408" w:author="Formisani, Richard J. (Rick)" w:date="2024-01-30T12:50:00Z">
            <w:rPr>
              <w:color w:val="4F4D4D"/>
              <w:w w:val="110"/>
              <w:sz w:val="18"/>
            </w:rPr>
          </w:rPrChange>
        </w:rPr>
        <w:t>that</w:t>
      </w:r>
      <w:r w:rsidRPr="00D80243">
        <w:rPr>
          <w:rFonts w:asciiTheme="minorHAnsi" w:hAnsiTheme="minorHAnsi" w:cstheme="minorHAnsi"/>
          <w:spacing w:val="-14"/>
          <w:w w:val="110"/>
          <w:sz w:val="20"/>
          <w:szCs w:val="20"/>
          <w:rPrChange w:id="5409" w:author="Formisani, Richard J. (Rick)" w:date="2024-01-30T12:50:00Z">
            <w:rPr>
              <w:color w:val="4F4D4D"/>
              <w:spacing w:val="-14"/>
              <w:w w:val="110"/>
              <w:sz w:val="18"/>
            </w:rPr>
          </w:rPrChange>
        </w:rPr>
        <w:t xml:space="preserve"> </w:t>
      </w:r>
      <w:r w:rsidRPr="00D80243">
        <w:rPr>
          <w:rFonts w:asciiTheme="minorHAnsi" w:hAnsiTheme="minorHAnsi" w:cstheme="minorHAnsi"/>
          <w:w w:val="110"/>
          <w:sz w:val="20"/>
          <w:szCs w:val="20"/>
          <w:rPrChange w:id="5410" w:author="Formisani, Richard J. (Rick)" w:date="2024-01-30T12:50:00Z">
            <w:rPr>
              <w:color w:val="646262"/>
              <w:w w:val="110"/>
              <w:sz w:val="18"/>
            </w:rPr>
          </w:rPrChange>
        </w:rPr>
        <w:t>is</w:t>
      </w:r>
      <w:r w:rsidRPr="00D80243">
        <w:rPr>
          <w:rFonts w:asciiTheme="minorHAnsi" w:hAnsiTheme="minorHAnsi" w:cstheme="minorHAnsi"/>
          <w:spacing w:val="-21"/>
          <w:w w:val="110"/>
          <w:sz w:val="20"/>
          <w:szCs w:val="20"/>
          <w:rPrChange w:id="5411" w:author="Formisani, Richard J. (Rick)" w:date="2024-01-30T12:50:00Z">
            <w:rPr>
              <w:color w:val="646262"/>
              <w:spacing w:val="-21"/>
              <w:w w:val="110"/>
              <w:sz w:val="18"/>
            </w:rPr>
          </w:rPrChange>
        </w:rPr>
        <w:t xml:space="preserve"> </w:t>
      </w:r>
      <w:r w:rsidRPr="00D80243">
        <w:rPr>
          <w:rFonts w:asciiTheme="minorHAnsi" w:hAnsiTheme="minorHAnsi" w:cstheme="minorHAnsi"/>
          <w:w w:val="110"/>
          <w:sz w:val="20"/>
          <w:szCs w:val="20"/>
          <w:rPrChange w:id="5412" w:author="Formisani, Richard J. (Rick)" w:date="2024-01-30T12:50:00Z">
            <w:rPr>
              <w:color w:val="2B282A"/>
              <w:w w:val="110"/>
              <w:sz w:val="18"/>
            </w:rPr>
          </w:rPrChange>
        </w:rPr>
        <w:t>to</w:t>
      </w:r>
      <w:r w:rsidRPr="00D80243">
        <w:rPr>
          <w:rFonts w:asciiTheme="minorHAnsi" w:hAnsiTheme="minorHAnsi" w:cstheme="minorHAnsi"/>
          <w:spacing w:val="-12"/>
          <w:w w:val="110"/>
          <w:sz w:val="20"/>
          <w:szCs w:val="20"/>
          <w:rPrChange w:id="5413" w:author="Formisani, Richard J. (Rick)" w:date="2024-01-30T12:50:00Z">
            <w:rPr>
              <w:color w:val="2B282A"/>
              <w:spacing w:val="-12"/>
              <w:w w:val="110"/>
              <w:sz w:val="18"/>
            </w:rPr>
          </w:rPrChange>
        </w:rPr>
        <w:t xml:space="preserve"> </w:t>
      </w:r>
      <w:r w:rsidRPr="00D80243">
        <w:rPr>
          <w:rFonts w:asciiTheme="minorHAnsi" w:hAnsiTheme="minorHAnsi" w:cstheme="minorHAnsi"/>
          <w:w w:val="110"/>
          <w:sz w:val="20"/>
          <w:szCs w:val="20"/>
          <w:rPrChange w:id="5414" w:author="Formisani, Richard J. (Rick)" w:date="2024-01-30T12:50:00Z">
            <w:rPr>
              <w:color w:val="4F4D4D"/>
              <w:w w:val="110"/>
              <w:sz w:val="18"/>
            </w:rPr>
          </w:rPrChange>
        </w:rPr>
        <w:t>rece</w:t>
      </w:r>
      <w:r w:rsidRPr="00D80243">
        <w:rPr>
          <w:rFonts w:asciiTheme="minorHAnsi" w:hAnsiTheme="minorHAnsi" w:cstheme="minorHAnsi"/>
          <w:w w:val="110"/>
          <w:sz w:val="20"/>
          <w:szCs w:val="20"/>
          <w:rPrChange w:id="5415" w:author="Formisani, Richard J. (Rick)" w:date="2024-01-30T12:50:00Z">
            <w:rPr>
              <w:color w:val="2B282A"/>
              <w:w w:val="110"/>
              <w:sz w:val="18"/>
            </w:rPr>
          </w:rPrChange>
        </w:rPr>
        <w:t>i</w:t>
      </w:r>
      <w:r w:rsidRPr="00D80243">
        <w:rPr>
          <w:rFonts w:asciiTheme="minorHAnsi" w:hAnsiTheme="minorHAnsi" w:cstheme="minorHAnsi"/>
          <w:w w:val="110"/>
          <w:sz w:val="20"/>
          <w:szCs w:val="20"/>
          <w:rPrChange w:id="5416" w:author="Formisani, Richard J. (Rick)" w:date="2024-01-30T12:50:00Z">
            <w:rPr>
              <w:color w:val="4F4D4D"/>
              <w:w w:val="110"/>
              <w:sz w:val="18"/>
            </w:rPr>
          </w:rPrChange>
        </w:rPr>
        <w:t>ve</w:t>
      </w:r>
      <w:r w:rsidRPr="00D80243">
        <w:rPr>
          <w:rFonts w:asciiTheme="minorHAnsi" w:hAnsiTheme="minorHAnsi" w:cstheme="minorHAnsi"/>
          <w:spacing w:val="-20"/>
          <w:w w:val="110"/>
          <w:sz w:val="20"/>
          <w:szCs w:val="20"/>
          <w:rPrChange w:id="5417" w:author="Formisani, Richard J. (Rick)" w:date="2024-01-30T12:50:00Z">
            <w:rPr>
              <w:color w:val="4F4D4D"/>
              <w:spacing w:val="-20"/>
              <w:w w:val="110"/>
              <w:sz w:val="18"/>
            </w:rPr>
          </w:rPrChange>
        </w:rPr>
        <w:t xml:space="preserve"> </w:t>
      </w:r>
      <w:r w:rsidRPr="00D80243">
        <w:rPr>
          <w:rFonts w:asciiTheme="minorHAnsi" w:hAnsiTheme="minorHAnsi" w:cstheme="minorHAnsi"/>
          <w:w w:val="110"/>
          <w:sz w:val="20"/>
          <w:szCs w:val="20"/>
          <w:rPrChange w:id="5418" w:author="Formisani, Richard J. (Rick)" w:date="2024-01-30T12:50:00Z">
            <w:rPr>
              <w:color w:val="4F4D4D"/>
              <w:w w:val="110"/>
              <w:sz w:val="18"/>
            </w:rPr>
          </w:rPrChange>
        </w:rPr>
        <w:t>the</w:t>
      </w:r>
      <w:r w:rsidRPr="00D80243">
        <w:rPr>
          <w:rFonts w:asciiTheme="minorHAnsi" w:hAnsiTheme="minorHAnsi" w:cstheme="minorHAnsi"/>
          <w:spacing w:val="-7"/>
          <w:w w:val="110"/>
          <w:sz w:val="20"/>
          <w:szCs w:val="20"/>
          <w:rPrChange w:id="5419" w:author="Formisani, Richard J. (Rick)" w:date="2024-01-30T12:50:00Z">
            <w:rPr>
              <w:color w:val="4F4D4D"/>
              <w:spacing w:val="-7"/>
              <w:w w:val="110"/>
              <w:sz w:val="18"/>
            </w:rPr>
          </w:rPrChange>
        </w:rPr>
        <w:t xml:space="preserve"> </w:t>
      </w:r>
      <w:r w:rsidRPr="00D80243">
        <w:rPr>
          <w:rFonts w:asciiTheme="minorHAnsi" w:hAnsiTheme="minorHAnsi" w:cstheme="minorHAnsi"/>
          <w:spacing w:val="2"/>
          <w:w w:val="110"/>
          <w:sz w:val="20"/>
          <w:szCs w:val="20"/>
          <w:rPrChange w:id="5420" w:author="Formisani, Richard J. (Rick)" w:date="2024-01-30T12:50:00Z">
            <w:rPr>
              <w:color w:val="4F4D4D"/>
              <w:spacing w:val="2"/>
              <w:w w:val="110"/>
              <w:sz w:val="18"/>
            </w:rPr>
          </w:rPrChange>
        </w:rPr>
        <w:t>sea</w:t>
      </w:r>
      <w:r w:rsidRPr="00D80243">
        <w:rPr>
          <w:rFonts w:asciiTheme="minorHAnsi" w:hAnsiTheme="minorHAnsi" w:cstheme="minorHAnsi"/>
          <w:spacing w:val="2"/>
          <w:w w:val="110"/>
          <w:sz w:val="20"/>
          <w:szCs w:val="20"/>
          <w:rPrChange w:id="5421" w:author="Formisani, Richard J. (Rick)" w:date="2024-01-30T12:50:00Z">
            <w:rPr>
              <w:color w:val="2B282A"/>
              <w:spacing w:val="2"/>
              <w:w w:val="110"/>
              <w:sz w:val="18"/>
            </w:rPr>
          </w:rPrChange>
        </w:rPr>
        <w:t>l</w:t>
      </w:r>
      <w:r w:rsidRPr="00D80243">
        <w:rPr>
          <w:rFonts w:asciiTheme="minorHAnsi" w:hAnsiTheme="minorHAnsi" w:cstheme="minorHAnsi"/>
          <w:spacing w:val="2"/>
          <w:w w:val="110"/>
          <w:sz w:val="20"/>
          <w:szCs w:val="20"/>
          <w:rPrChange w:id="5422" w:author="Formisani, Richard J. (Rick)" w:date="2024-01-30T12:50:00Z">
            <w:rPr>
              <w:color w:val="4F4D4D"/>
              <w:spacing w:val="2"/>
              <w:w w:val="110"/>
              <w:sz w:val="18"/>
            </w:rPr>
          </w:rPrChange>
        </w:rPr>
        <w:t>.</w:t>
      </w:r>
      <w:r w:rsidRPr="00D80243">
        <w:rPr>
          <w:rFonts w:asciiTheme="minorHAnsi" w:hAnsiTheme="minorHAnsi" w:cstheme="minorHAnsi"/>
          <w:spacing w:val="-6"/>
          <w:w w:val="110"/>
          <w:sz w:val="20"/>
          <w:szCs w:val="20"/>
          <w:rPrChange w:id="5423" w:author="Formisani, Richard J. (Rick)" w:date="2024-01-30T12:50:00Z">
            <w:rPr>
              <w:color w:val="4F4D4D"/>
              <w:spacing w:val="-6"/>
              <w:w w:val="110"/>
              <w:sz w:val="18"/>
            </w:rPr>
          </w:rPrChange>
        </w:rPr>
        <w:t xml:space="preserve"> </w:t>
      </w:r>
      <w:r w:rsidRPr="00D80243">
        <w:rPr>
          <w:rFonts w:asciiTheme="minorHAnsi" w:hAnsiTheme="minorHAnsi" w:cstheme="minorHAnsi"/>
          <w:w w:val="110"/>
          <w:sz w:val="20"/>
          <w:szCs w:val="20"/>
          <w:rPrChange w:id="5424" w:author="Formisani, Richard J. (Rick)" w:date="2024-01-30T12:50:00Z">
            <w:rPr>
              <w:color w:val="2B282A"/>
              <w:w w:val="110"/>
              <w:sz w:val="18"/>
            </w:rPr>
          </w:rPrChange>
        </w:rPr>
        <w:t>N</w:t>
      </w:r>
      <w:r w:rsidRPr="00D80243">
        <w:rPr>
          <w:rFonts w:asciiTheme="minorHAnsi" w:hAnsiTheme="minorHAnsi" w:cstheme="minorHAnsi"/>
          <w:w w:val="110"/>
          <w:sz w:val="20"/>
          <w:szCs w:val="20"/>
          <w:rPrChange w:id="5425" w:author="Formisani, Richard J. (Rick)" w:date="2024-01-30T12:50:00Z">
            <w:rPr>
              <w:color w:val="4F4D4D"/>
              <w:w w:val="110"/>
              <w:sz w:val="18"/>
            </w:rPr>
          </w:rPrChange>
        </w:rPr>
        <w:t>ever</w:t>
      </w:r>
      <w:r w:rsidRPr="00D80243">
        <w:rPr>
          <w:rFonts w:asciiTheme="minorHAnsi" w:hAnsiTheme="minorHAnsi" w:cstheme="minorHAnsi"/>
          <w:w w:val="110"/>
          <w:sz w:val="20"/>
          <w:szCs w:val="20"/>
          <w:rPrChange w:id="5426" w:author="Formisani, Richard J. (Rick)" w:date="2024-01-30T12:50:00Z">
            <w:rPr>
              <w:color w:val="646262"/>
              <w:w w:val="110"/>
              <w:sz w:val="18"/>
            </w:rPr>
          </w:rPrChange>
        </w:rPr>
        <w:t xml:space="preserve"> install </w:t>
      </w:r>
      <w:r w:rsidRPr="00D80243">
        <w:rPr>
          <w:rFonts w:asciiTheme="minorHAnsi" w:hAnsiTheme="minorHAnsi" w:cstheme="minorHAnsi"/>
          <w:w w:val="110"/>
          <w:sz w:val="20"/>
          <w:szCs w:val="20"/>
          <w:rPrChange w:id="5427" w:author="Formisani, Richard J. (Rick)" w:date="2024-01-30T12:50:00Z">
            <w:rPr>
              <w:color w:val="2B282A"/>
              <w:w w:val="110"/>
              <w:sz w:val="18"/>
            </w:rPr>
          </w:rPrChange>
        </w:rPr>
        <w:t>t</w:t>
      </w:r>
      <w:r w:rsidRPr="00D80243">
        <w:rPr>
          <w:rFonts w:asciiTheme="minorHAnsi" w:hAnsiTheme="minorHAnsi" w:cstheme="minorHAnsi"/>
          <w:w w:val="110"/>
          <w:sz w:val="20"/>
          <w:szCs w:val="20"/>
          <w:rPrChange w:id="5428" w:author="Formisani, Richard J. (Rick)" w:date="2024-01-30T12:50:00Z">
            <w:rPr>
              <w:color w:val="4F4D4D"/>
              <w:w w:val="110"/>
              <w:sz w:val="18"/>
            </w:rPr>
          </w:rPrChange>
        </w:rPr>
        <w:t>he sea</w:t>
      </w:r>
      <w:r w:rsidRPr="00D80243">
        <w:rPr>
          <w:rFonts w:asciiTheme="minorHAnsi" w:hAnsiTheme="minorHAnsi" w:cstheme="minorHAnsi"/>
          <w:w w:val="110"/>
          <w:sz w:val="20"/>
          <w:szCs w:val="20"/>
          <w:rPrChange w:id="5429" w:author="Formisani, Richard J. (Rick)" w:date="2024-01-30T12:50:00Z">
            <w:rPr>
              <w:color w:val="2B282A"/>
              <w:w w:val="110"/>
              <w:sz w:val="18"/>
            </w:rPr>
          </w:rPrChange>
        </w:rPr>
        <w:t xml:space="preserve">l </w:t>
      </w:r>
      <w:r w:rsidRPr="00D80243">
        <w:rPr>
          <w:rFonts w:asciiTheme="minorHAnsi" w:hAnsiTheme="minorHAnsi" w:cstheme="minorHAnsi"/>
          <w:w w:val="110"/>
          <w:sz w:val="20"/>
          <w:szCs w:val="20"/>
          <w:rPrChange w:id="5430" w:author="Formisani, Richard J. (Rick)" w:date="2024-01-30T12:50:00Z">
            <w:rPr>
              <w:color w:val="4F4D4D"/>
              <w:w w:val="110"/>
              <w:sz w:val="18"/>
            </w:rPr>
          </w:rPrChange>
        </w:rPr>
        <w:t>witho</w:t>
      </w:r>
      <w:r w:rsidRPr="00D80243">
        <w:rPr>
          <w:rFonts w:asciiTheme="minorHAnsi" w:hAnsiTheme="minorHAnsi" w:cstheme="minorHAnsi"/>
          <w:w w:val="110"/>
          <w:sz w:val="20"/>
          <w:szCs w:val="20"/>
          <w:rPrChange w:id="5431" w:author="Formisani, Richard J. (Rick)" w:date="2024-01-30T12:50:00Z">
            <w:rPr>
              <w:color w:val="2B282A"/>
              <w:w w:val="110"/>
              <w:sz w:val="18"/>
            </w:rPr>
          </w:rPrChange>
        </w:rPr>
        <w:t>ut</w:t>
      </w:r>
      <w:r w:rsidRPr="00D80243">
        <w:rPr>
          <w:rFonts w:asciiTheme="minorHAnsi" w:hAnsiTheme="minorHAnsi" w:cstheme="minorHAnsi"/>
          <w:spacing w:val="3"/>
          <w:w w:val="110"/>
          <w:sz w:val="20"/>
          <w:szCs w:val="20"/>
          <w:rPrChange w:id="5432" w:author="Formisani, Richard J. (Rick)" w:date="2024-01-30T12:50:00Z">
            <w:rPr>
              <w:color w:val="2B282A"/>
              <w:spacing w:val="3"/>
              <w:w w:val="110"/>
              <w:sz w:val="18"/>
            </w:rPr>
          </w:rPrChange>
        </w:rPr>
        <w:t xml:space="preserve"> </w:t>
      </w:r>
      <w:r w:rsidRPr="00D80243">
        <w:rPr>
          <w:rFonts w:asciiTheme="minorHAnsi" w:hAnsiTheme="minorHAnsi" w:cstheme="minorHAnsi"/>
          <w:w w:val="110"/>
          <w:sz w:val="20"/>
          <w:szCs w:val="20"/>
          <w:rPrChange w:id="5433" w:author="Formisani, Richard J. (Rick)" w:date="2024-01-30T12:50:00Z">
            <w:rPr>
              <w:color w:val="646262"/>
              <w:w w:val="110"/>
              <w:sz w:val="18"/>
            </w:rPr>
          </w:rPrChange>
        </w:rPr>
        <w:t>lu</w:t>
      </w:r>
      <w:r w:rsidRPr="00D80243">
        <w:rPr>
          <w:rFonts w:asciiTheme="minorHAnsi" w:hAnsiTheme="minorHAnsi" w:cstheme="minorHAnsi"/>
          <w:w w:val="110"/>
          <w:sz w:val="20"/>
          <w:szCs w:val="20"/>
          <w:rPrChange w:id="5434" w:author="Formisani, Richard J. (Rick)" w:date="2024-01-30T12:50:00Z">
            <w:rPr>
              <w:color w:val="3B383A"/>
              <w:w w:val="110"/>
              <w:sz w:val="18"/>
            </w:rPr>
          </w:rPrChange>
        </w:rPr>
        <w:t>bricant.</w:t>
      </w:r>
    </w:p>
    <w:p w14:paraId="5F457486" w14:textId="2815EBA7" w:rsidR="006359F2" w:rsidRPr="00D80243" w:rsidRDefault="00A60E95">
      <w:pPr>
        <w:pStyle w:val="ListParagraph"/>
        <w:numPr>
          <w:ilvl w:val="1"/>
          <w:numId w:val="5"/>
        </w:numPr>
        <w:tabs>
          <w:tab w:val="left" w:pos="794"/>
        </w:tabs>
        <w:spacing w:before="3" w:line="278" w:lineRule="auto"/>
        <w:ind w:left="786" w:hanging="268"/>
        <w:rPr>
          <w:rFonts w:asciiTheme="minorHAnsi" w:hAnsiTheme="minorHAnsi" w:cstheme="minorHAnsi"/>
          <w:sz w:val="20"/>
          <w:szCs w:val="20"/>
          <w:rPrChange w:id="5435" w:author="Formisani, Richard J. (Rick)" w:date="2024-01-30T12:50:00Z">
            <w:rPr>
              <w:sz w:val="18"/>
            </w:rPr>
          </w:rPrChange>
        </w:rPr>
      </w:pPr>
      <w:r w:rsidRPr="00D80243">
        <w:rPr>
          <w:rFonts w:asciiTheme="minorHAnsi" w:hAnsiTheme="minorHAnsi" w:cstheme="minorHAnsi"/>
          <w:sz w:val="20"/>
          <w:szCs w:val="20"/>
          <w:rPrChange w:id="5436" w:author="Formisani, Richard J. (Rick)" w:date="2024-01-30T12:50:00Z">
            <w:rPr>
              <w:color w:val="3B383A"/>
              <w:sz w:val="18"/>
            </w:rPr>
          </w:rPrChange>
        </w:rPr>
        <w:t>Hand</w:t>
      </w:r>
      <w:r w:rsidR="00DE6209" w:rsidRPr="00D80243">
        <w:rPr>
          <w:rFonts w:asciiTheme="minorHAnsi" w:hAnsiTheme="minorHAnsi" w:cstheme="minorHAnsi"/>
          <w:sz w:val="20"/>
          <w:szCs w:val="20"/>
          <w:rPrChange w:id="5437" w:author="Formisani, Richard J. (Rick)" w:date="2024-01-30T12:50:00Z">
            <w:rPr>
              <w:color w:val="3B383A"/>
              <w:sz w:val="18"/>
            </w:rPr>
          </w:rPrChange>
        </w:rPr>
        <w:t xml:space="preserve"> </w:t>
      </w:r>
      <w:proofErr w:type="gramStart"/>
      <w:r w:rsidR="00DE6209" w:rsidRPr="00D80243">
        <w:rPr>
          <w:rFonts w:asciiTheme="minorHAnsi" w:hAnsiTheme="minorHAnsi" w:cstheme="minorHAnsi"/>
          <w:sz w:val="20"/>
          <w:szCs w:val="20"/>
          <w:rPrChange w:id="5438" w:author="Formisani, Richard J. (Rick)" w:date="2024-01-30T12:50:00Z">
            <w:rPr>
              <w:color w:val="3B383A"/>
              <w:sz w:val="18"/>
            </w:rPr>
          </w:rPrChange>
        </w:rPr>
        <w:t>press</w:t>
      </w:r>
      <w:proofErr w:type="gramEnd"/>
      <w:r w:rsidRPr="00D80243">
        <w:rPr>
          <w:rFonts w:asciiTheme="minorHAnsi" w:hAnsiTheme="minorHAnsi" w:cstheme="minorHAnsi"/>
          <w:sz w:val="20"/>
          <w:szCs w:val="20"/>
          <w:rPrChange w:id="5439" w:author="Formisani, Richard J. (Rick)" w:date="2024-01-30T12:50:00Z">
            <w:rPr>
              <w:color w:val="4F4D4D"/>
              <w:sz w:val="18"/>
            </w:rPr>
          </w:rPrChange>
        </w:rPr>
        <w:t xml:space="preserve"> </w:t>
      </w:r>
      <w:r w:rsidRPr="00D80243">
        <w:rPr>
          <w:rFonts w:asciiTheme="minorHAnsi" w:hAnsiTheme="minorHAnsi" w:cstheme="minorHAnsi"/>
          <w:sz w:val="20"/>
          <w:szCs w:val="20"/>
          <w:rPrChange w:id="5440" w:author="Formisani, Richard J. (Rick)" w:date="2024-01-30T12:50:00Z">
            <w:rPr>
              <w:color w:val="2B282A"/>
              <w:sz w:val="18"/>
            </w:rPr>
          </w:rPrChange>
        </w:rPr>
        <w:t>t</w:t>
      </w:r>
      <w:r w:rsidRPr="00D80243">
        <w:rPr>
          <w:rFonts w:asciiTheme="minorHAnsi" w:hAnsiTheme="minorHAnsi" w:cstheme="minorHAnsi"/>
          <w:sz w:val="20"/>
          <w:szCs w:val="20"/>
          <w:rPrChange w:id="5441" w:author="Formisani, Richard J. (Rick)" w:date="2024-01-30T12:50:00Z">
            <w:rPr>
              <w:color w:val="4F4D4D"/>
              <w:sz w:val="18"/>
            </w:rPr>
          </w:rPrChange>
        </w:rPr>
        <w:t>he seal even</w:t>
      </w:r>
      <w:r w:rsidRPr="00D80243">
        <w:rPr>
          <w:rFonts w:asciiTheme="minorHAnsi" w:hAnsiTheme="minorHAnsi" w:cstheme="minorHAnsi"/>
          <w:sz w:val="20"/>
          <w:szCs w:val="20"/>
          <w:rPrChange w:id="5442" w:author="Formisani, Richard J. (Rick)" w:date="2024-01-30T12:50:00Z">
            <w:rPr>
              <w:color w:val="2B282A"/>
              <w:sz w:val="18"/>
            </w:rPr>
          </w:rPrChange>
        </w:rPr>
        <w:t>l</w:t>
      </w:r>
      <w:r w:rsidRPr="00D80243">
        <w:rPr>
          <w:rFonts w:asciiTheme="minorHAnsi" w:hAnsiTheme="minorHAnsi" w:cstheme="minorHAnsi"/>
          <w:sz w:val="20"/>
          <w:szCs w:val="20"/>
          <w:rPrChange w:id="5443" w:author="Formisani, Richard J. (Rick)" w:date="2024-01-30T12:50:00Z">
            <w:rPr>
              <w:color w:val="4F4D4D"/>
              <w:sz w:val="18"/>
            </w:rPr>
          </w:rPrChange>
        </w:rPr>
        <w:t xml:space="preserve">y </w:t>
      </w:r>
      <w:r w:rsidRPr="00D80243">
        <w:rPr>
          <w:rFonts w:asciiTheme="minorHAnsi" w:hAnsiTheme="minorHAnsi" w:cstheme="minorHAnsi"/>
          <w:sz w:val="20"/>
          <w:szCs w:val="20"/>
          <w:rPrChange w:id="5444" w:author="Formisani, Richard J. (Rick)" w:date="2024-01-30T12:50:00Z">
            <w:rPr>
              <w:color w:val="646262"/>
              <w:sz w:val="18"/>
            </w:rPr>
          </w:rPrChange>
        </w:rPr>
        <w:t>in</w:t>
      </w:r>
      <w:r w:rsidRPr="00D80243">
        <w:rPr>
          <w:rFonts w:asciiTheme="minorHAnsi" w:hAnsiTheme="minorHAnsi" w:cstheme="minorHAnsi"/>
          <w:sz w:val="20"/>
          <w:szCs w:val="20"/>
          <w:rPrChange w:id="5445" w:author="Formisani, Richard J. (Rick)" w:date="2024-01-30T12:50:00Z">
            <w:rPr>
              <w:color w:val="3B383A"/>
              <w:sz w:val="18"/>
            </w:rPr>
          </w:rPrChange>
        </w:rPr>
        <w:t xml:space="preserve">to </w:t>
      </w:r>
      <w:r w:rsidRPr="00D80243">
        <w:rPr>
          <w:rFonts w:asciiTheme="minorHAnsi" w:hAnsiTheme="minorHAnsi" w:cstheme="minorHAnsi"/>
          <w:sz w:val="20"/>
          <w:szCs w:val="20"/>
          <w:rPrChange w:id="5446" w:author="Formisani, Richard J. (Rick)" w:date="2024-01-30T12:50:00Z">
            <w:rPr>
              <w:color w:val="2B282A"/>
              <w:sz w:val="18"/>
            </w:rPr>
          </w:rPrChange>
        </w:rPr>
        <w:t>t</w:t>
      </w:r>
      <w:r w:rsidRPr="00D80243">
        <w:rPr>
          <w:rFonts w:asciiTheme="minorHAnsi" w:hAnsiTheme="minorHAnsi" w:cstheme="minorHAnsi"/>
          <w:sz w:val="20"/>
          <w:szCs w:val="20"/>
          <w:rPrChange w:id="5447" w:author="Formisani, Richard J. (Rick)" w:date="2024-01-30T12:50:00Z">
            <w:rPr>
              <w:color w:val="4F4D4D"/>
              <w:sz w:val="18"/>
            </w:rPr>
          </w:rPrChange>
        </w:rPr>
        <w:t xml:space="preserve">he </w:t>
      </w:r>
      <w:r w:rsidRPr="00D80243">
        <w:rPr>
          <w:rFonts w:asciiTheme="minorHAnsi" w:hAnsiTheme="minorHAnsi" w:cstheme="minorHAnsi"/>
          <w:spacing w:val="2"/>
          <w:sz w:val="20"/>
          <w:szCs w:val="20"/>
          <w:rPrChange w:id="5448" w:author="Formisani, Richard J. (Rick)" w:date="2024-01-30T12:50:00Z">
            <w:rPr>
              <w:color w:val="3B383A"/>
              <w:spacing w:val="2"/>
              <w:sz w:val="18"/>
            </w:rPr>
          </w:rPrChange>
        </w:rPr>
        <w:t>bore</w:t>
      </w:r>
      <w:r w:rsidRPr="00D80243">
        <w:rPr>
          <w:rFonts w:asciiTheme="minorHAnsi" w:hAnsiTheme="minorHAnsi" w:cstheme="minorHAnsi"/>
          <w:spacing w:val="2"/>
          <w:sz w:val="20"/>
          <w:szCs w:val="20"/>
          <w:rPrChange w:id="5449" w:author="Formisani, Richard J. (Rick)" w:date="2024-01-30T12:50:00Z">
            <w:rPr>
              <w:color w:val="646262"/>
              <w:spacing w:val="2"/>
              <w:sz w:val="18"/>
            </w:rPr>
          </w:rPrChange>
        </w:rPr>
        <w:t xml:space="preserve">. </w:t>
      </w:r>
      <w:r w:rsidRPr="00D80243">
        <w:rPr>
          <w:rFonts w:asciiTheme="minorHAnsi" w:hAnsiTheme="minorHAnsi" w:cstheme="minorHAnsi"/>
          <w:sz w:val="20"/>
          <w:szCs w:val="20"/>
          <w:rPrChange w:id="5450" w:author="Formisani, Richard J. (Rick)" w:date="2024-01-30T12:50:00Z">
            <w:rPr>
              <w:color w:val="3B383A"/>
              <w:sz w:val="18"/>
            </w:rPr>
          </w:rPrChange>
        </w:rPr>
        <w:t>A</w:t>
      </w:r>
      <w:r w:rsidRPr="00D80243">
        <w:rPr>
          <w:rFonts w:asciiTheme="minorHAnsi" w:hAnsiTheme="minorHAnsi" w:cstheme="minorHAnsi"/>
          <w:sz w:val="20"/>
          <w:szCs w:val="20"/>
          <w:rPrChange w:id="5451" w:author="Formisani, Richard J. (Rick)" w:date="2024-01-30T12:50:00Z">
            <w:rPr>
              <w:color w:val="4F4D4D"/>
              <w:sz w:val="18"/>
            </w:rPr>
          </w:rPrChange>
        </w:rPr>
        <w:t xml:space="preserve"> rubber mallet or o</w:t>
      </w:r>
      <w:r w:rsidRPr="00D80243">
        <w:rPr>
          <w:rFonts w:asciiTheme="minorHAnsi" w:hAnsiTheme="minorHAnsi" w:cstheme="minorHAnsi"/>
          <w:sz w:val="20"/>
          <w:szCs w:val="20"/>
          <w:rPrChange w:id="5452" w:author="Formisani, Richard J. (Rick)" w:date="2024-01-30T12:50:00Z">
            <w:rPr>
              <w:color w:val="2B282A"/>
              <w:sz w:val="18"/>
            </w:rPr>
          </w:rPrChange>
        </w:rPr>
        <w:t>th</w:t>
      </w:r>
      <w:r w:rsidRPr="00D80243">
        <w:rPr>
          <w:rFonts w:asciiTheme="minorHAnsi" w:hAnsiTheme="minorHAnsi" w:cstheme="minorHAnsi"/>
          <w:sz w:val="20"/>
          <w:szCs w:val="20"/>
          <w:rPrChange w:id="5453" w:author="Formisani, Richard J. (Rick)" w:date="2024-01-30T12:50:00Z">
            <w:rPr>
              <w:color w:val="4F4D4D"/>
              <w:sz w:val="18"/>
            </w:rPr>
          </w:rPrChange>
        </w:rPr>
        <w:t xml:space="preserve">er soft-faced tool, </w:t>
      </w:r>
      <w:r w:rsidRPr="00D80243">
        <w:rPr>
          <w:rFonts w:asciiTheme="minorHAnsi" w:hAnsiTheme="minorHAnsi" w:cstheme="minorHAnsi"/>
          <w:sz w:val="20"/>
          <w:szCs w:val="20"/>
          <w:rPrChange w:id="5454" w:author="Formisani, Richard J. (Rick)" w:date="2024-01-30T12:50:00Z">
            <w:rPr>
              <w:color w:val="646262"/>
              <w:sz w:val="18"/>
            </w:rPr>
          </w:rPrChange>
        </w:rPr>
        <w:t xml:space="preserve">if </w:t>
      </w:r>
      <w:r w:rsidRPr="00D80243">
        <w:rPr>
          <w:rFonts w:asciiTheme="minorHAnsi" w:hAnsiTheme="minorHAnsi" w:cstheme="minorHAnsi"/>
          <w:sz w:val="20"/>
          <w:szCs w:val="20"/>
          <w:rPrChange w:id="5455" w:author="Formisani, Richard J. (Rick)" w:date="2024-01-30T12:50:00Z">
            <w:rPr>
              <w:color w:val="4F4D4D"/>
              <w:sz w:val="18"/>
            </w:rPr>
          </w:rPrChange>
        </w:rPr>
        <w:t xml:space="preserve">recommended by </w:t>
      </w:r>
      <w:r w:rsidRPr="00D80243">
        <w:rPr>
          <w:rFonts w:asciiTheme="minorHAnsi" w:hAnsiTheme="minorHAnsi" w:cstheme="minorHAnsi"/>
          <w:sz w:val="20"/>
          <w:szCs w:val="20"/>
          <w:rPrChange w:id="5456" w:author="Formisani, Richard J. (Rick)" w:date="2024-01-30T12:50:00Z">
            <w:rPr>
              <w:color w:val="2B282A"/>
              <w:sz w:val="18"/>
            </w:rPr>
          </w:rPrChange>
        </w:rPr>
        <w:t>t</w:t>
      </w:r>
      <w:r w:rsidRPr="00D80243">
        <w:rPr>
          <w:rFonts w:asciiTheme="minorHAnsi" w:hAnsiTheme="minorHAnsi" w:cstheme="minorHAnsi"/>
          <w:sz w:val="20"/>
          <w:szCs w:val="20"/>
          <w:rPrChange w:id="5457" w:author="Formisani, Richard J. (Rick)" w:date="2024-01-30T12:50:00Z">
            <w:rPr>
              <w:color w:val="4F4D4D"/>
              <w:sz w:val="18"/>
            </w:rPr>
          </w:rPrChange>
        </w:rPr>
        <w:t xml:space="preserve">he </w:t>
      </w:r>
      <w:r w:rsidRPr="00D80243">
        <w:rPr>
          <w:rFonts w:asciiTheme="minorHAnsi" w:hAnsiTheme="minorHAnsi" w:cstheme="minorHAnsi"/>
          <w:sz w:val="20"/>
          <w:szCs w:val="20"/>
          <w:rPrChange w:id="5458" w:author="Formisani, Richard J. (Rick)" w:date="2024-01-30T12:50:00Z">
            <w:rPr>
              <w:color w:val="3B383A"/>
              <w:sz w:val="18"/>
            </w:rPr>
          </w:rPrChange>
        </w:rPr>
        <w:t>manufacturer</w:t>
      </w:r>
      <w:r w:rsidRPr="00D80243">
        <w:rPr>
          <w:rFonts w:asciiTheme="minorHAnsi" w:hAnsiTheme="minorHAnsi" w:cstheme="minorHAnsi"/>
          <w:sz w:val="20"/>
          <w:szCs w:val="20"/>
          <w:rPrChange w:id="5459" w:author="Formisani, Richard J. (Rick)" w:date="2024-01-30T12:50:00Z">
            <w:rPr>
              <w:color w:val="646262"/>
              <w:sz w:val="18"/>
            </w:rPr>
          </w:rPrChange>
        </w:rPr>
        <w:t xml:space="preserve">, </w:t>
      </w:r>
      <w:r w:rsidRPr="00D80243">
        <w:rPr>
          <w:rFonts w:asciiTheme="minorHAnsi" w:hAnsiTheme="minorHAnsi" w:cstheme="minorHAnsi"/>
          <w:sz w:val="20"/>
          <w:szCs w:val="20"/>
          <w:rPrChange w:id="5460" w:author="Formisani, Richard J. (Rick)" w:date="2024-01-30T12:50:00Z">
            <w:rPr>
              <w:color w:val="4F4D4D"/>
              <w:sz w:val="18"/>
            </w:rPr>
          </w:rPrChange>
        </w:rPr>
        <w:t>may be used to gen</w:t>
      </w:r>
      <w:r w:rsidRPr="00D80243">
        <w:rPr>
          <w:rFonts w:asciiTheme="minorHAnsi" w:hAnsiTheme="minorHAnsi" w:cstheme="minorHAnsi"/>
          <w:sz w:val="20"/>
          <w:szCs w:val="20"/>
          <w:rPrChange w:id="5461" w:author="Formisani, Richard J. (Rick)" w:date="2024-01-30T12:50:00Z">
            <w:rPr>
              <w:color w:val="2B282A"/>
              <w:sz w:val="18"/>
            </w:rPr>
          </w:rPrChange>
        </w:rPr>
        <w:t>t</w:t>
      </w:r>
      <w:r w:rsidRPr="00D80243">
        <w:rPr>
          <w:rFonts w:asciiTheme="minorHAnsi" w:hAnsiTheme="minorHAnsi" w:cstheme="minorHAnsi"/>
          <w:sz w:val="20"/>
          <w:szCs w:val="20"/>
          <w:rPrChange w:id="5462" w:author="Formisani, Richard J. (Rick)" w:date="2024-01-30T12:50:00Z">
            <w:rPr>
              <w:color w:val="646262"/>
              <w:sz w:val="18"/>
            </w:rPr>
          </w:rPrChange>
        </w:rPr>
        <w:t xml:space="preserve">ly </w:t>
      </w:r>
      <w:r w:rsidRPr="00D80243">
        <w:rPr>
          <w:rFonts w:asciiTheme="minorHAnsi" w:hAnsiTheme="minorHAnsi" w:cstheme="minorHAnsi"/>
          <w:spacing w:val="2"/>
          <w:sz w:val="20"/>
          <w:szCs w:val="20"/>
          <w:rPrChange w:id="5463" w:author="Formisani, Richard J. (Rick)" w:date="2024-01-30T12:50:00Z">
            <w:rPr>
              <w:color w:val="2B282A"/>
              <w:spacing w:val="2"/>
              <w:sz w:val="18"/>
            </w:rPr>
          </w:rPrChange>
        </w:rPr>
        <w:t>t</w:t>
      </w:r>
      <w:r w:rsidRPr="00D80243">
        <w:rPr>
          <w:rFonts w:asciiTheme="minorHAnsi" w:hAnsiTheme="minorHAnsi" w:cstheme="minorHAnsi"/>
          <w:spacing w:val="2"/>
          <w:sz w:val="20"/>
          <w:szCs w:val="20"/>
          <w:rPrChange w:id="5464" w:author="Formisani, Richard J. (Rick)" w:date="2024-01-30T12:50:00Z">
            <w:rPr>
              <w:color w:val="4F4D4D"/>
              <w:spacing w:val="2"/>
              <w:sz w:val="18"/>
            </w:rPr>
          </w:rPrChange>
        </w:rPr>
        <w:t xml:space="preserve">ap </w:t>
      </w:r>
      <w:r w:rsidRPr="00D80243">
        <w:rPr>
          <w:rFonts w:asciiTheme="minorHAnsi" w:hAnsiTheme="minorHAnsi" w:cstheme="minorHAnsi"/>
          <w:sz w:val="20"/>
          <w:szCs w:val="20"/>
          <w:rPrChange w:id="5465" w:author="Formisani, Richard J. (Rick)" w:date="2024-01-30T12:50:00Z">
            <w:rPr>
              <w:color w:val="4F4D4D"/>
              <w:sz w:val="18"/>
            </w:rPr>
          </w:rPrChange>
        </w:rPr>
        <w:t xml:space="preserve">the seal </w:t>
      </w:r>
      <w:r w:rsidRPr="00D80243">
        <w:rPr>
          <w:rFonts w:asciiTheme="minorHAnsi" w:hAnsiTheme="minorHAnsi" w:cstheme="minorHAnsi"/>
          <w:sz w:val="20"/>
          <w:szCs w:val="20"/>
          <w:rPrChange w:id="5466" w:author="Formisani, Richard J. (Rick)" w:date="2024-01-30T12:50:00Z">
            <w:rPr>
              <w:color w:val="646262"/>
              <w:sz w:val="18"/>
            </w:rPr>
          </w:rPrChange>
        </w:rPr>
        <w:t>i</w:t>
      </w:r>
      <w:r w:rsidRPr="00D80243">
        <w:rPr>
          <w:rFonts w:asciiTheme="minorHAnsi" w:hAnsiTheme="minorHAnsi" w:cstheme="minorHAnsi"/>
          <w:sz w:val="20"/>
          <w:szCs w:val="20"/>
          <w:rPrChange w:id="5467" w:author="Formisani, Richard J. (Rick)" w:date="2024-01-30T12:50:00Z">
            <w:rPr>
              <w:color w:val="3B383A"/>
              <w:sz w:val="18"/>
            </w:rPr>
          </w:rPrChange>
        </w:rPr>
        <w:t xml:space="preserve">nto </w:t>
      </w:r>
      <w:r w:rsidRPr="00D80243">
        <w:rPr>
          <w:rFonts w:asciiTheme="minorHAnsi" w:hAnsiTheme="minorHAnsi" w:cstheme="minorHAnsi"/>
          <w:spacing w:val="-2"/>
          <w:sz w:val="20"/>
          <w:szCs w:val="20"/>
          <w:rPrChange w:id="5468" w:author="Formisani, Richard J. (Rick)" w:date="2024-01-30T12:50:00Z">
            <w:rPr>
              <w:color w:val="3B383A"/>
              <w:spacing w:val="-2"/>
              <w:sz w:val="18"/>
            </w:rPr>
          </w:rPrChange>
        </w:rPr>
        <w:t>place</w:t>
      </w:r>
      <w:r w:rsidRPr="00D80243">
        <w:rPr>
          <w:rFonts w:asciiTheme="minorHAnsi" w:hAnsiTheme="minorHAnsi" w:cstheme="minorHAnsi"/>
          <w:spacing w:val="-2"/>
          <w:sz w:val="20"/>
          <w:szCs w:val="20"/>
          <w:rPrChange w:id="5469" w:author="Formisani, Richard J. (Rick)" w:date="2024-01-30T12:50:00Z">
            <w:rPr>
              <w:color w:val="646262"/>
              <w:spacing w:val="-2"/>
              <w:sz w:val="18"/>
            </w:rPr>
          </w:rPrChange>
        </w:rPr>
        <w:t xml:space="preserve">. </w:t>
      </w:r>
      <w:r w:rsidRPr="00D80243">
        <w:rPr>
          <w:rFonts w:asciiTheme="minorHAnsi" w:hAnsiTheme="minorHAnsi" w:cstheme="minorHAnsi"/>
          <w:sz w:val="20"/>
          <w:szCs w:val="20"/>
          <w:rPrChange w:id="5470" w:author="Formisani, Richard J. (Rick)" w:date="2024-01-30T12:50:00Z">
            <w:rPr>
              <w:color w:val="3B383A"/>
              <w:sz w:val="18"/>
            </w:rPr>
          </w:rPrChange>
        </w:rPr>
        <w:t xml:space="preserve">Apply </w:t>
      </w:r>
      <w:r w:rsidRPr="00D80243">
        <w:rPr>
          <w:rFonts w:asciiTheme="minorHAnsi" w:hAnsiTheme="minorHAnsi" w:cstheme="minorHAnsi"/>
          <w:sz w:val="20"/>
          <w:szCs w:val="20"/>
          <w:rPrChange w:id="5471" w:author="Formisani, Richard J. (Rick)" w:date="2024-01-30T12:50:00Z">
            <w:rPr>
              <w:color w:val="4F4D4D"/>
              <w:sz w:val="18"/>
            </w:rPr>
          </w:rPrChange>
        </w:rPr>
        <w:t>an even</w:t>
      </w:r>
      <w:r w:rsidRPr="00D80243">
        <w:rPr>
          <w:rFonts w:asciiTheme="minorHAnsi" w:hAnsiTheme="minorHAnsi" w:cstheme="minorHAnsi"/>
          <w:sz w:val="20"/>
          <w:szCs w:val="20"/>
          <w:rPrChange w:id="5472" w:author="Formisani, Richard J. (Rick)" w:date="2024-01-30T12:50:00Z">
            <w:rPr>
              <w:color w:val="3B383A"/>
              <w:sz w:val="18"/>
            </w:rPr>
          </w:rPrChange>
        </w:rPr>
        <w:t xml:space="preserve"> dr</w:t>
      </w:r>
      <w:r w:rsidRPr="00D80243">
        <w:rPr>
          <w:rFonts w:asciiTheme="minorHAnsi" w:hAnsiTheme="minorHAnsi" w:cstheme="minorHAnsi"/>
          <w:sz w:val="20"/>
          <w:szCs w:val="20"/>
          <w:rPrChange w:id="5473" w:author="Formisani, Richard J. (Rick)" w:date="2024-01-30T12:50:00Z">
            <w:rPr>
              <w:color w:val="646262"/>
              <w:sz w:val="18"/>
            </w:rPr>
          </w:rPrChange>
        </w:rPr>
        <w:t xml:space="preserve">iving </w:t>
      </w:r>
      <w:r w:rsidRPr="00D80243">
        <w:rPr>
          <w:rFonts w:asciiTheme="minorHAnsi" w:hAnsiTheme="minorHAnsi" w:cstheme="minorHAnsi"/>
          <w:sz w:val="20"/>
          <w:szCs w:val="20"/>
          <w:rPrChange w:id="5474" w:author="Formisani, Richard J. (Rick)" w:date="2024-01-30T12:50:00Z">
            <w:rPr>
              <w:color w:val="4F4D4D"/>
              <w:sz w:val="18"/>
            </w:rPr>
          </w:rPrChange>
        </w:rPr>
        <w:t>force to avoid cock</w:t>
      </w:r>
      <w:r w:rsidRPr="00D80243">
        <w:rPr>
          <w:rFonts w:asciiTheme="minorHAnsi" w:hAnsiTheme="minorHAnsi" w:cstheme="minorHAnsi"/>
          <w:sz w:val="20"/>
          <w:szCs w:val="20"/>
          <w:rPrChange w:id="5475" w:author="Formisani, Richard J. (Rick)" w:date="2024-01-30T12:50:00Z">
            <w:rPr>
              <w:color w:val="2B282A"/>
              <w:sz w:val="18"/>
            </w:rPr>
          </w:rPrChange>
        </w:rPr>
        <w:t>i</w:t>
      </w:r>
      <w:r w:rsidRPr="00D80243">
        <w:rPr>
          <w:rFonts w:asciiTheme="minorHAnsi" w:hAnsiTheme="minorHAnsi" w:cstheme="minorHAnsi"/>
          <w:sz w:val="20"/>
          <w:szCs w:val="20"/>
          <w:rPrChange w:id="5476" w:author="Formisani, Richard J. (Rick)" w:date="2024-01-30T12:50:00Z">
            <w:rPr>
              <w:color w:val="4F4D4D"/>
              <w:sz w:val="18"/>
            </w:rPr>
          </w:rPrChange>
        </w:rPr>
        <w:t xml:space="preserve">ng </w:t>
      </w:r>
      <w:r w:rsidRPr="00D80243">
        <w:rPr>
          <w:rFonts w:asciiTheme="minorHAnsi" w:hAnsiTheme="minorHAnsi" w:cstheme="minorHAnsi"/>
          <w:sz w:val="20"/>
          <w:szCs w:val="20"/>
          <w:rPrChange w:id="5477" w:author="Formisani, Richard J. (Rick)" w:date="2024-01-30T12:50:00Z">
            <w:rPr>
              <w:color w:val="2B282A"/>
              <w:sz w:val="18"/>
            </w:rPr>
          </w:rPrChange>
        </w:rPr>
        <w:t>t</w:t>
      </w:r>
      <w:r w:rsidRPr="00D80243">
        <w:rPr>
          <w:rFonts w:asciiTheme="minorHAnsi" w:hAnsiTheme="minorHAnsi" w:cstheme="minorHAnsi"/>
          <w:sz w:val="20"/>
          <w:szCs w:val="20"/>
          <w:rPrChange w:id="5478" w:author="Formisani, Richard J. (Rick)" w:date="2024-01-30T12:50:00Z">
            <w:rPr>
              <w:color w:val="4F4D4D"/>
              <w:sz w:val="18"/>
            </w:rPr>
          </w:rPrChange>
        </w:rPr>
        <w:t xml:space="preserve">he seal </w:t>
      </w:r>
      <w:r w:rsidRPr="00D80243">
        <w:rPr>
          <w:rFonts w:asciiTheme="minorHAnsi" w:hAnsiTheme="minorHAnsi" w:cstheme="minorHAnsi"/>
          <w:sz w:val="20"/>
          <w:szCs w:val="20"/>
          <w:rPrChange w:id="5479" w:author="Formisani, Richard J. (Rick)" w:date="2024-01-30T12:50:00Z">
            <w:rPr>
              <w:color w:val="3B383A"/>
              <w:sz w:val="18"/>
            </w:rPr>
          </w:rPrChange>
        </w:rPr>
        <w:t xml:space="preserve">or </w:t>
      </w:r>
      <w:r w:rsidRPr="00D80243">
        <w:rPr>
          <w:rFonts w:asciiTheme="minorHAnsi" w:hAnsiTheme="minorHAnsi" w:cstheme="minorHAnsi"/>
          <w:sz w:val="20"/>
          <w:szCs w:val="20"/>
          <w:rPrChange w:id="5480" w:author="Formisani, Richard J. (Rick)" w:date="2024-01-30T12:50:00Z">
            <w:rPr>
              <w:color w:val="4F4D4D"/>
              <w:sz w:val="18"/>
            </w:rPr>
          </w:rPrChange>
        </w:rPr>
        <w:t>dam</w:t>
      </w:r>
      <w:r w:rsidRPr="00D80243">
        <w:rPr>
          <w:rFonts w:asciiTheme="minorHAnsi" w:hAnsiTheme="minorHAnsi" w:cstheme="minorHAnsi"/>
          <w:spacing w:val="-1"/>
          <w:w w:val="108"/>
          <w:sz w:val="20"/>
          <w:szCs w:val="20"/>
          <w:rPrChange w:id="5481" w:author="Formisani, Richard J. (Rick)" w:date="2024-01-30T12:50:00Z">
            <w:rPr>
              <w:color w:val="4F4D4D"/>
              <w:spacing w:val="-1"/>
              <w:w w:val="108"/>
              <w:sz w:val="18"/>
            </w:rPr>
          </w:rPrChange>
        </w:rPr>
        <w:t>agin</w:t>
      </w:r>
      <w:r w:rsidRPr="00D80243">
        <w:rPr>
          <w:rFonts w:asciiTheme="minorHAnsi" w:hAnsiTheme="minorHAnsi" w:cstheme="minorHAnsi"/>
          <w:w w:val="108"/>
          <w:sz w:val="20"/>
          <w:szCs w:val="20"/>
          <w:rPrChange w:id="5482" w:author="Formisani, Richard J. (Rick)" w:date="2024-01-30T12:50:00Z">
            <w:rPr>
              <w:color w:val="4F4D4D"/>
              <w:w w:val="108"/>
              <w:sz w:val="18"/>
            </w:rPr>
          </w:rPrChange>
        </w:rPr>
        <w:t>g</w:t>
      </w:r>
      <w:r w:rsidRPr="00D80243">
        <w:rPr>
          <w:rFonts w:asciiTheme="minorHAnsi" w:hAnsiTheme="minorHAnsi" w:cstheme="minorHAnsi"/>
          <w:spacing w:val="-4"/>
          <w:sz w:val="20"/>
          <w:szCs w:val="20"/>
          <w:rPrChange w:id="5483" w:author="Formisani, Richard J. (Rick)" w:date="2024-01-30T12:50:00Z">
            <w:rPr>
              <w:color w:val="4F4D4D"/>
              <w:spacing w:val="-4"/>
              <w:sz w:val="18"/>
            </w:rPr>
          </w:rPrChange>
        </w:rPr>
        <w:t xml:space="preserve"> </w:t>
      </w:r>
      <w:r w:rsidRPr="00D80243">
        <w:rPr>
          <w:rFonts w:asciiTheme="minorHAnsi" w:hAnsiTheme="minorHAnsi" w:cstheme="minorHAnsi"/>
          <w:spacing w:val="-1"/>
          <w:w w:val="108"/>
          <w:sz w:val="20"/>
          <w:szCs w:val="20"/>
          <w:rPrChange w:id="5484" w:author="Formisani, Richard J. (Rick)" w:date="2024-01-30T12:50:00Z">
            <w:rPr>
              <w:color w:val="4F4D4D"/>
              <w:spacing w:val="-1"/>
              <w:w w:val="108"/>
              <w:sz w:val="18"/>
            </w:rPr>
          </w:rPrChange>
        </w:rPr>
        <w:t>th</w:t>
      </w:r>
      <w:r w:rsidRPr="00D80243">
        <w:rPr>
          <w:rFonts w:asciiTheme="minorHAnsi" w:hAnsiTheme="minorHAnsi" w:cstheme="minorHAnsi"/>
          <w:w w:val="108"/>
          <w:sz w:val="20"/>
          <w:szCs w:val="20"/>
          <w:rPrChange w:id="5485" w:author="Formisani, Richard J. (Rick)" w:date="2024-01-30T12:50:00Z">
            <w:rPr>
              <w:color w:val="4F4D4D"/>
              <w:w w:val="108"/>
              <w:sz w:val="18"/>
            </w:rPr>
          </w:rPrChange>
        </w:rPr>
        <w:t>e</w:t>
      </w:r>
      <w:r w:rsidRPr="00D80243">
        <w:rPr>
          <w:rFonts w:asciiTheme="minorHAnsi" w:hAnsiTheme="minorHAnsi" w:cstheme="minorHAnsi"/>
          <w:spacing w:val="-2"/>
          <w:sz w:val="20"/>
          <w:szCs w:val="20"/>
          <w:rPrChange w:id="5486" w:author="Formisani, Richard J. (Rick)" w:date="2024-01-30T12:50:00Z">
            <w:rPr>
              <w:color w:val="4F4D4D"/>
              <w:spacing w:val="-2"/>
              <w:sz w:val="18"/>
            </w:rPr>
          </w:rPrChange>
        </w:rPr>
        <w:t xml:space="preserve"> </w:t>
      </w:r>
      <w:r w:rsidRPr="00D80243">
        <w:rPr>
          <w:rFonts w:asciiTheme="minorHAnsi" w:hAnsiTheme="minorHAnsi" w:cstheme="minorHAnsi"/>
          <w:spacing w:val="4"/>
          <w:w w:val="95"/>
          <w:sz w:val="20"/>
          <w:szCs w:val="20"/>
          <w:rPrChange w:id="5487" w:author="Formisani, Richard J. (Rick)" w:date="2024-01-30T12:50:00Z">
            <w:rPr>
              <w:color w:val="4F4D4D"/>
              <w:spacing w:val="4"/>
              <w:w w:val="95"/>
              <w:sz w:val="18"/>
            </w:rPr>
          </w:rPrChange>
        </w:rPr>
        <w:t>f</w:t>
      </w:r>
      <w:r w:rsidRPr="00D80243">
        <w:rPr>
          <w:rFonts w:asciiTheme="minorHAnsi" w:hAnsiTheme="minorHAnsi" w:cstheme="minorHAnsi"/>
          <w:spacing w:val="-1"/>
          <w:w w:val="95"/>
          <w:sz w:val="20"/>
          <w:szCs w:val="20"/>
          <w:rPrChange w:id="5488" w:author="Formisani, Richard J. (Rick)" w:date="2024-01-30T12:50:00Z">
            <w:rPr>
              <w:color w:val="2B282A"/>
              <w:spacing w:val="-1"/>
              <w:w w:val="95"/>
              <w:sz w:val="18"/>
            </w:rPr>
          </w:rPrChange>
        </w:rPr>
        <w:t>l</w:t>
      </w:r>
      <w:r w:rsidRPr="00D80243">
        <w:rPr>
          <w:rFonts w:asciiTheme="minorHAnsi" w:hAnsiTheme="minorHAnsi" w:cstheme="minorHAnsi"/>
          <w:spacing w:val="10"/>
          <w:w w:val="95"/>
          <w:sz w:val="20"/>
          <w:szCs w:val="20"/>
          <w:rPrChange w:id="5489" w:author="Formisani, Richard J. (Rick)" w:date="2024-01-30T12:50:00Z">
            <w:rPr>
              <w:color w:val="2B282A"/>
              <w:spacing w:val="10"/>
              <w:w w:val="95"/>
              <w:sz w:val="18"/>
            </w:rPr>
          </w:rPrChange>
        </w:rPr>
        <w:t>a</w:t>
      </w:r>
      <w:r w:rsidRPr="00D80243">
        <w:rPr>
          <w:rFonts w:asciiTheme="minorHAnsi" w:hAnsiTheme="minorHAnsi" w:cstheme="minorHAnsi"/>
          <w:spacing w:val="-1"/>
          <w:w w:val="95"/>
          <w:sz w:val="20"/>
          <w:szCs w:val="20"/>
          <w:rPrChange w:id="5490" w:author="Formisani, Richard J. (Rick)" w:date="2024-01-30T12:50:00Z">
            <w:rPr>
              <w:color w:val="4F4D4D"/>
              <w:spacing w:val="-1"/>
              <w:w w:val="95"/>
              <w:sz w:val="18"/>
            </w:rPr>
          </w:rPrChange>
        </w:rPr>
        <w:t>ng</w:t>
      </w:r>
      <w:r w:rsidRPr="00D80243">
        <w:rPr>
          <w:rFonts w:asciiTheme="minorHAnsi" w:hAnsiTheme="minorHAnsi" w:cstheme="minorHAnsi"/>
          <w:w w:val="95"/>
          <w:sz w:val="20"/>
          <w:szCs w:val="20"/>
          <w:rPrChange w:id="5491" w:author="Formisani, Richard J. (Rick)" w:date="2024-01-30T12:50:00Z">
            <w:rPr>
              <w:color w:val="4F4D4D"/>
              <w:w w:val="95"/>
              <w:sz w:val="18"/>
            </w:rPr>
          </w:rPrChange>
        </w:rPr>
        <w:t>e</w:t>
      </w:r>
      <w:r w:rsidR="00107190" w:rsidRPr="00D80243">
        <w:rPr>
          <w:rFonts w:asciiTheme="minorHAnsi" w:hAnsiTheme="minorHAnsi" w:cstheme="minorHAnsi"/>
          <w:w w:val="95"/>
          <w:sz w:val="20"/>
          <w:szCs w:val="20"/>
          <w:rPrChange w:id="5492" w:author="Formisani, Richard J. (Rick)" w:date="2024-01-30T12:50:00Z">
            <w:rPr>
              <w:color w:val="4F4D4D"/>
              <w:w w:val="95"/>
              <w:sz w:val="18"/>
            </w:rPr>
          </w:rPrChange>
        </w:rPr>
        <w:t xml:space="preserve"> surface</w:t>
      </w:r>
      <w:r w:rsidR="00DE6209" w:rsidRPr="00D80243">
        <w:rPr>
          <w:rFonts w:asciiTheme="minorHAnsi" w:hAnsiTheme="minorHAnsi" w:cstheme="minorHAnsi"/>
          <w:w w:val="95"/>
          <w:sz w:val="20"/>
          <w:szCs w:val="20"/>
          <w:rPrChange w:id="5493" w:author="Formisani, Richard J. (Rick)" w:date="2024-01-30T12:50:00Z">
            <w:rPr>
              <w:color w:val="4F4D4D"/>
              <w:w w:val="95"/>
              <w:sz w:val="18"/>
            </w:rPr>
          </w:rPrChange>
        </w:rPr>
        <w:t xml:space="preserve">. Be </w:t>
      </w:r>
      <w:r w:rsidRPr="00D80243">
        <w:rPr>
          <w:rFonts w:asciiTheme="minorHAnsi" w:hAnsiTheme="minorHAnsi" w:cstheme="minorHAnsi"/>
          <w:w w:val="108"/>
          <w:sz w:val="20"/>
          <w:szCs w:val="20"/>
          <w:rPrChange w:id="5494" w:author="Formisani, Richard J. (Rick)" w:date="2024-01-30T12:50:00Z">
            <w:rPr>
              <w:color w:val="4F4D4D"/>
              <w:w w:val="108"/>
              <w:sz w:val="18"/>
            </w:rPr>
          </w:rPrChange>
        </w:rPr>
        <w:t>sure</w:t>
      </w:r>
      <w:r w:rsidRPr="00D80243">
        <w:rPr>
          <w:rFonts w:asciiTheme="minorHAnsi" w:hAnsiTheme="minorHAnsi" w:cstheme="minorHAnsi"/>
          <w:spacing w:val="-3"/>
          <w:sz w:val="20"/>
          <w:szCs w:val="20"/>
          <w:rPrChange w:id="5495" w:author="Formisani, Richard J. (Rick)" w:date="2024-01-30T12:50:00Z">
            <w:rPr>
              <w:color w:val="4F4D4D"/>
              <w:spacing w:val="-3"/>
              <w:sz w:val="18"/>
            </w:rPr>
          </w:rPrChange>
        </w:rPr>
        <w:t xml:space="preserve"> </w:t>
      </w:r>
      <w:r w:rsidRPr="00D80243">
        <w:rPr>
          <w:rFonts w:asciiTheme="minorHAnsi" w:hAnsiTheme="minorHAnsi" w:cstheme="minorHAnsi"/>
          <w:spacing w:val="-1"/>
          <w:w w:val="107"/>
          <w:sz w:val="20"/>
          <w:szCs w:val="20"/>
          <w:rPrChange w:id="5496" w:author="Formisani, Richard J. (Rick)" w:date="2024-01-30T12:50:00Z">
            <w:rPr>
              <w:color w:val="4F4D4D"/>
              <w:spacing w:val="-1"/>
              <w:w w:val="107"/>
              <w:sz w:val="18"/>
            </w:rPr>
          </w:rPrChange>
        </w:rPr>
        <w:t>tha</w:t>
      </w:r>
      <w:r w:rsidRPr="00D80243">
        <w:rPr>
          <w:rFonts w:asciiTheme="minorHAnsi" w:hAnsiTheme="minorHAnsi" w:cstheme="minorHAnsi"/>
          <w:w w:val="107"/>
          <w:sz w:val="20"/>
          <w:szCs w:val="20"/>
          <w:rPrChange w:id="5497" w:author="Formisani, Richard J. (Rick)" w:date="2024-01-30T12:50:00Z">
            <w:rPr>
              <w:color w:val="4F4D4D"/>
              <w:w w:val="107"/>
              <w:sz w:val="18"/>
            </w:rPr>
          </w:rPrChange>
        </w:rPr>
        <w:t>t</w:t>
      </w:r>
      <w:r w:rsidRPr="00D80243">
        <w:rPr>
          <w:rFonts w:asciiTheme="minorHAnsi" w:hAnsiTheme="minorHAnsi" w:cstheme="minorHAnsi"/>
          <w:spacing w:val="-6"/>
          <w:sz w:val="20"/>
          <w:szCs w:val="20"/>
          <w:rPrChange w:id="5498" w:author="Formisani, Richard J. (Rick)" w:date="2024-01-30T12:50:00Z">
            <w:rPr>
              <w:color w:val="4F4D4D"/>
              <w:spacing w:val="-6"/>
              <w:sz w:val="18"/>
            </w:rPr>
          </w:rPrChange>
        </w:rPr>
        <w:t xml:space="preserve"> </w:t>
      </w:r>
      <w:r w:rsidRPr="00D80243">
        <w:rPr>
          <w:rFonts w:asciiTheme="minorHAnsi" w:hAnsiTheme="minorHAnsi" w:cstheme="minorHAnsi"/>
          <w:spacing w:val="4"/>
          <w:w w:val="107"/>
          <w:sz w:val="20"/>
          <w:szCs w:val="20"/>
          <w:rPrChange w:id="5499" w:author="Formisani, Richard J. (Rick)" w:date="2024-01-30T12:50:00Z">
            <w:rPr>
              <w:color w:val="2B282A"/>
              <w:spacing w:val="4"/>
              <w:w w:val="107"/>
              <w:sz w:val="18"/>
            </w:rPr>
          </w:rPrChange>
        </w:rPr>
        <w:t>t</w:t>
      </w:r>
      <w:r w:rsidRPr="00D80243">
        <w:rPr>
          <w:rFonts w:asciiTheme="minorHAnsi" w:hAnsiTheme="minorHAnsi" w:cstheme="minorHAnsi"/>
          <w:spacing w:val="-1"/>
          <w:w w:val="107"/>
          <w:sz w:val="20"/>
          <w:szCs w:val="20"/>
          <w:rPrChange w:id="5500" w:author="Formisani, Richard J. (Rick)" w:date="2024-01-30T12:50:00Z">
            <w:rPr>
              <w:color w:val="4F4D4D"/>
              <w:spacing w:val="-1"/>
              <w:w w:val="107"/>
              <w:sz w:val="18"/>
            </w:rPr>
          </w:rPrChange>
        </w:rPr>
        <w:t>h</w:t>
      </w:r>
      <w:r w:rsidRPr="00D80243">
        <w:rPr>
          <w:rFonts w:asciiTheme="minorHAnsi" w:hAnsiTheme="minorHAnsi" w:cstheme="minorHAnsi"/>
          <w:w w:val="107"/>
          <w:sz w:val="20"/>
          <w:szCs w:val="20"/>
          <w:rPrChange w:id="5501" w:author="Formisani, Richard J. (Rick)" w:date="2024-01-30T12:50:00Z">
            <w:rPr>
              <w:color w:val="4F4D4D"/>
              <w:w w:val="107"/>
              <w:sz w:val="18"/>
            </w:rPr>
          </w:rPrChange>
        </w:rPr>
        <w:t>e</w:t>
      </w:r>
      <w:r w:rsidRPr="00D80243">
        <w:rPr>
          <w:rFonts w:asciiTheme="minorHAnsi" w:hAnsiTheme="minorHAnsi" w:cstheme="minorHAnsi"/>
          <w:spacing w:val="1"/>
          <w:sz w:val="20"/>
          <w:szCs w:val="20"/>
          <w:rPrChange w:id="5502" w:author="Formisani, Richard J. (Rick)" w:date="2024-01-30T12:50:00Z">
            <w:rPr>
              <w:color w:val="4F4D4D"/>
              <w:spacing w:val="1"/>
              <w:sz w:val="18"/>
            </w:rPr>
          </w:rPrChange>
        </w:rPr>
        <w:t xml:space="preserve"> </w:t>
      </w:r>
      <w:r w:rsidRPr="00D80243">
        <w:rPr>
          <w:rFonts w:asciiTheme="minorHAnsi" w:hAnsiTheme="minorHAnsi" w:cstheme="minorHAnsi"/>
          <w:w w:val="107"/>
          <w:sz w:val="20"/>
          <w:szCs w:val="20"/>
          <w:rPrChange w:id="5503" w:author="Formisani, Richard J. (Rick)" w:date="2024-01-30T12:50:00Z">
            <w:rPr>
              <w:color w:val="4F4D4D"/>
              <w:w w:val="107"/>
              <w:sz w:val="18"/>
            </w:rPr>
          </w:rPrChange>
        </w:rPr>
        <w:t xml:space="preserve">seal </w:t>
      </w:r>
      <w:r w:rsidRPr="00D80243">
        <w:rPr>
          <w:rFonts w:asciiTheme="minorHAnsi" w:hAnsiTheme="minorHAnsi" w:cstheme="minorHAnsi"/>
          <w:sz w:val="20"/>
          <w:szCs w:val="20"/>
          <w:rPrChange w:id="5504" w:author="Formisani, Richard J. (Rick)" w:date="2024-01-30T12:50:00Z">
            <w:rPr>
              <w:color w:val="646262"/>
              <w:sz w:val="18"/>
            </w:rPr>
          </w:rPrChange>
        </w:rPr>
        <w:t xml:space="preserve">is </w:t>
      </w:r>
      <w:r w:rsidRPr="00D80243">
        <w:rPr>
          <w:rFonts w:asciiTheme="minorHAnsi" w:hAnsiTheme="minorHAnsi" w:cstheme="minorHAnsi"/>
          <w:sz w:val="20"/>
          <w:szCs w:val="20"/>
          <w:rPrChange w:id="5505" w:author="Formisani, Richard J. (Rick)" w:date="2024-01-30T12:50:00Z">
            <w:rPr>
              <w:color w:val="4F4D4D"/>
              <w:sz w:val="18"/>
            </w:rPr>
          </w:rPrChange>
        </w:rPr>
        <w:t xml:space="preserve">evenly seated </w:t>
      </w:r>
      <w:r w:rsidRPr="00D80243">
        <w:rPr>
          <w:rFonts w:asciiTheme="minorHAnsi" w:hAnsiTheme="minorHAnsi" w:cstheme="minorHAnsi"/>
          <w:sz w:val="20"/>
          <w:szCs w:val="20"/>
          <w:rPrChange w:id="5506" w:author="Formisani, Richard J. (Rick)" w:date="2024-01-30T12:50:00Z">
            <w:rPr>
              <w:color w:val="3B383A"/>
              <w:sz w:val="18"/>
            </w:rPr>
          </w:rPrChange>
        </w:rPr>
        <w:t xml:space="preserve">and bottomed </w:t>
      </w:r>
      <w:r w:rsidRPr="00D80243">
        <w:rPr>
          <w:rFonts w:asciiTheme="minorHAnsi" w:hAnsiTheme="minorHAnsi" w:cstheme="minorHAnsi"/>
          <w:spacing w:val="2"/>
          <w:sz w:val="20"/>
          <w:szCs w:val="20"/>
          <w:rPrChange w:id="5507" w:author="Formisani, Richard J. (Rick)" w:date="2024-01-30T12:50:00Z">
            <w:rPr>
              <w:color w:val="646262"/>
              <w:spacing w:val="2"/>
              <w:sz w:val="18"/>
            </w:rPr>
          </w:rPrChange>
        </w:rPr>
        <w:t>i</w:t>
      </w:r>
      <w:r w:rsidRPr="00D80243">
        <w:rPr>
          <w:rFonts w:asciiTheme="minorHAnsi" w:hAnsiTheme="minorHAnsi" w:cstheme="minorHAnsi"/>
          <w:spacing w:val="2"/>
          <w:sz w:val="20"/>
          <w:szCs w:val="20"/>
          <w:rPrChange w:id="5508" w:author="Formisani, Richard J. (Rick)" w:date="2024-01-30T12:50:00Z">
            <w:rPr>
              <w:color w:val="3B383A"/>
              <w:spacing w:val="2"/>
              <w:sz w:val="18"/>
            </w:rPr>
          </w:rPrChange>
        </w:rPr>
        <w:t xml:space="preserve">n </w:t>
      </w:r>
      <w:r w:rsidRPr="00D80243">
        <w:rPr>
          <w:rFonts w:asciiTheme="minorHAnsi" w:hAnsiTheme="minorHAnsi" w:cstheme="minorHAnsi"/>
          <w:sz w:val="20"/>
          <w:szCs w:val="20"/>
          <w:rPrChange w:id="5509" w:author="Formisani, Richard J. (Rick)" w:date="2024-01-30T12:50:00Z">
            <w:rPr>
              <w:color w:val="4F4D4D"/>
              <w:sz w:val="18"/>
            </w:rPr>
          </w:rPrChange>
        </w:rPr>
        <w:t>the</w:t>
      </w:r>
      <w:r w:rsidRPr="00D80243">
        <w:rPr>
          <w:rFonts w:asciiTheme="minorHAnsi" w:hAnsiTheme="minorHAnsi" w:cstheme="minorHAnsi"/>
          <w:spacing w:val="-12"/>
          <w:sz w:val="20"/>
          <w:szCs w:val="20"/>
          <w:rPrChange w:id="5510" w:author="Formisani, Richard J. (Rick)" w:date="2024-01-30T12:50:00Z">
            <w:rPr>
              <w:color w:val="4F4D4D"/>
              <w:spacing w:val="-12"/>
              <w:sz w:val="18"/>
            </w:rPr>
          </w:rPrChange>
        </w:rPr>
        <w:t xml:space="preserve"> </w:t>
      </w:r>
      <w:r w:rsidRPr="00D80243">
        <w:rPr>
          <w:rFonts w:asciiTheme="minorHAnsi" w:hAnsiTheme="minorHAnsi" w:cstheme="minorHAnsi"/>
          <w:spacing w:val="-3"/>
          <w:sz w:val="20"/>
          <w:szCs w:val="20"/>
          <w:rPrChange w:id="5511" w:author="Formisani, Richard J. (Rick)" w:date="2024-01-30T12:50:00Z">
            <w:rPr>
              <w:color w:val="3B383A"/>
              <w:spacing w:val="-3"/>
              <w:sz w:val="18"/>
            </w:rPr>
          </w:rPrChange>
        </w:rPr>
        <w:t>bore</w:t>
      </w:r>
      <w:r w:rsidRPr="00D80243">
        <w:rPr>
          <w:rFonts w:asciiTheme="minorHAnsi" w:hAnsiTheme="minorHAnsi" w:cstheme="minorHAnsi"/>
          <w:spacing w:val="-3"/>
          <w:sz w:val="20"/>
          <w:szCs w:val="20"/>
          <w:rPrChange w:id="5512" w:author="Formisani, Richard J. (Rick)" w:date="2024-01-30T12:50:00Z">
            <w:rPr>
              <w:color w:val="646262"/>
              <w:spacing w:val="-3"/>
              <w:sz w:val="18"/>
            </w:rPr>
          </w:rPrChange>
        </w:rPr>
        <w:t>.</w:t>
      </w:r>
    </w:p>
    <w:p w14:paraId="789FADE6" w14:textId="77777777" w:rsidR="00F25EC9" w:rsidRPr="00D80243" w:rsidRDefault="00F25EC9" w:rsidP="00F25EC9">
      <w:pPr>
        <w:pStyle w:val="ListParagraph"/>
        <w:tabs>
          <w:tab w:val="left" w:pos="794"/>
        </w:tabs>
        <w:spacing w:before="3" w:line="278" w:lineRule="auto"/>
        <w:ind w:left="786" w:firstLine="0"/>
        <w:rPr>
          <w:ins w:id="5513" w:author="Formisani, Richard J. (Rick)" w:date="2024-01-30T12:26:00Z"/>
          <w:rFonts w:asciiTheme="minorHAnsi" w:hAnsiTheme="minorHAnsi" w:cstheme="minorHAnsi"/>
          <w:sz w:val="20"/>
          <w:szCs w:val="20"/>
        </w:rPr>
      </w:pPr>
    </w:p>
    <w:p w14:paraId="30EFB3F7" w14:textId="77777777" w:rsidR="006B155F" w:rsidRPr="00D80243" w:rsidRDefault="006B155F" w:rsidP="00F25EC9">
      <w:pPr>
        <w:pStyle w:val="ListParagraph"/>
        <w:tabs>
          <w:tab w:val="left" w:pos="794"/>
        </w:tabs>
        <w:spacing w:before="3" w:line="278" w:lineRule="auto"/>
        <w:ind w:left="786" w:firstLine="0"/>
        <w:rPr>
          <w:ins w:id="5514" w:author="Formisani, Richard J. (Rick)" w:date="2024-01-30T12:26:00Z"/>
          <w:rFonts w:asciiTheme="minorHAnsi" w:hAnsiTheme="minorHAnsi" w:cstheme="minorHAnsi"/>
          <w:sz w:val="20"/>
          <w:szCs w:val="20"/>
        </w:rPr>
      </w:pPr>
    </w:p>
    <w:p w14:paraId="2A67F770" w14:textId="77777777" w:rsidR="006B155F" w:rsidRPr="00D80243" w:rsidRDefault="006B155F" w:rsidP="00F25EC9">
      <w:pPr>
        <w:pStyle w:val="ListParagraph"/>
        <w:tabs>
          <w:tab w:val="left" w:pos="794"/>
        </w:tabs>
        <w:spacing w:before="3" w:line="278" w:lineRule="auto"/>
        <w:ind w:left="786" w:firstLine="0"/>
        <w:rPr>
          <w:ins w:id="5515" w:author="Formisani, Richard J. (Rick)" w:date="2024-01-30T12:26:00Z"/>
          <w:rFonts w:asciiTheme="minorHAnsi" w:hAnsiTheme="minorHAnsi" w:cstheme="minorHAnsi"/>
          <w:sz w:val="20"/>
          <w:szCs w:val="20"/>
        </w:rPr>
      </w:pPr>
    </w:p>
    <w:p w14:paraId="0056A564" w14:textId="77777777" w:rsidR="006B155F" w:rsidRPr="00D80243" w:rsidRDefault="006B155F" w:rsidP="00F25EC9">
      <w:pPr>
        <w:pStyle w:val="ListParagraph"/>
        <w:tabs>
          <w:tab w:val="left" w:pos="794"/>
        </w:tabs>
        <w:spacing w:before="3" w:line="278" w:lineRule="auto"/>
        <w:ind w:left="786" w:firstLine="0"/>
        <w:rPr>
          <w:ins w:id="5516" w:author="Formisani, Richard J. (Rick)" w:date="2024-01-30T12:26:00Z"/>
          <w:rFonts w:asciiTheme="minorHAnsi" w:hAnsiTheme="minorHAnsi" w:cstheme="minorHAnsi"/>
          <w:sz w:val="20"/>
          <w:szCs w:val="20"/>
        </w:rPr>
      </w:pPr>
    </w:p>
    <w:p w14:paraId="3A06C5EC" w14:textId="77777777" w:rsidR="006B155F" w:rsidRPr="00D80243" w:rsidRDefault="006B155F" w:rsidP="00F25EC9">
      <w:pPr>
        <w:pStyle w:val="ListParagraph"/>
        <w:tabs>
          <w:tab w:val="left" w:pos="794"/>
        </w:tabs>
        <w:spacing w:before="3" w:line="278" w:lineRule="auto"/>
        <w:ind w:left="786" w:firstLine="0"/>
        <w:rPr>
          <w:ins w:id="5517" w:author="Formisani, Richard J. (Rick)" w:date="2024-01-30T12:26:00Z"/>
          <w:rFonts w:asciiTheme="minorHAnsi" w:hAnsiTheme="minorHAnsi" w:cstheme="minorHAnsi"/>
          <w:sz w:val="20"/>
          <w:szCs w:val="20"/>
        </w:rPr>
      </w:pPr>
    </w:p>
    <w:p w14:paraId="25967905" w14:textId="77777777" w:rsidR="006B155F" w:rsidRPr="00D80243" w:rsidRDefault="006B155F" w:rsidP="00F25EC9">
      <w:pPr>
        <w:pStyle w:val="ListParagraph"/>
        <w:tabs>
          <w:tab w:val="left" w:pos="794"/>
        </w:tabs>
        <w:spacing w:before="3" w:line="278" w:lineRule="auto"/>
        <w:ind w:left="786" w:firstLine="0"/>
        <w:rPr>
          <w:rFonts w:asciiTheme="minorHAnsi" w:hAnsiTheme="minorHAnsi" w:cstheme="minorHAnsi"/>
          <w:sz w:val="20"/>
          <w:szCs w:val="20"/>
          <w:rPrChange w:id="5518" w:author="Formisani, Richard J. (Rick)" w:date="2024-01-30T12:50:00Z">
            <w:rPr>
              <w:sz w:val="18"/>
            </w:rPr>
          </w:rPrChange>
        </w:rPr>
      </w:pPr>
    </w:p>
    <w:p w14:paraId="5F457487" w14:textId="77777777" w:rsidR="006359F2" w:rsidRPr="00D80243" w:rsidRDefault="006359F2">
      <w:pPr>
        <w:pStyle w:val="BodyText"/>
        <w:spacing w:before="6"/>
        <w:jc w:val="left"/>
        <w:rPr>
          <w:rFonts w:asciiTheme="minorHAnsi" w:hAnsiTheme="minorHAnsi" w:cstheme="minorHAnsi"/>
          <w:sz w:val="20"/>
          <w:szCs w:val="20"/>
          <w:rPrChange w:id="5519" w:author="Formisani, Richard J. (Rick)" w:date="2024-01-30T12:50:00Z">
            <w:rPr>
              <w:sz w:val="18"/>
            </w:rPr>
          </w:rPrChange>
        </w:rPr>
      </w:pPr>
    </w:p>
    <w:p w14:paraId="5F457488" w14:textId="588222CF" w:rsidR="006359F2" w:rsidRPr="00E421B1" w:rsidDel="00FE2D12" w:rsidRDefault="00A60E95">
      <w:pPr>
        <w:rPr>
          <w:del w:id="5520" w:author="Formisani, Richard J. (Rick)" w:date="2024-01-30T12:53:00Z"/>
          <w:rFonts w:asciiTheme="minorHAnsi" w:hAnsiTheme="minorHAnsi" w:cstheme="minorHAnsi"/>
          <w:sz w:val="20"/>
          <w:szCs w:val="20"/>
          <w:rPrChange w:id="5521" w:author="Formisani, Richard J. (Rick)" w:date="2024-01-30T12:54:00Z">
            <w:rPr>
              <w:del w:id="5522" w:author="Formisani, Richard J. (Rick)" w:date="2024-01-30T12:53:00Z"/>
            </w:rPr>
          </w:rPrChange>
        </w:rPr>
        <w:pPrChange w:id="5523" w:author="Formisani, Richard J. (Rick)" w:date="2024-01-30T12:52:00Z">
          <w:pPr>
            <w:pStyle w:val="Heading1"/>
            <w:ind w:left="204"/>
            <w:jc w:val="both"/>
          </w:pPr>
        </w:pPrChange>
      </w:pPr>
      <w:r w:rsidRPr="00E421B1">
        <w:rPr>
          <w:rFonts w:asciiTheme="minorHAnsi" w:hAnsiTheme="minorHAnsi" w:cstheme="minorHAnsi"/>
          <w:b/>
          <w:bCs/>
          <w:sz w:val="20"/>
          <w:szCs w:val="20"/>
          <w:rPrChange w:id="5524" w:author="Formisani, Richard J. (Rick)" w:date="2024-01-30T12:54:00Z">
            <w:rPr>
              <w:color w:val="3B383A"/>
            </w:rPr>
          </w:rPrChange>
        </w:rPr>
        <w:t>Spindle</w:t>
      </w:r>
      <w:ins w:id="5525" w:author="Formisani, Richard J. (Rick)" w:date="2024-01-30T12:26:00Z">
        <w:r w:rsidR="006B155F" w:rsidRPr="00E421B1">
          <w:rPr>
            <w:rFonts w:asciiTheme="minorHAnsi" w:hAnsiTheme="minorHAnsi" w:cstheme="minorHAnsi"/>
            <w:b/>
            <w:bCs/>
            <w:sz w:val="20"/>
            <w:szCs w:val="20"/>
            <w:rPrChange w:id="5526" w:author="Formisani, Richard J. (Rick)" w:date="2024-01-30T12:54:00Z">
              <w:rPr/>
            </w:rPrChange>
          </w:rPr>
          <w:t xml:space="preserve"> </w:t>
        </w:r>
      </w:ins>
      <w:del w:id="5527" w:author="Formisani, Richard J. (Rick)" w:date="2024-01-30T12:26:00Z">
        <w:r w:rsidRPr="00E421B1" w:rsidDel="006B155F">
          <w:rPr>
            <w:rFonts w:asciiTheme="minorHAnsi" w:hAnsiTheme="minorHAnsi" w:cstheme="minorHAnsi"/>
            <w:b/>
            <w:bCs/>
            <w:sz w:val="20"/>
            <w:szCs w:val="20"/>
            <w:rPrChange w:id="5528" w:author="Formisani, Richard J. (Rick)" w:date="2024-01-30T12:54:00Z">
              <w:rPr>
                <w:color w:val="3B383A"/>
              </w:rPr>
            </w:rPrChange>
          </w:rPr>
          <w:delText>-</w:delText>
        </w:r>
      </w:del>
      <w:del w:id="5529" w:author="Formisani, Richard J. (Rick)" w:date="2024-01-30T12:23:00Z">
        <w:r w:rsidRPr="00E421B1" w:rsidDel="006B492B">
          <w:rPr>
            <w:rFonts w:asciiTheme="minorHAnsi" w:hAnsiTheme="minorHAnsi" w:cstheme="minorHAnsi"/>
            <w:b/>
            <w:bCs/>
            <w:sz w:val="20"/>
            <w:szCs w:val="20"/>
            <w:rPrChange w:id="5530" w:author="Formisani, Richard J. (Rick)" w:date="2024-01-30T12:54:00Z">
              <w:rPr>
                <w:color w:val="3B383A"/>
              </w:rPr>
            </w:rPrChange>
          </w:rPr>
          <w:delText>Mounted</w:delText>
        </w:r>
        <w:r w:rsidRPr="00E421B1" w:rsidDel="006B492B">
          <w:rPr>
            <w:rFonts w:asciiTheme="minorHAnsi" w:hAnsiTheme="minorHAnsi" w:cstheme="minorHAnsi"/>
            <w:b/>
            <w:bCs/>
            <w:spacing w:val="-42"/>
            <w:sz w:val="20"/>
            <w:szCs w:val="20"/>
            <w:rPrChange w:id="5531" w:author="Formisani, Richard J. (Rick)" w:date="2024-01-30T12:54:00Z">
              <w:rPr>
                <w:color w:val="3B383A"/>
                <w:spacing w:val="-42"/>
              </w:rPr>
            </w:rPrChange>
          </w:rPr>
          <w:delText xml:space="preserve"> </w:delText>
        </w:r>
      </w:del>
      <w:ins w:id="5532" w:author="Fally, Keith" w:date="2023-03-06T16:56:00Z">
        <w:del w:id="5533" w:author="Formisani, Richard J. (Rick)" w:date="2024-01-30T12:23:00Z">
          <w:r w:rsidR="005D5DDA" w:rsidRPr="00E421B1" w:rsidDel="006B492B">
            <w:rPr>
              <w:rFonts w:asciiTheme="minorHAnsi" w:hAnsiTheme="minorHAnsi" w:cstheme="minorHAnsi"/>
              <w:b/>
              <w:bCs/>
              <w:spacing w:val="-42"/>
              <w:sz w:val="20"/>
              <w:szCs w:val="20"/>
              <w:rPrChange w:id="5534" w:author="Formisani, Richard J. (Rick)" w:date="2024-01-30T12:54:00Z">
                <w:rPr>
                  <w:color w:val="3B383A"/>
                  <w:spacing w:val="-42"/>
                </w:rPr>
              </w:rPrChange>
            </w:rPr>
            <w:delText xml:space="preserve"> </w:delText>
          </w:r>
        </w:del>
      </w:ins>
      <w:del w:id="5535" w:author="Formisani, Richard J. (Rick)" w:date="2024-01-30T12:23:00Z">
        <w:r w:rsidRPr="00E421B1" w:rsidDel="006B492B">
          <w:rPr>
            <w:rFonts w:asciiTheme="minorHAnsi" w:hAnsiTheme="minorHAnsi" w:cstheme="minorHAnsi"/>
            <w:b/>
            <w:bCs/>
            <w:sz w:val="20"/>
            <w:szCs w:val="20"/>
            <w:rPrChange w:id="5536" w:author="Formisani, Richard J. (Rick)" w:date="2024-01-30T12:54:00Z">
              <w:rPr>
                <w:color w:val="2B282A"/>
              </w:rPr>
            </w:rPrChange>
          </w:rPr>
          <w:delText>Wheel</w:delText>
        </w:r>
      </w:del>
      <w:ins w:id="5537" w:author="Formisani, Richard J. (Rick)" w:date="2024-01-30T12:27:00Z">
        <w:r w:rsidR="006B155F" w:rsidRPr="00E421B1">
          <w:rPr>
            <w:rFonts w:asciiTheme="minorHAnsi" w:hAnsiTheme="minorHAnsi" w:cstheme="minorHAnsi"/>
            <w:b/>
            <w:bCs/>
            <w:sz w:val="20"/>
            <w:szCs w:val="20"/>
            <w:rPrChange w:id="5538" w:author="Formisani, Richard J. (Rick)" w:date="2024-01-30T12:54:00Z">
              <w:rPr/>
            </w:rPrChange>
          </w:rPr>
          <w:t xml:space="preserve">Mounted </w:t>
        </w:r>
      </w:ins>
      <w:ins w:id="5539" w:author="Formisani, Richard J. (Rick)" w:date="2024-01-30T12:29:00Z">
        <w:r w:rsidR="008241EF" w:rsidRPr="00E421B1">
          <w:rPr>
            <w:rFonts w:asciiTheme="minorHAnsi" w:hAnsiTheme="minorHAnsi" w:cstheme="minorHAnsi"/>
            <w:b/>
            <w:bCs/>
            <w:sz w:val="20"/>
            <w:szCs w:val="20"/>
          </w:rPr>
          <w:t>Wheel Seal</w:t>
        </w:r>
      </w:ins>
      <w:ins w:id="5540" w:author="Formisani, Richard J. (Rick)" w:date="2024-01-30T12:26:00Z">
        <w:r w:rsidR="006B155F" w:rsidRPr="00E421B1">
          <w:rPr>
            <w:rFonts w:asciiTheme="minorHAnsi" w:hAnsiTheme="minorHAnsi" w:cstheme="minorHAnsi"/>
            <w:b/>
            <w:bCs/>
            <w:sz w:val="20"/>
            <w:szCs w:val="20"/>
            <w:rPrChange w:id="5541" w:author="Formisani, Richard J. (Rick)" w:date="2024-01-30T12:54:00Z">
              <w:rPr>
                <w:spacing w:val="-42"/>
              </w:rPr>
            </w:rPrChange>
          </w:rPr>
          <w:t xml:space="preserve"> </w:t>
        </w:r>
      </w:ins>
      <w:del w:id="5542" w:author="Formisani, Richard J. (Rick)" w:date="2024-01-30T12:26:00Z">
        <w:r w:rsidRPr="00E421B1" w:rsidDel="006B155F">
          <w:rPr>
            <w:rFonts w:asciiTheme="minorHAnsi" w:hAnsiTheme="minorHAnsi" w:cstheme="minorHAnsi"/>
            <w:b/>
            <w:bCs/>
            <w:sz w:val="20"/>
            <w:szCs w:val="20"/>
            <w:rPrChange w:id="5543" w:author="Formisani, Richard J. (Rick)" w:date="2024-01-30T12:54:00Z">
              <w:rPr>
                <w:color w:val="2B282A"/>
                <w:spacing w:val="-35"/>
              </w:rPr>
            </w:rPrChange>
          </w:rPr>
          <w:delText xml:space="preserve"> </w:delText>
        </w:r>
        <w:r w:rsidRPr="00E421B1" w:rsidDel="006B155F">
          <w:rPr>
            <w:rFonts w:asciiTheme="minorHAnsi" w:hAnsiTheme="minorHAnsi" w:cstheme="minorHAnsi"/>
            <w:b/>
            <w:bCs/>
            <w:sz w:val="20"/>
            <w:szCs w:val="20"/>
            <w:rPrChange w:id="5544" w:author="Formisani, Richard J. (Rick)" w:date="2024-01-30T12:54:00Z">
              <w:rPr>
                <w:color w:val="2B282A"/>
              </w:rPr>
            </w:rPrChange>
          </w:rPr>
          <w:delText>Seal</w:delText>
        </w:r>
      </w:del>
      <w:del w:id="5545" w:author="Formisani, Richard J. (Rick)" w:date="2024-01-30T12:28:00Z">
        <w:r w:rsidRPr="00E421B1" w:rsidDel="008241EF">
          <w:rPr>
            <w:rFonts w:asciiTheme="minorHAnsi" w:hAnsiTheme="minorHAnsi" w:cstheme="minorHAnsi"/>
            <w:b/>
            <w:bCs/>
            <w:sz w:val="20"/>
            <w:szCs w:val="20"/>
            <w:rPrChange w:id="5546" w:author="Formisani, Richard J. (Rick)" w:date="2024-01-30T12:54:00Z">
              <w:rPr>
                <w:color w:val="2B282A"/>
              </w:rPr>
            </w:rPrChange>
          </w:rPr>
          <w:delText>:</w:delText>
        </w:r>
      </w:del>
      <w:del w:id="5547" w:author="Formisani, Richard J. (Rick)" w:date="2024-01-30T12:27:00Z">
        <w:r w:rsidRPr="00E421B1" w:rsidDel="006B155F">
          <w:rPr>
            <w:rFonts w:asciiTheme="minorHAnsi" w:hAnsiTheme="minorHAnsi" w:cstheme="minorHAnsi"/>
            <w:b/>
            <w:bCs/>
            <w:spacing w:val="-36"/>
            <w:sz w:val="20"/>
            <w:szCs w:val="20"/>
            <w:rPrChange w:id="5548" w:author="Formisani, Richard J. (Rick)" w:date="2024-01-30T12:54:00Z">
              <w:rPr>
                <w:color w:val="2B282A"/>
                <w:spacing w:val="-36"/>
              </w:rPr>
            </w:rPrChange>
          </w:rPr>
          <w:delText xml:space="preserve"> </w:delText>
        </w:r>
      </w:del>
      <w:del w:id="5549" w:author="Formisani, Richard J. (Rick)" w:date="2024-01-30T12:52:00Z">
        <w:r w:rsidRPr="00E421B1" w:rsidDel="00C50317">
          <w:rPr>
            <w:rFonts w:asciiTheme="minorHAnsi" w:hAnsiTheme="minorHAnsi" w:cstheme="minorHAnsi"/>
            <w:b/>
            <w:bCs/>
            <w:sz w:val="20"/>
            <w:szCs w:val="20"/>
            <w:rPrChange w:id="5550" w:author="Formisani, Richard J. (Rick)" w:date="2024-01-30T12:54:00Z">
              <w:rPr>
                <w:color w:val="3B383A"/>
              </w:rPr>
            </w:rPrChange>
          </w:rPr>
          <w:delText>Tool</w:delText>
        </w:r>
        <w:r w:rsidRPr="00E421B1" w:rsidDel="00C50317">
          <w:rPr>
            <w:rFonts w:asciiTheme="minorHAnsi" w:hAnsiTheme="minorHAnsi" w:cstheme="minorHAnsi"/>
            <w:b/>
            <w:bCs/>
            <w:spacing w:val="-35"/>
            <w:sz w:val="20"/>
            <w:szCs w:val="20"/>
            <w:rPrChange w:id="5551" w:author="Formisani, Richard J. (Rick)" w:date="2024-01-30T12:54:00Z">
              <w:rPr>
                <w:color w:val="3B383A"/>
                <w:spacing w:val="-35"/>
              </w:rPr>
            </w:rPrChange>
          </w:rPr>
          <w:delText xml:space="preserve"> </w:delText>
        </w:r>
        <w:r w:rsidRPr="00E421B1" w:rsidDel="00C50317">
          <w:rPr>
            <w:rFonts w:asciiTheme="minorHAnsi" w:hAnsiTheme="minorHAnsi" w:cstheme="minorHAnsi"/>
            <w:b/>
            <w:bCs/>
            <w:sz w:val="20"/>
            <w:szCs w:val="20"/>
            <w:rPrChange w:id="5552" w:author="Formisani, Richard J. (Rick)" w:date="2024-01-30T12:54:00Z">
              <w:rPr>
                <w:color w:val="3B383A"/>
              </w:rPr>
            </w:rPrChange>
          </w:rPr>
          <w:delText>Installation</w:delText>
        </w:r>
      </w:del>
      <w:ins w:id="5553" w:author="Formisani, Richard J. (Rick)" w:date="2024-01-30T12:52:00Z">
        <w:r w:rsidR="00C50317" w:rsidRPr="00E421B1">
          <w:rPr>
            <w:rFonts w:asciiTheme="minorHAnsi" w:hAnsiTheme="minorHAnsi" w:cstheme="minorHAnsi"/>
            <w:b/>
            <w:bCs/>
            <w:sz w:val="20"/>
            <w:szCs w:val="20"/>
            <w:rPrChange w:id="5554" w:author="Formisani, Richard J. (Rick)" w:date="2024-01-30T12:54:00Z">
              <w:rPr>
                <w:b w:val="0"/>
                <w:bCs w:val="0"/>
              </w:rPr>
            </w:rPrChange>
          </w:rPr>
          <w:t xml:space="preserve">Tool </w:t>
        </w:r>
        <w:r w:rsidR="00C50317" w:rsidRPr="00E421B1">
          <w:rPr>
            <w:rFonts w:asciiTheme="minorHAnsi" w:hAnsiTheme="minorHAnsi" w:cstheme="minorHAnsi"/>
            <w:b/>
            <w:bCs/>
            <w:spacing w:val="-35"/>
            <w:sz w:val="20"/>
            <w:szCs w:val="20"/>
            <w:rPrChange w:id="5555" w:author="Formisani, Richard J. (Rick)" w:date="2024-01-30T12:54:00Z">
              <w:rPr>
                <w:b w:val="0"/>
                <w:bCs w:val="0"/>
                <w:spacing w:val="-35"/>
              </w:rPr>
            </w:rPrChange>
          </w:rPr>
          <w:t>I</w:t>
        </w:r>
      </w:ins>
    </w:p>
    <w:p w14:paraId="730322E5" w14:textId="67BD419E" w:rsidR="00FE2D12" w:rsidRPr="00E421B1" w:rsidRDefault="00FE2D12" w:rsidP="00FE2D12">
      <w:pPr>
        <w:rPr>
          <w:ins w:id="5556" w:author="Formisani, Richard J. (Rick)" w:date="2024-01-30T12:53:00Z"/>
          <w:rFonts w:asciiTheme="minorHAnsi" w:hAnsiTheme="minorHAnsi" w:cstheme="minorHAnsi"/>
          <w:b/>
          <w:bCs/>
          <w:sz w:val="20"/>
          <w:szCs w:val="20"/>
          <w:rPrChange w:id="5557" w:author="Formisani, Richard J. (Rick)" w:date="2024-01-30T12:54:00Z">
            <w:rPr>
              <w:ins w:id="5558" w:author="Formisani, Richard J. (Rick)" w:date="2024-01-30T12:53:00Z"/>
              <w:rFonts w:asciiTheme="minorHAnsi" w:hAnsiTheme="minorHAnsi" w:cstheme="minorHAnsi"/>
              <w:sz w:val="20"/>
              <w:szCs w:val="20"/>
            </w:rPr>
          </w:rPrChange>
        </w:rPr>
      </w:pPr>
      <w:ins w:id="5559" w:author="Formisani, Richard J. (Rick)" w:date="2024-01-30T12:53:00Z">
        <w:r w:rsidRPr="00E421B1">
          <w:rPr>
            <w:rFonts w:asciiTheme="minorHAnsi" w:hAnsiTheme="minorHAnsi" w:cstheme="minorHAnsi"/>
            <w:b/>
            <w:bCs/>
            <w:sz w:val="20"/>
            <w:szCs w:val="20"/>
            <w:rPrChange w:id="5560" w:author="Formisani, Richard J. (Rick)" w:date="2024-01-30T12:54:00Z">
              <w:rPr>
                <w:rFonts w:asciiTheme="minorHAnsi" w:hAnsiTheme="minorHAnsi" w:cstheme="minorHAnsi"/>
                <w:sz w:val="20"/>
                <w:szCs w:val="20"/>
              </w:rPr>
            </w:rPrChange>
          </w:rPr>
          <w:t xml:space="preserve">nstallation: </w:t>
        </w:r>
      </w:ins>
    </w:p>
    <w:p w14:paraId="65271A8D" w14:textId="2548C039" w:rsidR="005973B0" w:rsidRPr="00D80243" w:rsidRDefault="005973B0">
      <w:pPr>
        <w:rPr>
          <w:ins w:id="5561" w:author="Fally, Keith" w:date="2023-03-06T16:56:00Z"/>
          <w:rFonts w:asciiTheme="minorHAnsi" w:hAnsiTheme="minorHAnsi" w:cstheme="minorHAnsi"/>
          <w:sz w:val="20"/>
          <w:szCs w:val="20"/>
          <w:rPrChange w:id="5562" w:author="Formisani, Richard J. (Rick)" w:date="2024-01-30T12:50:00Z">
            <w:rPr>
              <w:ins w:id="5563" w:author="Fally, Keith" w:date="2023-03-06T16:56:00Z"/>
              <w:color w:val="4F4D4D"/>
              <w:w w:val="110"/>
              <w:sz w:val="18"/>
            </w:rPr>
          </w:rPrChange>
        </w:rPr>
        <w:pPrChange w:id="5564" w:author="Formisani, Richard J. (Rick)" w:date="2024-01-30T12:53:00Z">
          <w:pPr>
            <w:pStyle w:val="ListParagraph"/>
            <w:numPr>
              <w:numId w:val="4"/>
            </w:numPr>
            <w:tabs>
              <w:tab w:val="left" w:pos="795"/>
            </w:tabs>
            <w:spacing w:before="27" w:line="273" w:lineRule="auto"/>
            <w:ind w:left="786" w:right="43" w:hanging="275"/>
          </w:pPr>
        </w:pPrChange>
      </w:pPr>
      <w:ins w:id="5565" w:author="Fally, Keith" w:date="2023-03-06T16:56:00Z">
        <w:r w:rsidRPr="00D80243">
          <w:rPr>
            <w:rFonts w:asciiTheme="minorHAnsi" w:hAnsiTheme="minorHAnsi" w:cstheme="minorHAnsi"/>
            <w:sz w:val="20"/>
            <w:szCs w:val="20"/>
            <w:rPrChange w:id="5566" w:author="Formisani, Richard J. (Rick)" w:date="2024-01-30T12:50:00Z">
              <w:rPr>
                <w:color w:val="FF0000"/>
                <w:sz w:val="18"/>
              </w:rPr>
            </w:rPrChange>
          </w:rPr>
          <w:t xml:space="preserve">Review the seal </w:t>
        </w:r>
      </w:ins>
      <w:ins w:id="5567" w:author="Fally, Keith" w:date="2023-03-06T16:58:00Z">
        <w:r w:rsidR="00DD2174" w:rsidRPr="00D80243">
          <w:rPr>
            <w:rFonts w:asciiTheme="minorHAnsi" w:hAnsiTheme="minorHAnsi" w:cstheme="minorHAnsi"/>
            <w:sz w:val="20"/>
            <w:szCs w:val="20"/>
            <w:rPrChange w:id="5568" w:author="Formisani, Richard J. (Rick)" w:date="2024-01-30T12:50:00Z">
              <w:rPr>
                <w:color w:val="FF0000"/>
                <w:sz w:val="18"/>
              </w:rPr>
            </w:rPrChange>
          </w:rPr>
          <w:t>manufactures</w:t>
        </w:r>
      </w:ins>
      <w:ins w:id="5569" w:author="Fally, Keith" w:date="2023-03-06T16:56:00Z">
        <w:r w:rsidRPr="00D80243">
          <w:rPr>
            <w:rFonts w:asciiTheme="minorHAnsi" w:hAnsiTheme="minorHAnsi" w:cstheme="minorHAnsi"/>
            <w:sz w:val="20"/>
            <w:szCs w:val="20"/>
            <w:rPrChange w:id="5570" w:author="Formisani, Richard J. (Rick)" w:date="2024-01-30T12:50:00Z">
              <w:rPr>
                <w:color w:val="FF0000"/>
                <w:sz w:val="18"/>
              </w:rPr>
            </w:rPrChange>
          </w:rPr>
          <w:t xml:space="preserve"> specif</w:t>
        </w:r>
      </w:ins>
      <w:ins w:id="5571" w:author="Fally, Keith" w:date="2023-03-06T16:58:00Z">
        <w:r w:rsidR="00DD2174" w:rsidRPr="00D80243">
          <w:rPr>
            <w:rFonts w:asciiTheme="minorHAnsi" w:hAnsiTheme="minorHAnsi" w:cstheme="minorHAnsi"/>
            <w:sz w:val="20"/>
            <w:szCs w:val="20"/>
            <w:rPrChange w:id="5572" w:author="Formisani, Richard J. (Rick)" w:date="2024-01-30T12:50:00Z">
              <w:rPr>
                <w:color w:val="FF0000"/>
                <w:sz w:val="18"/>
              </w:rPr>
            </w:rPrChange>
          </w:rPr>
          <w:t>ic</w:t>
        </w:r>
      </w:ins>
      <w:ins w:id="5573" w:author="Fally, Keith" w:date="2023-03-06T16:56:00Z">
        <w:r w:rsidRPr="00D80243">
          <w:rPr>
            <w:rFonts w:asciiTheme="minorHAnsi" w:hAnsiTheme="minorHAnsi" w:cstheme="minorHAnsi"/>
            <w:sz w:val="20"/>
            <w:szCs w:val="20"/>
            <w:rPrChange w:id="5574" w:author="Formisani, Richard J. (Rick)" w:date="2024-01-30T12:50:00Z">
              <w:rPr>
                <w:color w:val="FF0000"/>
                <w:sz w:val="18"/>
              </w:rPr>
            </w:rPrChange>
          </w:rPr>
          <w:t xml:space="preserve">ation on adding a non-hardening </w:t>
        </w:r>
      </w:ins>
      <w:ins w:id="5575" w:author="Fally, Keith" w:date="2023-03-06T16:57:00Z">
        <w:r w:rsidRPr="00D80243">
          <w:rPr>
            <w:rFonts w:asciiTheme="minorHAnsi" w:hAnsiTheme="minorHAnsi" w:cstheme="minorHAnsi"/>
            <w:sz w:val="20"/>
            <w:szCs w:val="20"/>
            <w:rPrChange w:id="5576" w:author="Formisani, Richard J. (Rick)" w:date="2024-01-30T12:50:00Z">
              <w:rPr>
                <w:color w:val="FF0000"/>
                <w:sz w:val="18"/>
              </w:rPr>
            </w:rPrChange>
          </w:rPr>
          <w:t xml:space="preserve">sealant to the spindle </w:t>
        </w:r>
      </w:ins>
      <w:ins w:id="5577" w:author="Formisani, Richard J. (Rick)" w:date="2023-08-20T21:41:00Z">
        <w:r w:rsidR="00B648F8" w:rsidRPr="00D80243">
          <w:rPr>
            <w:rFonts w:asciiTheme="minorHAnsi" w:hAnsiTheme="minorHAnsi" w:cstheme="minorHAnsi"/>
            <w:sz w:val="20"/>
            <w:szCs w:val="20"/>
            <w:rPrChange w:id="5578" w:author="Formisani, Richard J. (Rick)" w:date="2024-01-30T12:50:00Z">
              <w:rPr>
                <w:color w:val="FF0000"/>
                <w:sz w:val="18"/>
              </w:rPr>
            </w:rPrChange>
          </w:rPr>
          <w:t>befor</w:t>
        </w:r>
      </w:ins>
      <w:ins w:id="5579" w:author="Fally, Keith" w:date="2023-08-21T12:36:00Z">
        <w:r w:rsidR="00456D0C" w:rsidRPr="00D80243">
          <w:rPr>
            <w:rFonts w:asciiTheme="minorHAnsi" w:hAnsiTheme="minorHAnsi" w:cstheme="minorHAnsi"/>
            <w:sz w:val="20"/>
            <w:szCs w:val="20"/>
          </w:rPr>
          <w:t>e</w:t>
        </w:r>
      </w:ins>
      <w:ins w:id="5580" w:author="Fally, Keith" w:date="2023-03-06T16:57:00Z">
        <w:del w:id="5581" w:author="Formisani, Richard J. (Rick)" w:date="2023-08-20T21:41:00Z">
          <w:r w:rsidR="00DD2174" w:rsidRPr="00D80243" w:rsidDel="00B648F8">
            <w:rPr>
              <w:rFonts w:asciiTheme="minorHAnsi" w:hAnsiTheme="minorHAnsi" w:cstheme="minorHAnsi"/>
              <w:sz w:val="20"/>
              <w:szCs w:val="20"/>
              <w:rPrChange w:id="5582" w:author="Formisani, Richard J. (Rick)" w:date="2024-01-30T12:50:00Z">
                <w:rPr>
                  <w:color w:val="FF0000"/>
                  <w:sz w:val="18"/>
                </w:rPr>
              </w:rPrChange>
            </w:rPr>
            <w:delText>prior to</w:delText>
          </w:r>
        </w:del>
        <w:r w:rsidR="00DD2174" w:rsidRPr="00D80243">
          <w:rPr>
            <w:rFonts w:asciiTheme="minorHAnsi" w:hAnsiTheme="minorHAnsi" w:cstheme="minorHAnsi"/>
            <w:sz w:val="20"/>
            <w:szCs w:val="20"/>
            <w:rPrChange w:id="5583" w:author="Formisani, Richard J. (Rick)" w:date="2024-01-30T12:50:00Z">
              <w:rPr>
                <w:color w:val="FF0000"/>
                <w:sz w:val="18"/>
              </w:rPr>
            </w:rPrChange>
          </w:rPr>
          <w:t xml:space="preserve"> installing the seal</w:t>
        </w:r>
      </w:ins>
      <w:ins w:id="5584" w:author="Fally, Keith" w:date="2024-01-04T11:47:00Z">
        <w:r w:rsidR="00407913" w:rsidRPr="00D80243">
          <w:rPr>
            <w:rFonts w:asciiTheme="minorHAnsi" w:hAnsiTheme="minorHAnsi" w:cstheme="minorHAnsi"/>
            <w:sz w:val="20"/>
            <w:szCs w:val="20"/>
          </w:rPr>
          <w:t xml:space="preserve"> </w:t>
        </w:r>
      </w:ins>
      <w:ins w:id="5585" w:author="Fally, Keith" w:date="2023-03-06T16:57:00Z">
        <w:r w:rsidR="00DD2174" w:rsidRPr="00D80243">
          <w:rPr>
            <w:rFonts w:asciiTheme="minorHAnsi" w:hAnsiTheme="minorHAnsi" w:cstheme="minorHAnsi"/>
            <w:sz w:val="20"/>
            <w:szCs w:val="20"/>
            <w:rPrChange w:id="5586" w:author="Formisani, Richard J. (Rick)" w:date="2024-01-30T12:50:00Z">
              <w:rPr>
                <w:color w:val="FF0000"/>
                <w:sz w:val="18"/>
              </w:rPr>
            </w:rPrChange>
          </w:rPr>
          <w:t xml:space="preserve">on the </w:t>
        </w:r>
      </w:ins>
      <w:ins w:id="5587" w:author="Fally, Keith" w:date="2023-03-06T16:58:00Z">
        <w:r w:rsidR="00DD2174" w:rsidRPr="00D80243">
          <w:rPr>
            <w:rFonts w:asciiTheme="minorHAnsi" w:hAnsiTheme="minorHAnsi" w:cstheme="minorHAnsi"/>
            <w:sz w:val="20"/>
            <w:szCs w:val="20"/>
            <w:rPrChange w:id="5588" w:author="Formisani, Richard J. (Rick)" w:date="2024-01-30T12:50:00Z">
              <w:rPr>
                <w:color w:val="FF0000"/>
                <w:sz w:val="18"/>
              </w:rPr>
            </w:rPrChange>
          </w:rPr>
          <w:t>s</w:t>
        </w:r>
      </w:ins>
      <w:ins w:id="5589" w:author="Fally, Keith" w:date="2023-03-06T16:57:00Z">
        <w:r w:rsidR="00DD2174" w:rsidRPr="00D80243">
          <w:rPr>
            <w:rFonts w:asciiTheme="minorHAnsi" w:hAnsiTheme="minorHAnsi" w:cstheme="minorHAnsi"/>
            <w:sz w:val="20"/>
            <w:szCs w:val="20"/>
            <w:rPrChange w:id="5590" w:author="Formisani, Richard J. (Rick)" w:date="2024-01-30T12:50:00Z">
              <w:rPr>
                <w:color w:val="FF0000"/>
                <w:sz w:val="18"/>
              </w:rPr>
            </w:rPrChange>
          </w:rPr>
          <w:t>pindle. Some</w:t>
        </w:r>
      </w:ins>
      <w:ins w:id="5591" w:author="Fally, Keith" w:date="2024-01-04T11:47:00Z">
        <w:r w:rsidR="00407913" w:rsidRPr="00D80243">
          <w:rPr>
            <w:rFonts w:asciiTheme="minorHAnsi" w:hAnsiTheme="minorHAnsi" w:cstheme="minorHAnsi"/>
            <w:sz w:val="20"/>
            <w:szCs w:val="20"/>
          </w:rPr>
          <w:t xml:space="preserve"> </w:t>
        </w:r>
      </w:ins>
      <w:ins w:id="5592" w:author="Fally, Keith" w:date="2023-03-06T16:57:00Z">
        <w:r w:rsidR="00DD2174" w:rsidRPr="00D80243">
          <w:rPr>
            <w:rFonts w:asciiTheme="minorHAnsi" w:hAnsiTheme="minorHAnsi" w:cstheme="minorHAnsi"/>
            <w:sz w:val="20"/>
            <w:szCs w:val="20"/>
            <w:rPrChange w:id="5593" w:author="Formisani, Richard J. (Rick)" w:date="2024-01-30T12:50:00Z">
              <w:rPr>
                <w:color w:val="FF0000"/>
                <w:sz w:val="18"/>
              </w:rPr>
            </w:rPrChange>
          </w:rPr>
          <w:t>wheel seal manufactures recommend a light coating of #2 sealant to seal up minor impe</w:t>
        </w:r>
      </w:ins>
      <w:ins w:id="5594" w:author="Fally, Keith" w:date="2023-03-06T16:58:00Z">
        <w:r w:rsidR="00DD2174" w:rsidRPr="00D80243">
          <w:rPr>
            <w:rFonts w:asciiTheme="minorHAnsi" w:hAnsiTheme="minorHAnsi" w:cstheme="minorHAnsi"/>
            <w:sz w:val="20"/>
            <w:szCs w:val="20"/>
            <w:rPrChange w:id="5595" w:author="Formisani, Richard J. (Rick)" w:date="2024-01-30T12:50:00Z">
              <w:rPr>
                <w:color w:val="FF0000"/>
                <w:sz w:val="18"/>
              </w:rPr>
            </w:rPrChange>
          </w:rPr>
          <w:t xml:space="preserve">rfections on the spindle journal. </w:t>
        </w:r>
      </w:ins>
    </w:p>
    <w:p w14:paraId="5F457489" w14:textId="0C6874BD" w:rsidR="006359F2" w:rsidRPr="00D80243" w:rsidRDefault="00A60E95">
      <w:pPr>
        <w:pStyle w:val="ListParagraph"/>
        <w:numPr>
          <w:ilvl w:val="0"/>
          <w:numId w:val="4"/>
        </w:numPr>
        <w:tabs>
          <w:tab w:val="left" w:pos="795"/>
        </w:tabs>
        <w:spacing w:before="27" w:line="273" w:lineRule="auto"/>
        <w:ind w:right="43" w:hanging="268"/>
        <w:rPr>
          <w:rFonts w:asciiTheme="minorHAnsi" w:hAnsiTheme="minorHAnsi" w:cstheme="minorHAnsi"/>
          <w:sz w:val="20"/>
          <w:szCs w:val="20"/>
          <w:rPrChange w:id="5596" w:author="Formisani, Richard J. (Rick)" w:date="2024-01-30T12:50:00Z">
            <w:rPr>
              <w:color w:val="4F4D4D"/>
              <w:sz w:val="18"/>
            </w:rPr>
          </w:rPrChange>
        </w:rPr>
      </w:pPr>
      <w:r w:rsidRPr="00D80243">
        <w:rPr>
          <w:rFonts w:asciiTheme="minorHAnsi" w:hAnsiTheme="minorHAnsi" w:cstheme="minorHAnsi"/>
          <w:w w:val="110"/>
          <w:sz w:val="20"/>
          <w:szCs w:val="20"/>
          <w:rPrChange w:id="5597" w:author="Formisani, Richard J. (Rick)" w:date="2024-01-30T12:50:00Z">
            <w:rPr>
              <w:color w:val="4F4D4D"/>
              <w:w w:val="110"/>
              <w:sz w:val="18"/>
            </w:rPr>
          </w:rPrChange>
        </w:rPr>
        <w:t xml:space="preserve">Place </w:t>
      </w:r>
      <w:r w:rsidRPr="00D80243">
        <w:rPr>
          <w:rFonts w:asciiTheme="minorHAnsi" w:hAnsiTheme="minorHAnsi" w:cstheme="minorHAnsi"/>
          <w:w w:val="110"/>
          <w:sz w:val="20"/>
          <w:szCs w:val="20"/>
          <w:rPrChange w:id="5598" w:author="Formisani, Richard J. (Rick)" w:date="2024-01-30T12:50:00Z">
            <w:rPr>
              <w:color w:val="3B383A"/>
              <w:w w:val="110"/>
              <w:sz w:val="18"/>
            </w:rPr>
          </w:rPrChange>
        </w:rPr>
        <w:t xml:space="preserve">the </w:t>
      </w:r>
      <w:r w:rsidRPr="00D80243">
        <w:rPr>
          <w:rFonts w:asciiTheme="minorHAnsi" w:hAnsiTheme="minorHAnsi" w:cstheme="minorHAnsi"/>
          <w:w w:val="110"/>
          <w:sz w:val="20"/>
          <w:szCs w:val="20"/>
          <w:rPrChange w:id="5599" w:author="Formisani, Richard J. (Rick)" w:date="2024-01-30T12:50:00Z">
            <w:rPr>
              <w:color w:val="4F4D4D"/>
              <w:w w:val="110"/>
              <w:sz w:val="18"/>
            </w:rPr>
          </w:rPrChange>
        </w:rPr>
        <w:t xml:space="preserve">seal on the spindle so that </w:t>
      </w:r>
      <w:r w:rsidRPr="00D80243">
        <w:rPr>
          <w:rFonts w:asciiTheme="minorHAnsi" w:hAnsiTheme="minorHAnsi" w:cstheme="minorHAnsi"/>
          <w:w w:val="110"/>
          <w:sz w:val="20"/>
          <w:szCs w:val="20"/>
          <w:rPrChange w:id="5600" w:author="Formisani, Richard J. (Rick)" w:date="2024-01-30T12:50:00Z">
            <w:rPr>
              <w:color w:val="646262"/>
              <w:w w:val="110"/>
              <w:sz w:val="18"/>
            </w:rPr>
          </w:rPrChange>
        </w:rPr>
        <w:t xml:space="preserve">it </w:t>
      </w:r>
      <w:r w:rsidRPr="00D80243">
        <w:rPr>
          <w:rFonts w:asciiTheme="minorHAnsi" w:hAnsiTheme="minorHAnsi" w:cstheme="minorHAnsi"/>
          <w:w w:val="110"/>
          <w:sz w:val="20"/>
          <w:szCs w:val="20"/>
          <w:rPrChange w:id="5601" w:author="Formisani, Richard J. (Rick)" w:date="2024-01-30T12:50:00Z">
            <w:rPr>
              <w:color w:val="4F4D4D"/>
              <w:w w:val="110"/>
              <w:sz w:val="18"/>
            </w:rPr>
          </w:rPrChange>
        </w:rPr>
        <w:t xml:space="preserve">has begun </w:t>
      </w:r>
      <w:r w:rsidRPr="00D80243">
        <w:rPr>
          <w:rFonts w:asciiTheme="minorHAnsi" w:hAnsiTheme="minorHAnsi" w:cstheme="minorHAnsi"/>
          <w:w w:val="110"/>
          <w:sz w:val="20"/>
          <w:szCs w:val="20"/>
          <w:rPrChange w:id="5602" w:author="Formisani, Richard J. (Rick)" w:date="2024-01-30T12:50:00Z">
            <w:rPr>
              <w:color w:val="2B282A"/>
              <w:w w:val="110"/>
              <w:sz w:val="18"/>
            </w:rPr>
          </w:rPrChange>
        </w:rPr>
        <w:t xml:space="preserve">to </w:t>
      </w:r>
      <w:r w:rsidRPr="00D80243">
        <w:rPr>
          <w:rFonts w:asciiTheme="minorHAnsi" w:hAnsiTheme="minorHAnsi" w:cstheme="minorHAnsi"/>
          <w:spacing w:val="-3"/>
          <w:w w:val="110"/>
          <w:sz w:val="20"/>
          <w:szCs w:val="20"/>
          <w:rPrChange w:id="5603" w:author="Formisani, Richard J. (Rick)" w:date="2024-01-30T12:50:00Z">
            <w:rPr>
              <w:color w:val="4F4D4D"/>
              <w:spacing w:val="-3"/>
              <w:w w:val="110"/>
              <w:sz w:val="18"/>
            </w:rPr>
          </w:rPrChange>
        </w:rPr>
        <w:t>sea</w:t>
      </w:r>
      <w:r w:rsidRPr="00D80243">
        <w:rPr>
          <w:rFonts w:asciiTheme="minorHAnsi" w:hAnsiTheme="minorHAnsi" w:cstheme="minorHAnsi"/>
          <w:spacing w:val="-3"/>
          <w:w w:val="110"/>
          <w:sz w:val="20"/>
          <w:szCs w:val="20"/>
          <w:rPrChange w:id="5604" w:author="Formisani, Richard J. (Rick)" w:date="2024-01-30T12:50:00Z">
            <w:rPr>
              <w:color w:val="2B282A"/>
              <w:spacing w:val="-3"/>
              <w:w w:val="110"/>
              <w:sz w:val="18"/>
            </w:rPr>
          </w:rPrChange>
        </w:rPr>
        <w:t xml:space="preserve">t </w:t>
      </w:r>
      <w:r w:rsidRPr="00D80243">
        <w:rPr>
          <w:rFonts w:asciiTheme="minorHAnsi" w:hAnsiTheme="minorHAnsi" w:cstheme="minorHAnsi"/>
          <w:w w:val="110"/>
          <w:sz w:val="20"/>
          <w:szCs w:val="20"/>
          <w:rPrChange w:id="5605" w:author="Formisani, Richard J. (Rick)" w:date="2024-01-30T12:50:00Z">
            <w:rPr>
              <w:color w:val="3B383A"/>
              <w:w w:val="110"/>
              <w:sz w:val="18"/>
            </w:rPr>
          </w:rPrChange>
        </w:rPr>
        <w:t xml:space="preserve">on </w:t>
      </w:r>
      <w:r w:rsidRPr="00D80243">
        <w:rPr>
          <w:rFonts w:asciiTheme="minorHAnsi" w:hAnsiTheme="minorHAnsi" w:cstheme="minorHAnsi"/>
          <w:w w:val="110"/>
          <w:sz w:val="20"/>
          <w:szCs w:val="20"/>
          <w:rPrChange w:id="5606" w:author="Formisani, Richard J. (Rick)" w:date="2024-01-30T12:50:00Z">
            <w:rPr>
              <w:color w:val="4F4D4D"/>
              <w:w w:val="110"/>
              <w:sz w:val="18"/>
            </w:rPr>
          </w:rPrChange>
        </w:rPr>
        <w:t xml:space="preserve">the </w:t>
      </w:r>
      <w:r w:rsidRPr="00D80243">
        <w:rPr>
          <w:rFonts w:asciiTheme="minorHAnsi" w:hAnsiTheme="minorHAnsi" w:cstheme="minorHAnsi"/>
          <w:w w:val="110"/>
          <w:sz w:val="20"/>
          <w:szCs w:val="20"/>
          <w:rPrChange w:id="5607" w:author="Formisani, Richard J. (Rick)" w:date="2024-01-30T12:50:00Z">
            <w:rPr>
              <w:color w:val="3B383A"/>
              <w:w w:val="110"/>
              <w:sz w:val="18"/>
            </w:rPr>
          </w:rPrChange>
        </w:rPr>
        <w:t xml:space="preserve">seal </w:t>
      </w:r>
      <w:r w:rsidRPr="00D80243">
        <w:rPr>
          <w:rFonts w:asciiTheme="minorHAnsi" w:hAnsiTheme="minorHAnsi" w:cstheme="minorHAnsi"/>
          <w:w w:val="110"/>
          <w:sz w:val="20"/>
          <w:szCs w:val="20"/>
          <w:rPrChange w:id="5608" w:author="Formisani, Richard J. (Rick)" w:date="2024-01-30T12:50:00Z">
            <w:rPr>
              <w:color w:val="646262"/>
              <w:w w:val="110"/>
              <w:sz w:val="18"/>
            </w:rPr>
          </w:rPrChange>
        </w:rPr>
        <w:t xml:space="preserve">journal </w:t>
      </w:r>
      <w:r w:rsidRPr="00D80243">
        <w:rPr>
          <w:rFonts w:asciiTheme="minorHAnsi" w:hAnsiTheme="minorHAnsi" w:cstheme="minorHAnsi"/>
          <w:w w:val="110"/>
          <w:sz w:val="20"/>
          <w:szCs w:val="20"/>
          <w:rPrChange w:id="5609" w:author="Formisani, Richard J. (Rick)" w:date="2024-01-30T12:50:00Z">
            <w:rPr>
              <w:color w:val="4F4D4D"/>
              <w:w w:val="110"/>
              <w:sz w:val="18"/>
            </w:rPr>
          </w:rPrChange>
        </w:rPr>
        <w:t xml:space="preserve">with </w:t>
      </w:r>
      <w:r w:rsidRPr="00D80243">
        <w:rPr>
          <w:rFonts w:asciiTheme="minorHAnsi" w:hAnsiTheme="minorHAnsi" w:cstheme="minorHAnsi"/>
          <w:w w:val="110"/>
          <w:sz w:val="20"/>
          <w:szCs w:val="20"/>
          <w:rPrChange w:id="5610" w:author="Formisani, Richard J. (Rick)" w:date="2024-01-30T12:50:00Z">
            <w:rPr>
              <w:color w:val="3B383A"/>
              <w:w w:val="110"/>
              <w:sz w:val="18"/>
            </w:rPr>
          </w:rPrChange>
        </w:rPr>
        <w:t xml:space="preserve">the </w:t>
      </w:r>
      <w:r w:rsidRPr="00D80243">
        <w:rPr>
          <w:rFonts w:asciiTheme="minorHAnsi" w:hAnsiTheme="minorHAnsi" w:cstheme="minorHAnsi"/>
          <w:spacing w:val="-3"/>
          <w:w w:val="110"/>
          <w:sz w:val="20"/>
          <w:szCs w:val="20"/>
          <w:rPrChange w:id="5611" w:author="Formisani, Richard J. (Rick)" w:date="2024-01-30T12:50:00Z">
            <w:rPr>
              <w:color w:val="646262"/>
              <w:spacing w:val="-3"/>
              <w:w w:val="110"/>
              <w:sz w:val="18"/>
            </w:rPr>
          </w:rPrChange>
        </w:rPr>
        <w:t>"</w:t>
      </w:r>
      <w:r w:rsidRPr="00D80243">
        <w:rPr>
          <w:rFonts w:asciiTheme="minorHAnsi" w:hAnsiTheme="minorHAnsi" w:cstheme="minorHAnsi"/>
          <w:spacing w:val="-3"/>
          <w:w w:val="110"/>
          <w:sz w:val="20"/>
          <w:szCs w:val="20"/>
          <w:rPrChange w:id="5612" w:author="Formisani, Richard J. (Rick)" w:date="2024-01-30T12:50:00Z">
            <w:rPr>
              <w:color w:val="3B383A"/>
              <w:spacing w:val="-3"/>
              <w:w w:val="110"/>
              <w:sz w:val="18"/>
            </w:rPr>
          </w:rPrChange>
        </w:rPr>
        <w:t>oi</w:t>
      </w:r>
      <w:r w:rsidRPr="00D80243">
        <w:rPr>
          <w:rFonts w:asciiTheme="minorHAnsi" w:hAnsiTheme="minorHAnsi" w:cstheme="minorHAnsi"/>
          <w:spacing w:val="-3"/>
          <w:w w:val="110"/>
          <w:sz w:val="20"/>
          <w:szCs w:val="20"/>
          <w:rPrChange w:id="5613" w:author="Formisani, Richard J. (Rick)" w:date="2024-01-30T12:50:00Z">
            <w:rPr>
              <w:color w:val="646262"/>
              <w:spacing w:val="-3"/>
              <w:w w:val="110"/>
              <w:sz w:val="18"/>
            </w:rPr>
          </w:rPrChange>
        </w:rPr>
        <w:t>l</w:t>
      </w:r>
      <w:r w:rsidRPr="00D80243">
        <w:rPr>
          <w:rFonts w:asciiTheme="minorHAnsi" w:hAnsiTheme="minorHAnsi" w:cstheme="minorHAnsi"/>
          <w:spacing w:val="-3"/>
          <w:w w:val="110"/>
          <w:sz w:val="20"/>
          <w:szCs w:val="20"/>
          <w:rPrChange w:id="5614" w:author="Formisani, Richard J. (Rick)" w:date="2024-01-30T12:50:00Z">
            <w:rPr>
              <w:color w:val="4F4D4D"/>
              <w:spacing w:val="-3"/>
              <w:w w:val="110"/>
              <w:sz w:val="18"/>
            </w:rPr>
          </w:rPrChange>
        </w:rPr>
        <w:t xml:space="preserve"> </w:t>
      </w:r>
      <w:r w:rsidRPr="00D80243">
        <w:rPr>
          <w:rFonts w:asciiTheme="minorHAnsi" w:hAnsiTheme="minorHAnsi" w:cstheme="minorHAnsi"/>
          <w:w w:val="110"/>
          <w:sz w:val="20"/>
          <w:szCs w:val="20"/>
          <w:rPrChange w:id="5615" w:author="Formisani, Richard J. (Rick)" w:date="2024-01-30T12:50:00Z">
            <w:rPr>
              <w:color w:val="4F4D4D"/>
              <w:w w:val="110"/>
              <w:sz w:val="18"/>
            </w:rPr>
          </w:rPrChange>
        </w:rPr>
        <w:t>s</w:t>
      </w:r>
      <w:r w:rsidRPr="00D80243">
        <w:rPr>
          <w:rFonts w:asciiTheme="minorHAnsi" w:hAnsiTheme="minorHAnsi" w:cstheme="minorHAnsi"/>
          <w:w w:val="110"/>
          <w:sz w:val="20"/>
          <w:szCs w:val="20"/>
          <w:rPrChange w:id="5616" w:author="Formisani, Richard J. (Rick)" w:date="2024-01-30T12:50:00Z">
            <w:rPr>
              <w:color w:val="2B282A"/>
              <w:w w:val="110"/>
              <w:sz w:val="18"/>
            </w:rPr>
          </w:rPrChange>
        </w:rPr>
        <w:t>id</w:t>
      </w:r>
      <w:r w:rsidRPr="00D80243">
        <w:rPr>
          <w:rFonts w:asciiTheme="minorHAnsi" w:hAnsiTheme="minorHAnsi" w:cstheme="minorHAnsi"/>
          <w:w w:val="110"/>
          <w:sz w:val="20"/>
          <w:szCs w:val="20"/>
          <w:rPrChange w:id="5617" w:author="Formisani, Richard J. (Rick)" w:date="2024-01-30T12:50:00Z">
            <w:rPr>
              <w:color w:val="4F4D4D"/>
              <w:w w:val="110"/>
              <w:sz w:val="18"/>
            </w:rPr>
          </w:rPrChange>
        </w:rPr>
        <w:t>e</w:t>
      </w:r>
      <w:r w:rsidRPr="00D80243">
        <w:rPr>
          <w:rFonts w:asciiTheme="minorHAnsi" w:hAnsiTheme="minorHAnsi" w:cstheme="minorHAnsi"/>
          <w:w w:val="110"/>
          <w:sz w:val="20"/>
          <w:szCs w:val="20"/>
          <w:rPrChange w:id="5618" w:author="Formisani, Richard J. (Rick)" w:date="2024-01-30T12:50:00Z">
            <w:rPr>
              <w:color w:val="807E80"/>
              <w:w w:val="110"/>
              <w:sz w:val="18"/>
            </w:rPr>
          </w:rPrChange>
        </w:rPr>
        <w:t xml:space="preserve">" </w:t>
      </w:r>
      <w:ins w:id="5619" w:author="Formisani, Richard J. (Rick)" w:date="2023-08-20T21:42:00Z">
        <w:r w:rsidR="00B648F8" w:rsidRPr="00D80243">
          <w:rPr>
            <w:rFonts w:asciiTheme="minorHAnsi" w:hAnsiTheme="minorHAnsi" w:cstheme="minorHAnsi"/>
            <w:w w:val="110"/>
            <w:sz w:val="20"/>
            <w:szCs w:val="20"/>
            <w:rPrChange w:id="5620" w:author="Formisani, Richard J. (Rick)" w:date="2024-01-30T12:50:00Z">
              <w:rPr>
                <w:color w:val="4F4D4D"/>
                <w:w w:val="110"/>
                <w:sz w:val="18"/>
              </w:rPr>
            </w:rPrChange>
          </w:rPr>
          <w:t>marking out.</w:t>
        </w:r>
      </w:ins>
      <w:del w:id="5621" w:author="Formisani, Richard J. (Rick)" w:date="2023-08-20T21:42:00Z">
        <w:r w:rsidRPr="00D80243" w:rsidDel="00B648F8">
          <w:rPr>
            <w:rFonts w:asciiTheme="minorHAnsi" w:hAnsiTheme="minorHAnsi" w:cstheme="minorHAnsi"/>
            <w:w w:val="110"/>
            <w:sz w:val="20"/>
            <w:szCs w:val="20"/>
            <w:rPrChange w:id="5622" w:author="Formisani, Richard J. (Rick)" w:date="2024-01-30T12:50:00Z">
              <w:rPr>
                <w:color w:val="4F4D4D"/>
                <w:w w:val="110"/>
                <w:sz w:val="18"/>
              </w:rPr>
            </w:rPrChange>
          </w:rPr>
          <w:delText xml:space="preserve">marking </w:delText>
        </w:r>
        <w:r w:rsidRPr="00D80243" w:rsidDel="00B648F8">
          <w:rPr>
            <w:rFonts w:asciiTheme="minorHAnsi" w:hAnsiTheme="minorHAnsi" w:cstheme="minorHAnsi"/>
            <w:w w:val="110"/>
            <w:sz w:val="20"/>
            <w:szCs w:val="20"/>
            <w:rPrChange w:id="5623" w:author="Formisani, Richard J. (Rick)" w:date="2024-01-30T12:50:00Z">
              <w:rPr>
                <w:color w:val="2B282A"/>
                <w:w w:val="110"/>
                <w:sz w:val="18"/>
              </w:rPr>
            </w:rPrChange>
          </w:rPr>
          <w:delText>fa</w:delText>
        </w:r>
        <w:r w:rsidRPr="00D80243" w:rsidDel="00B648F8">
          <w:rPr>
            <w:rFonts w:asciiTheme="minorHAnsi" w:hAnsiTheme="minorHAnsi" w:cstheme="minorHAnsi"/>
            <w:w w:val="110"/>
            <w:sz w:val="20"/>
            <w:szCs w:val="20"/>
            <w:rPrChange w:id="5624" w:author="Formisani, Richard J. (Rick)" w:date="2024-01-30T12:50:00Z">
              <w:rPr>
                <w:color w:val="4F4D4D"/>
                <w:w w:val="110"/>
                <w:sz w:val="18"/>
              </w:rPr>
            </w:rPrChange>
          </w:rPr>
          <w:delText xml:space="preserve">cing </w:delText>
        </w:r>
        <w:r w:rsidRPr="00D80243" w:rsidDel="00B648F8">
          <w:rPr>
            <w:rFonts w:asciiTheme="minorHAnsi" w:hAnsiTheme="minorHAnsi" w:cstheme="minorHAnsi"/>
            <w:w w:val="110"/>
            <w:sz w:val="20"/>
            <w:szCs w:val="20"/>
            <w:rPrChange w:id="5625" w:author="Formisani, Richard J. (Rick)" w:date="2024-01-30T12:50:00Z">
              <w:rPr>
                <w:color w:val="2B282A"/>
                <w:w w:val="110"/>
                <w:sz w:val="18"/>
              </w:rPr>
            </w:rPrChange>
          </w:rPr>
          <w:delText>t</w:delText>
        </w:r>
        <w:r w:rsidRPr="00D80243" w:rsidDel="00B648F8">
          <w:rPr>
            <w:rFonts w:asciiTheme="minorHAnsi" w:hAnsiTheme="minorHAnsi" w:cstheme="minorHAnsi"/>
            <w:w w:val="110"/>
            <w:sz w:val="20"/>
            <w:szCs w:val="20"/>
            <w:rPrChange w:id="5626" w:author="Formisani, Richard J. (Rick)" w:date="2024-01-30T12:50:00Z">
              <w:rPr>
                <w:color w:val="4F4D4D"/>
                <w:w w:val="110"/>
                <w:sz w:val="18"/>
              </w:rPr>
            </w:rPrChange>
          </w:rPr>
          <w:delText>he spindle</w:delText>
        </w:r>
        <w:r w:rsidRPr="00D80243" w:rsidDel="00B648F8">
          <w:rPr>
            <w:rFonts w:asciiTheme="minorHAnsi" w:hAnsiTheme="minorHAnsi" w:cstheme="minorHAnsi"/>
            <w:spacing w:val="-25"/>
            <w:w w:val="110"/>
            <w:sz w:val="20"/>
            <w:szCs w:val="20"/>
            <w:rPrChange w:id="5627" w:author="Formisani, Richard J. (Rick)" w:date="2024-01-30T12:50:00Z">
              <w:rPr>
                <w:color w:val="4F4D4D"/>
                <w:spacing w:val="-25"/>
                <w:w w:val="110"/>
                <w:sz w:val="18"/>
              </w:rPr>
            </w:rPrChange>
          </w:rPr>
          <w:delText xml:space="preserve"> </w:delText>
        </w:r>
        <w:r w:rsidRPr="00D80243" w:rsidDel="00B648F8">
          <w:rPr>
            <w:rFonts w:asciiTheme="minorHAnsi" w:hAnsiTheme="minorHAnsi" w:cstheme="minorHAnsi"/>
            <w:w w:val="110"/>
            <w:sz w:val="20"/>
            <w:szCs w:val="20"/>
            <w:rPrChange w:id="5628" w:author="Formisani, Richard J. (Rick)" w:date="2024-01-30T12:50:00Z">
              <w:rPr>
                <w:color w:val="4F4D4D"/>
                <w:w w:val="110"/>
                <w:sz w:val="18"/>
              </w:rPr>
            </w:rPrChange>
          </w:rPr>
          <w:delText>end.</w:delText>
        </w:r>
      </w:del>
      <w:ins w:id="5629" w:author="Fally, Keith" w:date="2023-03-06T16:56:00Z">
        <w:del w:id="5630" w:author="Formisani, Richard J. (Rick)" w:date="2023-08-20T21:42:00Z">
          <w:r w:rsidR="005D5DDA" w:rsidRPr="00D80243" w:rsidDel="00B648F8">
            <w:rPr>
              <w:rFonts w:asciiTheme="minorHAnsi" w:hAnsiTheme="minorHAnsi" w:cstheme="minorHAnsi"/>
              <w:w w:val="110"/>
              <w:sz w:val="20"/>
              <w:szCs w:val="20"/>
              <w:rPrChange w:id="5631" w:author="Formisani, Richard J. (Rick)" w:date="2024-01-30T12:50:00Z">
                <w:rPr>
                  <w:color w:val="4F4D4D"/>
                  <w:w w:val="110"/>
                  <w:sz w:val="18"/>
                </w:rPr>
              </w:rPrChange>
            </w:rPr>
            <w:delText xml:space="preserve"> </w:delText>
          </w:r>
        </w:del>
      </w:ins>
    </w:p>
    <w:p w14:paraId="5F45748A" w14:textId="0D7BED7E" w:rsidR="006359F2" w:rsidRPr="00D80243" w:rsidRDefault="00A60E95">
      <w:pPr>
        <w:pStyle w:val="ListParagraph"/>
        <w:numPr>
          <w:ilvl w:val="0"/>
          <w:numId w:val="4"/>
        </w:numPr>
        <w:tabs>
          <w:tab w:val="left" w:pos="791"/>
        </w:tabs>
        <w:spacing w:before="8" w:line="273" w:lineRule="auto"/>
        <w:ind w:right="46" w:hanging="268"/>
        <w:rPr>
          <w:rFonts w:asciiTheme="minorHAnsi" w:hAnsiTheme="minorHAnsi" w:cstheme="minorHAnsi"/>
          <w:sz w:val="20"/>
          <w:szCs w:val="20"/>
          <w:rPrChange w:id="5632" w:author="Formisani, Richard J. (Rick)" w:date="2024-01-30T12:50:00Z">
            <w:rPr>
              <w:color w:val="3B383A"/>
              <w:sz w:val="18"/>
            </w:rPr>
          </w:rPrChange>
        </w:rPr>
      </w:pPr>
      <w:r w:rsidRPr="00D80243">
        <w:rPr>
          <w:rFonts w:asciiTheme="minorHAnsi" w:hAnsiTheme="minorHAnsi" w:cstheme="minorHAnsi"/>
          <w:w w:val="110"/>
          <w:sz w:val="20"/>
          <w:szCs w:val="20"/>
          <w:rPrChange w:id="5633" w:author="Formisani, Richard J. (Rick)" w:date="2024-01-30T12:50:00Z">
            <w:rPr>
              <w:color w:val="3B383A"/>
              <w:w w:val="110"/>
              <w:sz w:val="18"/>
            </w:rPr>
          </w:rPrChange>
        </w:rPr>
        <w:t xml:space="preserve">Select </w:t>
      </w:r>
      <w:r w:rsidRPr="00D80243">
        <w:rPr>
          <w:rFonts w:asciiTheme="minorHAnsi" w:hAnsiTheme="minorHAnsi" w:cstheme="minorHAnsi"/>
          <w:w w:val="110"/>
          <w:sz w:val="20"/>
          <w:szCs w:val="20"/>
          <w:rPrChange w:id="5634" w:author="Formisani, Richard J. (Rick)" w:date="2024-01-30T12:50:00Z">
            <w:rPr>
              <w:color w:val="4F4D4D"/>
              <w:w w:val="110"/>
              <w:sz w:val="18"/>
            </w:rPr>
          </w:rPrChange>
        </w:rPr>
        <w:t xml:space="preserve">the correct </w:t>
      </w:r>
      <w:r w:rsidRPr="00D80243">
        <w:rPr>
          <w:rFonts w:asciiTheme="minorHAnsi" w:hAnsiTheme="minorHAnsi" w:cstheme="minorHAnsi"/>
          <w:w w:val="110"/>
          <w:sz w:val="20"/>
          <w:szCs w:val="20"/>
          <w:rPrChange w:id="5635" w:author="Formisani, Richard J. (Rick)" w:date="2024-01-30T12:50:00Z">
            <w:rPr>
              <w:color w:val="646262"/>
              <w:w w:val="110"/>
              <w:sz w:val="18"/>
            </w:rPr>
          </w:rPrChange>
        </w:rPr>
        <w:t>inst</w:t>
      </w:r>
      <w:r w:rsidRPr="00D80243">
        <w:rPr>
          <w:rFonts w:asciiTheme="minorHAnsi" w:hAnsiTheme="minorHAnsi" w:cstheme="minorHAnsi"/>
          <w:w w:val="110"/>
          <w:sz w:val="20"/>
          <w:szCs w:val="20"/>
          <w:rPrChange w:id="5636" w:author="Formisani, Richard J. (Rick)" w:date="2024-01-30T12:50:00Z">
            <w:rPr>
              <w:color w:val="3B383A"/>
              <w:w w:val="110"/>
              <w:sz w:val="18"/>
            </w:rPr>
          </w:rPrChange>
        </w:rPr>
        <w:t>a</w:t>
      </w:r>
      <w:r w:rsidRPr="00D80243">
        <w:rPr>
          <w:rFonts w:asciiTheme="minorHAnsi" w:hAnsiTheme="minorHAnsi" w:cstheme="minorHAnsi"/>
          <w:w w:val="110"/>
          <w:sz w:val="20"/>
          <w:szCs w:val="20"/>
          <w:rPrChange w:id="5637" w:author="Formisani, Richard J. (Rick)" w:date="2024-01-30T12:50:00Z">
            <w:rPr>
              <w:color w:val="646262"/>
              <w:w w:val="110"/>
              <w:sz w:val="18"/>
            </w:rPr>
          </w:rPrChange>
        </w:rPr>
        <w:t>ll</w:t>
      </w:r>
      <w:r w:rsidRPr="00D80243">
        <w:rPr>
          <w:rFonts w:asciiTheme="minorHAnsi" w:hAnsiTheme="minorHAnsi" w:cstheme="minorHAnsi"/>
          <w:w w:val="110"/>
          <w:sz w:val="20"/>
          <w:szCs w:val="20"/>
          <w:rPrChange w:id="5638" w:author="Formisani, Richard J. (Rick)" w:date="2024-01-30T12:50:00Z">
            <w:rPr>
              <w:color w:val="3B383A"/>
              <w:w w:val="110"/>
              <w:sz w:val="18"/>
            </w:rPr>
          </w:rPrChange>
        </w:rPr>
        <w:t>at</w:t>
      </w:r>
      <w:r w:rsidRPr="00D80243">
        <w:rPr>
          <w:rFonts w:asciiTheme="minorHAnsi" w:hAnsiTheme="minorHAnsi" w:cstheme="minorHAnsi"/>
          <w:w w:val="110"/>
          <w:sz w:val="20"/>
          <w:szCs w:val="20"/>
          <w:rPrChange w:id="5639" w:author="Formisani, Richard J. (Rick)" w:date="2024-01-30T12:50:00Z">
            <w:rPr>
              <w:color w:val="646262"/>
              <w:w w:val="110"/>
              <w:sz w:val="18"/>
            </w:rPr>
          </w:rPrChange>
        </w:rPr>
        <w:t xml:space="preserve">ion </w:t>
      </w:r>
      <w:r w:rsidRPr="00D80243">
        <w:rPr>
          <w:rFonts w:asciiTheme="minorHAnsi" w:hAnsiTheme="minorHAnsi" w:cstheme="minorHAnsi"/>
          <w:w w:val="110"/>
          <w:sz w:val="20"/>
          <w:szCs w:val="20"/>
          <w:rPrChange w:id="5640" w:author="Formisani, Richard J. (Rick)" w:date="2024-01-30T12:50:00Z">
            <w:rPr>
              <w:color w:val="2B282A"/>
              <w:w w:val="110"/>
              <w:sz w:val="18"/>
            </w:rPr>
          </w:rPrChange>
        </w:rPr>
        <w:t>to</w:t>
      </w:r>
      <w:r w:rsidRPr="00D80243">
        <w:rPr>
          <w:rFonts w:asciiTheme="minorHAnsi" w:hAnsiTheme="minorHAnsi" w:cstheme="minorHAnsi"/>
          <w:w w:val="110"/>
          <w:sz w:val="20"/>
          <w:szCs w:val="20"/>
          <w:rPrChange w:id="5641" w:author="Formisani, Richard J. (Rick)" w:date="2024-01-30T12:50:00Z">
            <w:rPr>
              <w:color w:val="4F4D4D"/>
              <w:w w:val="110"/>
              <w:sz w:val="18"/>
            </w:rPr>
          </w:rPrChange>
        </w:rPr>
        <w:t>ol supp</w:t>
      </w:r>
      <w:r w:rsidRPr="00D80243">
        <w:rPr>
          <w:rFonts w:asciiTheme="minorHAnsi" w:hAnsiTheme="minorHAnsi" w:cstheme="minorHAnsi"/>
          <w:w w:val="110"/>
          <w:sz w:val="20"/>
          <w:szCs w:val="20"/>
          <w:rPrChange w:id="5642" w:author="Formisani, Richard J. (Rick)" w:date="2024-01-30T12:50:00Z">
            <w:rPr>
              <w:color w:val="2B282A"/>
              <w:w w:val="110"/>
              <w:sz w:val="18"/>
            </w:rPr>
          </w:rPrChange>
        </w:rPr>
        <w:t>l</w:t>
      </w:r>
      <w:r w:rsidRPr="00D80243">
        <w:rPr>
          <w:rFonts w:asciiTheme="minorHAnsi" w:hAnsiTheme="minorHAnsi" w:cstheme="minorHAnsi"/>
          <w:w w:val="110"/>
          <w:sz w:val="20"/>
          <w:szCs w:val="20"/>
          <w:rPrChange w:id="5643" w:author="Formisani, Richard J. (Rick)" w:date="2024-01-30T12:50:00Z">
            <w:rPr>
              <w:color w:val="4F4D4D"/>
              <w:w w:val="110"/>
              <w:sz w:val="18"/>
            </w:rPr>
          </w:rPrChange>
        </w:rPr>
        <w:t>ied by</w:t>
      </w:r>
      <w:r w:rsidRPr="00D80243">
        <w:rPr>
          <w:rFonts w:asciiTheme="minorHAnsi" w:hAnsiTheme="minorHAnsi" w:cstheme="minorHAnsi"/>
          <w:spacing w:val="-16"/>
          <w:w w:val="110"/>
          <w:sz w:val="20"/>
          <w:szCs w:val="20"/>
          <w:rPrChange w:id="5644" w:author="Formisani, Richard J. (Rick)" w:date="2024-01-30T12:50:00Z">
            <w:rPr>
              <w:color w:val="4F4D4D"/>
              <w:spacing w:val="-16"/>
              <w:w w:val="110"/>
              <w:sz w:val="18"/>
            </w:rPr>
          </w:rPrChange>
        </w:rPr>
        <w:t xml:space="preserve"> </w:t>
      </w:r>
      <w:r w:rsidRPr="00D80243">
        <w:rPr>
          <w:rFonts w:asciiTheme="minorHAnsi" w:hAnsiTheme="minorHAnsi" w:cstheme="minorHAnsi"/>
          <w:w w:val="110"/>
          <w:sz w:val="20"/>
          <w:szCs w:val="20"/>
          <w:rPrChange w:id="5645" w:author="Formisani, Richard J. (Rick)" w:date="2024-01-30T12:50:00Z">
            <w:rPr>
              <w:color w:val="3B383A"/>
              <w:w w:val="110"/>
              <w:sz w:val="18"/>
            </w:rPr>
          </w:rPrChange>
        </w:rPr>
        <w:t>the</w:t>
      </w:r>
      <w:ins w:id="5646" w:author="Formisani, Richard J. (Rick)" w:date="2023-08-20T21:43:00Z">
        <w:r w:rsidR="00AD003F" w:rsidRPr="00D80243">
          <w:rPr>
            <w:rFonts w:asciiTheme="minorHAnsi" w:hAnsiTheme="minorHAnsi" w:cstheme="minorHAnsi"/>
            <w:spacing w:val="-13"/>
            <w:w w:val="110"/>
            <w:sz w:val="20"/>
            <w:szCs w:val="20"/>
            <w:rPrChange w:id="5647" w:author="Formisani, Richard J. (Rick)" w:date="2024-01-30T12:50:00Z">
              <w:rPr>
                <w:color w:val="4F4D4D"/>
                <w:spacing w:val="-13"/>
                <w:w w:val="110"/>
                <w:sz w:val="18"/>
              </w:rPr>
            </w:rPrChange>
          </w:rPr>
          <w:t xml:space="preserve"> </w:t>
        </w:r>
      </w:ins>
      <w:del w:id="5648" w:author="Formisani, Richard J. (Rick)" w:date="2023-08-20T21:43:00Z">
        <w:r w:rsidRPr="00D80243" w:rsidDel="00AD003F">
          <w:rPr>
            <w:rFonts w:asciiTheme="minorHAnsi" w:hAnsiTheme="minorHAnsi" w:cstheme="minorHAnsi"/>
            <w:spacing w:val="-15"/>
            <w:w w:val="110"/>
            <w:sz w:val="20"/>
            <w:szCs w:val="20"/>
            <w:rPrChange w:id="5649" w:author="Formisani, Richard J. (Rick)" w:date="2024-01-30T12:50:00Z">
              <w:rPr>
                <w:color w:val="3B383A"/>
                <w:spacing w:val="-15"/>
                <w:w w:val="110"/>
                <w:sz w:val="18"/>
              </w:rPr>
            </w:rPrChange>
          </w:rPr>
          <w:delText xml:space="preserve"> </w:delText>
        </w:r>
        <w:r w:rsidRPr="00D80243" w:rsidDel="00AD003F">
          <w:rPr>
            <w:rFonts w:asciiTheme="minorHAnsi" w:hAnsiTheme="minorHAnsi" w:cstheme="minorHAnsi"/>
            <w:w w:val="110"/>
            <w:sz w:val="20"/>
            <w:szCs w:val="20"/>
            <w:rPrChange w:id="5650" w:author="Formisani, Richard J. (Rick)" w:date="2024-01-30T12:50:00Z">
              <w:rPr>
                <w:color w:val="4F4D4D"/>
                <w:w w:val="110"/>
                <w:sz w:val="18"/>
              </w:rPr>
            </w:rPrChange>
          </w:rPr>
          <w:delText>seal</w:delText>
        </w:r>
        <w:r w:rsidRPr="00D80243" w:rsidDel="00AD003F">
          <w:rPr>
            <w:rFonts w:asciiTheme="minorHAnsi" w:hAnsiTheme="minorHAnsi" w:cstheme="minorHAnsi"/>
            <w:spacing w:val="-13"/>
            <w:w w:val="110"/>
            <w:sz w:val="20"/>
            <w:szCs w:val="20"/>
            <w:rPrChange w:id="5651" w:author="Formisani, Richard J. (Rick)" w:date="2024-01-30T12:50:00Z">
              <w:rPr>
                <w:color w:val="4F4D4D"/>
                <w:spacing w:val="-13"/>
                <w:w w:val="110"/>
                <w:sz w:val="18"/>
              </w:rPr>
            </w:rPrChange>
          </w:rPr>
          <w:delText xml:space="preserve"> </w:delText>
        </w:r>
      </w:del>
      <w:r w:rsidRPr="00D80243">
        <w:rPr>
          <w:rFonts w:asciiTheme="minorHAnsi" w:hAnsiTheme="minorHAnsi" w:cstheme="minorHAnsi"/>
          <w:w w:val="110"/>
          <w:sz w:val="20"/>
          <w:szCs w:val="20"/>
          <w:rPrChange w:id="5652" w:author="Formisani, Richard J. (Rick)" w:date="2024-01-30T12:50:00Z">
            <w:rPr>
              <w:color w:val="4F4D4D"/>
              <w:w w:val="110"/>
              <w:sz w:val="18"/>
            </w:rPr>
          </w:rPrChange>
        </w:rPr>
        <w:t>manufact</w:t>
      </w:r>
      <w:r w:rsidRPr="00D80243">
        <w:rPr>
          <w:rFonts w:asciiTheme="minorHAnsi" w:hAnsiTheme="minorHAnsi" w:cstheme="minorHAnsi"/>
          <w:w w:val="110"/>
          <w:sz w:val="20"/>
          <w:szCs w:val="20"/>
          <w:rPrChange w:id="5653" w:author="Formisani, Richard J. (Rick)" w:date="2024-01-30T12:50:00Z">
            <w:rPr>
              <w:color w:val="2B282A"/>
              <w:w w:val="110"/>
              <w:sz w:val="18"/>
            </w:rPr>
          </w:rPrChange>
        </w:rPr>
        <w:t>u</w:t>
      </w:r>
      <w:r w:rsidRPr="00D80243">
        <w:rPr>
          <w:rFonts w:asciiTheme="minorHAnsi" w:hAnsiTheme="minorHAnsi" w:cstheme="minorHAnsi"/>
          <w:w w:val="110"/>
          <w:sz w:val="20"/>
          <w:szCs w:val="20"/>
          <w:rPrChange w:id="5654" w:author="Formisani, Richard J. (Rick)" w:date="2024-01-30T12:50:00Z">
            <w:rPr>
              <w:color w:val="4F4D4D"/>
              <w:w w:val="110"/>
              <w:sz w:val="18"/>
            </w:rPr>
          </w:rPrChange>
        </w:rPr>
        <w:t>rer.</w:t>
      </w:r>
      <w:r w:rsidRPr="00D80243">
        <w:rPr>
          <w:rFonts w:asciiTheme="minorHAnsi" w:hAnsiTheme="minorHAnsi" w:cstheme="minorHAnsi"/>
          <w:spacing w:val="-12"/>
          <w:w w:val="110"/>
          <w:sz w:val="20"/>
          <w:szCs w:val="20"/>
          <w:rPrChange w:id="5655" w:author="Formisani, Richard J. (Rick)" w:date="2024-01-30T12:50:00Z">
            <w:rPr>
              <w:color w:val="4F4D4D"/>
              <w:spacing w:val="-12"/>
              <w:w w:val="110"/>
              <w:sz w:val="18"/>
            </w:rPr>
          </w:rPrChange>
        </w:rPr>
        <w:t xml:space="preserve"> </w:t>
      </w:r>
      <w:r w:rsidRPr="00D80243">
        <w:rPr>
          <w:rFonts w:asciiTheme="minorHAnsi" w:hAnsiTheme="minorHAnsi" w:cstheme="minorHAnsi"/>
          <w:i/>
          <w:w w:val="110"/>
          <w:sz w:val="20"/>
          <w:szCs w:val="20"/>
          <w:rPrChange w:id="5656" w:author="Formisani, Richard J. (Rick)" w:date="2024-01-30T12:50:00Z">
            <w:rPr>
              <w:i/>
              <w:color w:val="3B383A"/>
              <w:w w:val="110"/>
              <w:sz w:val="19"/>
            </w:rPr>
          </w:rPrChange>
        </w:rPr>
        <w:t>Do</w:t>
      </w:r>
      <w:r w:rsidRPr="00D80243">
        <w:rPr>
          <w:rFonts w:asciiTheme="minorHAnsi" w:hAnsiTheme="minorHAnsi" w:cstheme="minorHAnsi"/>
          <w:i/>
          <w:spacing w:val="-24"/>
          <w:w w:val="110"/>
          <w:sz w:val="20"/>
          <w:szCs w:val="20"/>
          <w:rPrChange w:id="5657" w:author="Formisani, Richard J. (Rick)" w:date="2024-01-30T12:50:00Z">
            <w:rPr>
              <w:i/>
              <w:color w:val="3B383A"/>
              <w:spacing w:val="-24"/>
              <w:w w:val="110"/>
              <w:sz w:val="19"/>
            </w:rPr>
          </w:rPrChange>
        </w:rPr>
        <w:t xml:space="preserve"> </w:t>
      </w:r>
      <w:r w:rsidRPr="00D80243">
        <w:rPr>
          <w:rFonts w:asciiTheme="minorHAnsi" w:hAnsiTheme="minorHAnsi" w:cstheme="minorHAnsi"/>
          <w:i/>
          <w:w w:val="110"/>
          <w:sz w:val="20"/>
          <w:szCs w:val="20"/>
          <w:rPrChange w:id="5658" w:author="Formisani, Richard J. (Rick)" w:date="2024-01-30T12:50:00Z">
            <w:rPr>
              <w:i/>
              <w:color w:val="4F4D4D"/>
              <w:w w:val="110"/>
              <w:sz w:val="19"/>
            </w:rPr>
          </w:rPrChange>
        </w:rPr>
        <w:t>not</w:t>
      </w:r>
      <w:r w:rsidRPr="00D80243">
        <w:rPr>
          <w:rFonts w:asciiTheme="minorHAnsi" w:hAnsiTheme="minorHAnsi" w:cstheme="minorHAnsi"/>
          <w:i/>
          <w:spacing w:val="-29"/>
          <w:w w:val="110"/>
          <w:sz w:val="20"/>
          <w:szCs w:val="20"/>
          <w:rPrChange w:id="5659" w:author="Formisani, Richard J. (Rick)" w:date="2024-01-30T12:50:00Z">
            <w:rPr>
              <w:i/>
              <w:color w:val="4F4D4D"/>
              <w:spacing w:val="-29"/>
              <w:w w:val="110"/>
              <w:sz w:val="19"/>
            </w:rPr>
          </w:rPrChange>
        </w:rPr>
        <w:t xml:space="preserve"> </w:t>
      </w:r>
      <w:r w:rsidRPr="00D80243">
        <w:rPr>
          <w:rFonts w:asciiTheme="minorHAnsi" w:hAnsiTheme="minorHAnsi" w:cstheme="minorHAnsi"/>
          <w:spacing w:val="2"/>
          <w:w w:val="110"/>
          <w:sz w:val="20"/>
          <w:szCs w:val="20"/>
          <w:rPrChange w:id="5660" w:author="Formisani, Richard J. (Rick)" w:date="2024-01-30T12:50:00Z">
            <w:rPr>
              <w:color w:val="646262"/>
              <w:spacing w:val="2"/>
              <w:w w:val="110"/>
              <w:sz w:val="18"/>
            </w:rPr>
          </w:rPrChange>
        </w:rPr>
        <w:t>inst</w:t>
      </w:r>
      <w:r w:rsidRPr="00D80243">
        <w:rPr>
          <w:rFonts w:asciiTheme="minorHAnsi" w:hAnsiTheme="minorHAnsi" w:cstheme="minorHAnsi"/>
          <w:spacing w:val="2"/>
          <w:w w:val="110"/>
          <w:sz w:val="20"/>
          <w:szCs w:val="20"/>
          <w:rPrChange w:id="5661" w:author="Formisani, Richard J. (Rick)" w:date="2024-01-30T12:50:00Z">
            <w:rPr>
              <w:color w:val="3B383A"/>
              <w:spacing w:val="2"/>
              <w:w w:val="110"/>
              <w:sz w:val="18"/>
            </w:rPr>
          </w:rPrChange>
        </w:rPr>
        <w:t>a</w:t>
      </w:r>
      <w:r w:rsidRPr="00D80243">
        <w:rPr>
          <w:rFonts w:asciiTheme="minorHAnsi" w:hAnsiTheme="minorHAnsi" w:cstheme="minorHAnsi"/>
          <w:spacing w:val="2"/>
          <w:w w:val="110"/>
          <w:sz w:val="20"/>
          <w:szCs w:val="20"/>
          <w:rPrChange w:id="5662" w:author="Formisani, Richard J. (Rick)" w:date="2024-01-30T12:50:00Z">
            <w:rPr>
              <w:color w:val="646262"/>
              <w:spacing w:val="2"/>
              <w:w w:val="110"/>
              <w:sz w:val="18"/>
            </w:rPr>
          </w:rPrChange>
        </w:rPr>
        <w:t>ll</w:t>
      </w:r>
      <w:r w:rsidRPr="00D80243">
        <w:rPr>
          <w:rFonts w:asciiTheme="minorHAnsi" w:hAnsiTheme="minorHAnsi" w:cstheme="minorHAnsi"/>
          <w:spacing w:val="-11"/>
          <w:w w:val="110"/>
          <w:sz w:val="20"/>
          <w:szCs w:val="20"/>
          <w:rPrChange w:id="5663" w:author="Formisani, Richard J. (Rick)" w:date="2024-01-30T12:50:00Z">
            <w:rPr>
              <w:color w:val="646262"/>
              <w:spacing w:val="-11"/>
              <w:w w:val="110"/>
              <w:sz w:val="18"/>
            </w:rPr>
          </w:rPrChange>
        </w:rPr>
        <w:t xml:space="preserve"> </w:t>
      </w:r>
      <w:r w:rsidRPr="00D80243">
        <w:rPr>
          <w:rFonts w:asciiTheme="minorHAnsi" w:hAnsiTheme="minorHAnsi" w:cstheme="minorHAnsi"/>
          <w:w w:val="110"/>
          <w:sz w:val="20"/>
          <w:szCs w:val="20"/>
          <w:rPrChange w:id="5664" w:author="Formisani, Richard J. (Rick)" w:date="2024-01-30T12:50:00Z">
            <w:rPr>
              <w:color w:val="3B383A"/>
              <w:w w:val="110"/>
              <w:sz w:val="18"/>
            </w:rPr>
          </w:rPrChange>
        </w:rPr>
        <w:t>sea</w:t>
      </w:r>
      <w:r w:rsidRPr="00D80243">
        <w:rPr>
          <w:rFonts w:asciiTheme="minorHAnsi" w:hAnsiTheme="minorHAnsi" w:cstheme="minorHAnsi"/>
          <w:w w:val="110"/>
          <w:sz w:val="20"/>
          <w:szCs w:val="20"/>
          <w:rPrChange w:id="5665" w:author="Formisani, Richard J. (Rick)" w:date="2024-01-30T12:50:00Z">
            <w:rPr>
              <w:color w:val="646262"/>
              <w:w w:val="110"/>
              <w:sz w:val="18"/>
            </w:rPr>
          </w:rPrChange>
        </w:rPr>
        <w:t>ls</w:t>
      </w:r>
      <w:r w:rsidRPr="00D80243">
        <w:rPr>
          <w:rFonts w:asciiTheme="minorHAnsi" w:hAnsiTheme="minorHAnsi" w:cstheme="minorHAnsi"/>
          <w:w w:val="110"/>
          <w:sz w:val="20"/>
          <w:szCs w:val="20"/>
          <w:rPrChange w:id="5666" w:author="Formisani, Richard J. (Rick)" w:date="2024-01-30T12:50:00Z">
            <w:rPr>
              <w:color w:val="4F4D4D"/>
              <w:w w:val="110"/>
              <w:sz w:val="18"/>
            </w:rPr>
          </w:rPrChange>
        </w:rPr>
        <w:t xml:space="preserve"> wi</w:t>
      </w:r>
      <w:r w:rsidRPr="00D80243">
        <w:rPr>
          <w:rFonts w:asciiTheme="minorHAnsi" w:hAnsiTheme="minorHAnsi" w:cstheme="minorHAnsi"/>
          <w:w w:val="110"/>
          <w:sz w:val="20"/>
          <w:szCs w:val="20"/>
          <w:rPrChange w:id="5667" w:author="Formisani, Richard J. (Rick)" w:date="2024-01-30T12:50:00Z">
            <w:rPr>
              <w:color w:val="2B282A"/>
              <w:w w:val="110"/>
              <w:sz w:val="18"/>
            </w:rPr>
          </w:rPrChange>
        </w:rPr>
        <w:t>t</w:t>
      </w:r>
      <w:r w:rsidRPr="00D80243">
        <w:rPr>
          <w:rFonts w:asciiTheme="minorHAnsi" w:hAnsiTheme="minorHAnsi" w:cstheme="minorHAnsi"/>
          <w:w w:val="110"/>
          <w:sz w:val="20"/>
          <w:szCs w:val="20"/>
          <w:rPrChange w:id="5668" w:author="Formisani, Richard J. (Rick)" w:date="2024-01-30T12:50:00Z">
            <w:rPr>
              <w:color w:val="4F4D4D"/>
              <w:w w:val="110"/>
              <w:sz w:val="18"/>
            </w:rPr>
          </w:rPrChange>
        </w:rPr>
        <w:t xml:space="preserve">hout </w:t>
      </w:r>
      <w:r w:rsidRPr="00D80243">
        <w:rPr>
          <w:rFonts w:asciiTheme="minorHAnsi" w:hAnsiTheme="minorHAnsi" w:cstheme="minorHAnsi"/>
          <w:w w:val="110"/>
          <w:sz w:val="20"/>
          <w:szCs w:val="20"/>
          <w:rPrChange w:id="5669" w:author="Formisani, Richard J. (Rick)" w:date="2024-01-30T12:50:00Z">
            <w:rPr>
              <w:color w:val="2B282A"/>
              <w:w w:val="110"/>
              <w:sz w:val="18"/>
            </w:rPr>
          </w:rPrChange>
        </w:rPr>
        <w:t>t</w:t>
      </w:r>
      <w:r w:rsidRPr="00D80243">
        <w:rPr>
          <w:rFonts w:asciiTheme="minorHAnsi" w:hAnsiTheme="minorHAnsi" w:cstheme="minorHAnsi"/>
          <w:w w:val="110"/>
          <w:sz w:val="20"/>
          <w:szCs w:val="20"/>
          <w:rPrChange w:id="5670" w:author="Formisani, Richard J. (Rick)" w:date="2024-01-30T12:50:00Z">
            <w:rPr>
              <w:color w:val="4F4D4D"/>
              <w:w w:val="110"/>
              <w:sz w:val="18"/>
            </w:rPr>
          </w:rPrChange>
        </w:rPr>
        <w:t>he correc</w:t>
      </w:r>
      <w:r w:rsidRPr="00D80243">
        <w:rPr>
          <w:rFonts w:asciiTheme="minorHAnsi" w:hAnsiTheme="minorHAnsi" w:cstheme="minorHAnsi"/>
          <w:w w:val="110"/>
          <w:sz w:val="20"/>
          <w:szCs w:val="20"/>
          <w:rPrChange w:id="5671" w:author="Formisani, Richard J. (Rick)" w:date="2024-01-30T12:50:00Z">
            <w:rPr>
              <w:color w:val="2B282A"/>
              <w:w w:val="110"/>
              <w:sz w:val="18"/>
            </w:rPr>
          </w:rPrChange>
        </w:rPr>
        <w:t xml:space="preserve">t </w:t>
      </w:r>
      <w:r w:rsidRPr="00D80243">
        <w:rPr>
          <w:rFonts w:asciiTheme="minorHAnsi" w:hAnsiTheme="minorHAnsi" w:cstheme="minorHAnsi"/>
          <w:spacing w:val="4"/>
          <w:w w:val="110"/>
          <w:sz w:val="20"/>
          <w:szCs w:val="20"/>
          <w:rPrChange w:id="5672" w:author="Formisani, Richard J. (Rick)" w:date="2024-01-30T12:50:00Z">
            <w:rPr>
              <w:color w:val="2B282A"/>
              <w:spacing w:val="4"/>
              <w:w w:val="110"/>
              <w:sz w:val="18"/>
            </w:rPr>
          </w:rPrChange>
        </w:rPr>
        <w:t>to</w:t>
      </w:r>
      <w:r w:rsidRPr="00D80243">
        <w:rPr>
          <w:rFonts w:asciiTheme="minorHAnsi" w:hAnsiTheme="minorHAnsi" w:cstheme="minorHAnsi"/>
          <w:spacing w:val="4"/>
          <w:w w:val="110"/>
          <w:sz w:val="20"/>
          <w:szCs w:val="20"/>
          <w:rPrChange w:id="5673" w:author="Formisani, Richard J. (Rick)" w:date="2024-01-30T12:50:00Z">
            <w:rPr>
              <w:color w:val="4F4D4D"/>
              <w:spacing w:val="4"/>
              <w:w w:val="110"/>
              <w:sz w:val="18"/>
            </w:rPr>
          </w:rPrChange>
        </w:rPr>
        <w:t>o</w:t>
      </w:r>
      <w:r w:rsidRPr="00D80243">
        <w:rPr>
          <w:rFonts w:asciiTheme="minorHAnsi" w:hAnsiTheme="minorHAnsi" w:cstheme="minorHAnsi"/>
          <w:spacing w:val="4"/>
          <w:w w:val="110"/>
          <w:sz w:val="20"/>
          <w:szCs w:val="20"/>
          <w:rPrChange w:id="5674" w:author="Formisani, Richard J. (Rick)" w:date="2024-01-30T12:50:00Z">
            <w:rPr>
              <w:color w:val="2B282A"/>
              <w:spacing w:val="4"/>
              <w:w w:val="110"/>
              <w:sz w:val="18"/>
            </w:rPr>
          </w:rPrChange>
        </w:rPr>
        <w:t>l</w:t>
      </w:r>
      <w:r w:rsidRPr="00D80243">
        <w:rPr>
          <w:rFonts w:asciiTheme="minorHAnsi" w:hAnsiTheme="minorHAnsi" w:cstheme="minorHAnsi"/>
          <w:spacing w:val="4"/>
          <w:w w:val="110"/>
          <w:sz w:val="20"/>
          <w:szCs w:val="20"/>
          <w:rPrChange w:id="5675" w:author="Formisani, Richard J. (Rick)" w:date="2024-01-30T12:50:00Z">
            <w:rPr>
              <w:color w:val="4F4D4D"/>
              <w:spacing w:val="4"/>
              <w:w w:val="110"/>
              <w:sz w:val="18"/>
            </w:rPr>
          </w:rPrChange>
        </w:rPr>
        <w:t xml:space="preserve">s </w:t>
      </w:r>
      <w:r w:rsidRPr="00D80243">
        <w:rPr>
          <w:rFonts w:asciiTheme="minorHAnsi" w:hAnsiTheme="minorHAnsi" w:cstheme="minorHAnsi"/>
          <w:w w:val="110"/>
          <w:sz w:val="20"/>
          <w:szCs w:val="20"/>
          <w:rPrChange w:id="5676" w:author="Formisani, Richard J. (Rick)" w:date="2024-01-30T12:50:00Z">
            <w:rPr>
              <w:color w:val="3B383A"/>
              <w:w w:val="110"/>
              <w:sz w:val="18"/>
            </w:rPr>
          </w:rPrChange>
        </w:rPr>
        <w:t>and/or adapters</w:t>
      </w:r>
      <w:r w:rsidRPr="00D80243">
        <w:rPr>
          <w:rFonts w:asciiTheme="minorHAnsi" w:hAnsiTheme="minorHAnsi" w:cstheme="minorHAnsi"/>
          <w:w w:val="110"/>
          <w:sz w:val="20"/>
          <w:szCs w:val="20"/>
          <w:rPrChange w:id="5677" w:author="Formisani, Richard J. (Rick)" w:date="2024-01-30T12:50:00Z">
            <w:rPr>
              <w:color w:val="4F4D4D"/>
              <w:w w:val="110"/>
              <w:sz w:val="18"/>
            </w:rPr>
          </w:rPrChange>
        </w:rPr>
        <w:t xml:space="preserve"> (where</w:t>
      </w:r>
      <w:r w:rsidRPr="00D80243">
        <w:rPr>
          <w:rFonts w:asciiTheme="minorHAnsi" w:hAnsiTheme="minorHAnsi" w:cstheme="minorHAnsi"/>
          <w:spacing w:val="1"/>
          <w:w w:val="110"/>
          <w:sz w:val="20"/>
          <w:szCs w:val="20"/>
          <w:rPrChange w:id="5678" w:author="Formisani, Richard J. (Rick)" w:date="2024-01-30T12:50:00Z">
            <w:rPr>
              <w:color w:val="4F4D4D"/>
              <w:spacing w:val="1"/>
              <w:w w:val="110"/>
              <w:sz w:val="18"/>
            </w:rPr>
          </w:rPrChange>
        </w:rPr>
        <w:t xml:space="preserve"> </w:t>
      </w:r>
      <w:r w:rsidRPr="00D80243">
        <w:rPr>
          <w:rFonts w:asciiTheme="minorHAnsi" w:hAnsiTheme="minorHAnsi" w:cstheme="minorHAnsi"/>
          <w:w w:val="110"/>
          <w:sz w:val="20"/>
          <w:szCs w:val="20"/>
          <w:rPrChange w:id="5679" w:author="Formisani, Richard J. (Rick)" w:date="2024-01-30T12:50:00Z">
            <w:rPr>
              <w:color w:val="4F4D4D"/>
              <w:w w:val="110"/>
              <w:sz w:val="18"/>
            </w:rPr>
          </w:rPrChange>
        </w:rPr>
        <w:t>applicable).</w:t>
      </w:r>
    </w:p>
    <w:p w14:paraId="5F45748B" w14:textId="77AC9589" w:rsidR="006359F2" w:rsidRPr="00D80243" w:rsidRDefault="00A60E95">
      <w:pPr>
        <w:pStyle w:val="ListParagraph"/>
        <w:numPr>
          <w:ilvl w:val="0"/>
          <w:numId w:val="4"/>
        </w:numPr>
        <w:tabs>
          <w:tab w:val="left" w:pos="795"/>
        </w:tabs>
        <w:spacing w:before="5" w:line="278" w:lineRule="auto"/>
        <w:ind w:left="785" w:right="44" w:hanging="270"/>
        <w:rPr>
          <w:rFonts w:asciiTheme="minorHAnsi" w:hAnsiTheme="minorHAnsi" w:cstheme="minorHAnsi"/>
          <w:sz w:val="20"/>
          <w:szCs w:val="20"/>
          <w:rPrChange w:id="5680" w:author="Formisani, Richard J. (Rick)" w:date="2024-01-30T12:50:00Z">
            <w:rPr>
              <w:color w:val="4F4D4D"/>
              <w:sz w:val="18"/>
            </w:rPr>
          </w:rPrChange>
        </w:rPr>
      </w:pPr>
      <w:r w:rsidRPr="00D80243">
        <w:rPr>
          <w:rFonts w:asciiTheme="minorHAnsi" w:hAnsiTheme="minorHAnsi" w:cstheme="minorHAnsi"/>
          <w:w w:val="105"/>
          <w:sz w:val="20"/>
          <w:szCs w:val="20"/>
          <w:rPrChange w:id="5681" w:author="Formisani, Richard J. (Rick)" w:date="2024-01-30T12:50:00Z">
            <w:rPr>
              <w:color w:val="4F4D4D"/>
              <w:w w:val="105"/>
              <w:sz w:val="18"/>
            </w:rPr>
          </w:rPrChange>
        </w:rPr>
        <w:t>Place</w:t>
      </w:r>
      <w:r w:rsidRPr="00D80243">
        <w:rPr>
          <w:rFonts w:asciiTheme="minorHAnsi" w:hAnsiTheme="minorHAnsi" w:cstheme="minorHAnsi"/>
          <w:spacing w:val="-11"/>
          <w:w w:val="105"/>
          <w:sz w:val="20"/>
          <w:szCs w:val="20"/>
          <w:rPrChange w:id="5682" w:author="Formisani, Richard J. (Rick)" w:date="2024-01-30T12:50:00Z">
            <w:rPr>
              <w:color w:val="4F4D4D"/>
              <w:spacing w:val="-11"/>
              <w:w w:val="105"/>
              <w:sz w:val="18"/>
            </w:rPr>
          </w:rPrChange>
        </w:rPr>
        <w:t xml:space="preserve"> </w:t>
      </w:r>
      <w:r w:rsidRPr="00D80243">
        <w:rPr>
          <w:rFonts w:asciiTheme="minorHAnsi" w:hAnsiTheme="minorHAnsi" w:cstheme="minorHAnsi"/>
          <w:w w:val="105"/>
          <w:sz w:val="20"/>
          <w:szCs w:val="20"/>
          <w:rPrChange w:id="5683" w:author="Formisani, Richard J. (Rick)" w:date="2024-01-30T12:50:00Z">
            <w:rPr>
              <w:color w:val="2B282A"/>
              <w:w w:val="105"/>
              <w:sz w:val="18"/>
            </w:rPr>
          </w:rPrChange>
        </w:rPr>
        <w:t>t</w:t>
      </w:r>
      <w:r w:rsidRPr="00D80243">
        <w:rPr>
          <w:rFonts w:asciiTheme="minorHAnsi" w:hAnsiTheme="minorHAnsi" w:cstheme="minorHAnsi"/>
          <w:w w:val="105"/>
          <w:sz w:val="20"/>
          <w:szCs w:val="20"/>
          <w:rPrChange w:id="5684" w:author="Formisani, Richard J. (Rick)" w:date="2024-01-30T12:50:00Z">
            <w:rPr>
              <w:color w:val="4F4D4D"/>
              <w:w w:val="105"/>
              <w:sz w:val="18"/>
            </w:rPr>
          </w:rPrChange>
        </w:rPr>
        <w:t>he</w:t>
      </w:r>
      <w:r w:rsidRPr="00D80243">
        <w:rPr>
          <w:rFonts w:asciiTheme="minorHAnsi" w:hAnsiTheme="minorHAnsi" w:cstheme="minorHAnsi"/>
          <w:spacing w:val="-15"/>
          <w:w w:val="105"/>
          <w:sz w:val="20"/>
          <w:szCs w:val="20"/>
          <w:rPrChange w:id="5685" w:author="Formisani, Richard J. (Rick)" w:date="2024-01-30T12:50:00Z">
            <w:rPr>
              <w:color w:val="4F4D4D"/>
              <w:spacing w:val="-15"/>
              <w:w w:val="105"/>
              <w:sz w:val="18"/>
            </w:rPr>
          </w:rPrChange>
        </w:rPr>
        <w:t xml:space="preserve"> </w:t>
      </w:r>
      <w:r w:rsidRPr="00D80243">
        <w:rPr>
          <w:rFonts w:asciiTheme="minorHAnsi" w:hAnsiTheme="minorHAnsi" w:cstheme="minorHAnsi"/>
          <w:w w:val="105"/>
          <w:sz w:val="20"/>
          <w:szCs w:val="20"/>
          <w:rPrChange w:id="5686" w:author="Formisani, Richard J. (Rick)" w:date="2024-01-30T12:50:00Z">
            <w:rPr>
              <w:color w:val="4F4D4D"/>
              <w:w w:val="105"/>
              <w:sz w:val="18"/>
            </w:rPr>
          </w:rPrChange>
        </w:rPr>
        <w:t>cor</w:t>
      </w:r>
      <w:r w:rsidRPr="00D80243">
        <w:rPr>
          <w:rFonts w:asciiTheme="minorHAnsi" w:hAnsiTheme="minorHAnsi" w:cstheme="minorHAnsi"/>
          <w:w w:val="105"/>
          <w:sz w:val="20"/>
          <w:szCs w:val="20"/>
          <w:rPrChange w:id="5687" w:author="Formisani, Richard J. (Rick)" w:date="2024-01-30T12:50:00Z">
            <w:rPr>
              <w:color w:val="2B282A"/>
              <w:w w:val="105"/>
              <w:sz w:val="18"/>
            </w:rPr>
          </w:rPrChange>
        </w:rPr>
        <w:t>r</w:t>
      </w:r>
      <w:r w:rsidRPr="00D80243">
        <w:rPr>
          <w:rFonts w:asciiTheme="minorHAnsi" w:hAnsiTheme="minorHAnsi" w:cstheme="minorHAnsi"/>
          <w:w w:val="105"/>
          <w:sz w:val="20"/>
          <w:szCs w:val="20"/>
          <w:rPrChange w:id="5688" w:author="Formisani, Richard J. (Rick)" w:date="2024-01-30T12:50:00Z">
            <w:rPr>
              <w:color w:val="4F4D4D"/>
              <w:w w:val="105"/>
              <w:sz w:val="18"/>
            </w:rPr>
          </w:rPrChange>
        </w:rPr>
        <w:t>ect</w:t>
      </w:r>
      <w:r w:rsidRPr="00D80243">
        <w:rPr>
          <w:rFonts w:asciiTheme="minorHAnsi" w:hAnsiTheme="minorHAnsi" w:cstheme="minorHAnsi"/>
          <w:spacing w:val="23"/>
          <w:w w:val="105"/>
          <w:sz w:val="20"/>
          <w:szCs w:val="20"/>
          <w:rPrChange w:id="5689" w:author="Formisani, Richard J. (Rick)" w:date="2024-01-30T12:50:00Z">
            <w:rPr>
              <w:color w:val="4F4D4D"/>
              <w:spacing w:val="23"/>
              <w:w w:val="105"/>
              <w:sz w:val="18"/>
            </w:rPr>
          </w:rPrChange>
        </w:rPr>
        <w:t xml:space="preserve"> </w:t>
      </w:r>
      <w:r w:rsidRPr="00D80243">
        <w:rPr>
          <w:rFonts w:asciiTheme="minorHAnsi" w:hAnsiTheme="minorHAnsi" w:cstheme="minorHAnsi"/>
          <w:w w:val="105"/>
          <w:sz w:val="20"/>
          <w:szCs w:val="20"/>
          <w:rPrChange w:id="5690" w:author="Formisani, Richard J. (Rick)" w:date="2024-01-30T12:50:00Z">
            <w:rPr>
              <w:color w:val="3B383A"/>
              <w:w w:val="105"/>
              <w:sz w:val="18"/>
            </w:rPr>
          </w:rPrChange>
        </w:rPr>
        <w:t>driving</w:t>
      </w:r>
      <w:r w:rsidRPr="00D80243">
        <w:rPr>
          <w:rFonts w:asciiTheme="minorHAnsi" w:hAnsiTheme="minorHAnsi" w:cstheme="minorHAnsi"/>
          <w:spacing w:val="-18"/>
          <w:w w:val="105"/>
          <w:sz w:val="20"/>
          <w:szCs w:val="20"/>
          <w:rPrChange w:id="5691" w:author="Formisani, Richard J. (Rick)" w:date="2024-01-30T12:50:00Z">
            <w:rPr>
              <w:color w:val="3B383A"/>
              <w:spacing w:val="-18"/>
              <w:w w:val="105"/>
              <w:sz w:val="18"/>
            </w:rPr>
          </w:rPrChange>
        </w:rPr>
        <w:t xml:space="preserve"> </w:t>
      </w:r>
      <w:r w:rsidRPr="00D80243">
        <w:rPr>
          <w:rFonts w:asciiTheme="minorHAnsi" w:hAnsiTheme="minorHAnsi" w:cstheme="minorHAnsi"/>
          <w:w w:val="105"/>
          <w:sz w:val="20"/>
          <w:szCs w:val="20"/>
          <w:rPrChange w:id="5692" w:author="Formisani, Richard J. (Rick)" w:date="2024-01-30T12:50:00Z">
            <w:rPr>
              <w:color w:val="2B282A"/>
              <w:w w:val="105"/>
              <w:sz w:val="18"/>
            </w:rPr>
          </w:rPrChange>
        </w:rPr>
        <w:t>to</w:t>
      </w:r>
      <w:r w:rsidRPr="00D80243">
        <w:rPr>
          <w:rFonts w:asciiTheme="minorHAnsi" w:hAnsiTheme="minorHAnsi" w:cstheme="minorHAnsi"/>
          <w:w w:val="105"/>
          <w:sz w:val="20"/>
          <w:szCs w:val="20"/>
          <w:rPrChange w:id="5693" w:author="Formisani, Richard J. (Rick)" w:date="2024-01-30T12:50:00Z">
            <w:rPr>
              <w:color w:val="4F4D4D"/>
              <w:w w:val="105"/>
              <w:sz w:val="18"/>
            </w:rPr>
          </w:rPrChange>
        </w:rPr>
        <w:t>ol</w:t>
      </w:r>
      <w:r w:rsidRPr="00D80243">
        <w:rPr>
          <w:rFonts w:asciiTheme="minorHAnsi" w:hAnsiTheme="minorHAnsi" w:cstheme="minorHAnsi"/>
          <w:spacing w:val="-6"/>
          <w:w w:val="105"/>
          <w:sz w:val="20"/>
          <w:szCs w:val="20"/>
          <w:rPrChange w:id="5694" w:author="Formisani, Richard J. (Rick)" w:date="2024-01-30T12:50:00Z">
            <w:rPr>
              <w:color w:val="4F4D4D"/>
              <w:spacing w:val="-6"/>
              <w:w w:val="105"/>
              <w:sz w:val="18"/>
            </w:rPr>
          </w:rPrChange>
        </w:rPr>
        <w:t xml:space="preserve"> </w:t>
      </w:r>
      <w:r w:rsidRPr="00D80243">
        <w:rPr>
          <w:rFonts w:asciiTheme="minorHAnsi" w:hAnsiTheme="minorHAnsi" w:cstheme="minorHAnsi"/>
          <w:spacing w:val="-3"/>
          <w:w w:val="105"/>
          <w:sz w:val="20"/>
          <w:szCs w:val="20"/>
          <w:rPrChange w:id="5695" w:author="Formisani, Richard J. (Rick)" w:date="2024-01-30T12:50:00Z">
            <w:rPr>
              <w:color w:val="2B282A"/>
              <w:spacing w:val="-3"/>
              <w:w w:val="105"/>
              <w:sz w:val="18"/>
            </w:rPr>
          </w:rPrChange>
        </w:rPr>
        <w:t>i</w:t>
      </w:r>
      <w:r w:rsidRPr="00D80243">
        <w:rPr>
          <w:rFonts w:asciiTheme="minorHAnsi" w:hAnsiTheme="minorHAnsi" w:cstheme="minorHAnsi"/>
          <w:spacing w:val="-3"/>
          <w:w w:val="105"/>
          <w:sz w:val="20"/>
          <w:szCs w:val="20"/>
          <w:rPrChange w:id="5696" w:author="Formisani, Richard J. (Rick)" w:date="2024-01-30T12:50:00Z">
            <w:rPr>
              <w:color w:val="4F4D4D"/>
              <w:spacing w:val="-3"/>
              <w:w w:val="105"/>
              <w:sz w:val="18"/>
            </w:rPr>
          </w:rPrChange>
        </w:rPr>
        <w:t>n</w:t>
      </w:r>
      <w:r w:rsidRPr="00D80243">
        <w:rPr>
          <w:rFonts w:asciiTheme="minorHAnsi" w:hAnsiTheme="minorHAnsi" w:cstheme="minorHAnsi"/>
          <w:spacing w:val="-11"/>
          <w:w w:val="105"/>
          <w:sz w:val="20"/>
          <w:szCs w:val="20"/>
          <w:rPrChange w:id="5697" w:author="Formisani, Richard J. (Rick)" w:date="2024-01-30T12:50:00Z">
            <w:rPr>
              <w:color w:val="4F4D4D"/>
              <w:spacing w:val="-11"/>
              <w:w w:val="105"/>
              <w:sz w:val="18"/>
            </w:rPr>
          </w:rPrChange>
        </w:rPr>
        <w:t xml:space="preserve"> </w:t>
      </w:r>
      <w:r w:rsidRPr="00D80243">
        <w:rPr>
          <w:rFonts w:asciiTheme="minorHAnsi" w:hAnsiTheme="minorHAnsi" w:cstheme="minorHAnsi"/>
          <w:w w:val="105"/>
          <w:sz w:val="20"/>
          <w:szCs w:val="20"/>
          <w:rPrChange w:id="5698" w:author="Formisani, Richard J. (Rick)" w:date="2024-01-30T12:50:00Z">
            <w:rPr>
              <w:color w:val="3B383A"/>
              <w:w w:val="105"/>
              <w:sz w:val="18"/>
            </w:rPr>
          </w:rPrChange>
        </w:rPr>
        <w:t>place</w:t>
      </w:r>
      <w:r w:rsidRPr="00D80243">
        <w:rPr>
          <w:rFonts w:asciiTheme="minorHAnsi" w:hAnsiTheme="minorHAnsi" w:cstheme="minorHAnsi"/>
          <w:spacing w:val="-1"/>
          <w:w w:val="105"/>
          <w:sz w:val="20"/>
          <w:szCs w:val="20"/>
          <w:rPrChange w:id="5699" w:author="Formisani, Richard J. (Rick)" w:date="2024-01-30T12:50:00Z">
            <w:rPr>
              <w:color w:val="3B383A"/>
              <w:spacing w:val="-1"/>
              <w:w w:val="105"/>
              <w:sz w:val="18"/>
            </w:rPr>
          </w:rPrChange>
        </w:rPr>
        <w:t xml:space="preserve"> </w:t>
      </w:r>
      <w:r w:rsidRPr="00D80243">
        <w:rPr>
          <w:rFonts w:asciiTheme="minorHAnsi" w:hAnsiTheme="minorHAnsi" w:cstheme="minorHAnsi"/>
          <w:w w:val="105"/>
          <w:sz w:val="20"/>
          <w:szCs w:val="20"/>
          <w:rPrChange w:id="5700" w:author="Formisani, Richard J. (Rick)" w:date="2024-01-30T12:50:00Z">
            <w:rPr>
              <w:color w:val="4F4D4D"/>
              <w:w w:val="105"/>
              <w:sz w:val="18"/>
            </w:rPr>
          </w:rPrChange>
        </w:rPr>
        <w:t>and</w:t>
      </w:r>
      <w:r w:rsidRPr="00D80243">
        <w:rPr>
          <w:rFonts w:asciiTheme="minorHAnsi" w:hAnsiTheme="minorHAnsi" w:cstheme="minorHAnsi"/>
          <w:spacing w:val="-12"/>
          <w:w w:val="105"/>
          <w:sz w:val="20"/>
          <w:szCs w:val="20"/>
          <w:rPrChange w:id="5701" w:author="Formisani, Richard J. (Rick)" w:date="2024-01-30T12:50:00Z">
            <w:rPr>
              <w:color w:val="4F4D4D"/>
              <w:spacing w:val="-12"/>
              <w:w w:val="105"/>
              <w:sz w:val="18"/>
            </w:rPr>
          </w:rPrChange>
        </w:rPr>
        <w:t xml:space="preserve"> </w:t>
      </w:r>
      <w:r w:rsidRPr="00D80243">
        <w:rPr>
          <w:rFonts w:asciiTheme="minorHAnsi" w:hAnsiTheme="minorHAnsi" w:cstheme="minorHAnsi"/>
          <w:w w:val="105"/>
          <w:sz w:val="20"/>
          <w:szCs w:val="20"/>
          <w:rPrChange w:id="5702" w:author="Formisani, Richard J. (Rick)" w:date="2024-01-30T12:50:00Z">
            <w:rPr>
              <w:color w:val="4F4D4D"/>
              <w:w w:val="105"/>
              <w:sz w:val="18"/>
            </w:rPr>
          </w:rPrChange>
        </w:rPr>
        <w:t>drive</w:t>
      </w:r>
      <w:r w:rsidRPr="00D80243">
        <w:rPr>
          <w:rFonts w:asciiTheme="minorHAnsi" w:hAnsiTheme="minorHAnsi" w:cstheme="minorHAnsi"/>
          <w:w w:val="105"/>
          <w:sz w:val="20"/>
          <w:szCs w:val="20"/>
          <w:rPrChange w:id="5703" w:author="Formisani, Richard J. (Rick)" w:date="2024-01-30T12:50:00Z">
            <w:rPr>
              <w:color w:val="3B383A"/>
              <w:w w:val="105"/>
              <w:sz w:val="18"/>
            </w:rPr>
          </w:rPrChange>
        </w:rPr>
        <w:t xml:space="preserve"> the</w:t>
      </w:r>
      <w:r w:rsidRPr="00D80243">
        <w:rPr>
          <w:rFonts w:asciiTheme="minorHAnsi" w:hAnsiTheme="minorHAnsi" w:cstheme="minorHAnsi"/>
          <w:spacing w:val="-26"/>
          <w:w w:val="105"/>
          <w:sz w:val="20"/>
          <w:szCs w:val="20"/>
          <w:rPrChange w:id="5704" w:author="Formisani, Richard J. (Rick)" w:date="2024-01-30T12:50:00Z">
            <w:rPr>
              <w:color w:val="3B383A"/>
              <w:spacing w:val="-26"/>
              <w:w w:val="105"/>
              <w:sz w:val="18"/>
            </w:rPr>
          </w:rPrChange>
        </w:rPr>
        <w:t xml:space="preserve"> </w:t>
      </w:r>
      <w:r w:rsidRPr="00D80243">
        <w:rPr>
          <w:rFonts w:asciiTheme="minorHAnsi" w:hAnsiTheme="minorHAnsi" w:cstheme="minorHAnsi"/>
          <w:w w:val="105"/>
          <w:sz w:val="20"/>
          <w:szCs w:val="20"/>
          <w:rPrChange w:id="5705" w:author="Formisani, Richard J. (Rick)" w:date="2024-01-30T12:50:00Z">
            <w:rPr>
              <w:color w:val="4F4D4D"/>
              <w:w w:val="105"/>
              <w:sz w:val="18"/>
            </w:rPr>
          </w:rPrChange>
        </w:rPr>
        <w:t>seal</w:t>
      </w:r>
      <w:r w:rsidRPr="00D80243">
        <w:rPr>
          <w:rFonts w:asciiTheme="minorHAnsi" w:hAnsiTheme="minorHAnsi" w:cstheme="minorHAnsi"/>
          <w:spacing w:val="-27"/>
          <w:w w:val="105"/>
          <w:sz w:val="20"/>
          <w:szCs w:val="20"/>
          <w:rPrChange w:id="5706" w:author="Formisani, Richard J. (Rick)" w:date="2024-01-30T12:50:00Z">
            <w:rPr>
              <w:color w:val="4F4D4D"/>
              <w:spacing w:val="-27"/>
              <w:w w:val="105"/>
              <w:sz w:val="18"/>
            </w:rPr>
          </w:rPrChange>
        </w:rPr>
        <w:t xml:space="preserve"> </w:t>
      </w:r>
      <w:r w:rsidRPr="00D80243">
        <w:rPr>
          <w:rFonts w:asciiTheme="minorHAnsi" w:hAnsiTheme="minorHAnsi" w:cstheme="minorHAnsi"/>
          <w:w w:val="105"/>
          <w:sz w:val="20"/>
          <w:szCs w:val="20"/>
          <w:rPrChange w:id="5707" w:author="Formisani, Richard J. (Rick)" w:date="2024-01-30T12:50:00Z">
            <w:rPr>
              <w:color w:val="4F4D4D"/>
              <w:w w:val="105"/>
              <w:sz w:val="18"/>
            </w:rPr>
          </w:rPrChange>
        </w:rPr>
        <w:t>un</w:t>
      </w:r>
      <w:r w:rsidRPr="00D80243">
        <w:rPr>
          <w:rFonts w:asciiTheme="minorHAnsi" w:hAnsiTheme="minorHAnsi" w:cstheme="minorHAnsi"/>
          <w:w w:val="105"/>
          <w:sz w:val="20"/>
          <w:szCs w:val="20"/>
          <w:rPrChange w:id="5708" w:author="Formisani, Richard J. (Rick)" w:date="2024-01-30T12:50:00Z">
            <w:rPr>
              <w:color w:val="2B282A"/>
              <w:w w:val="105"/>
              <w:sz w:val="18"/>
            </w:rPr>
          </w:rPrChange>
        </w:rPr>
        <w:t>til</w:t>
      </w:r>
      <w:r w:rsidRPr="00D80243">
        <w:rPr>
          <w:rFonts w:asciiTheme="minorHAnsi" w:hAnsiTheme="minorHAnsi" w:cstheme="minorHAnsi"/>
          <w:spacing w:val="-25"/>
          <w:w w:val="105"/>
          <w:sz w:val="20"/>
          <w:szCs w:val="20"/>
          <w:rPrChange w:id="5709" w:author="Formisani, Richard J. (Rick)" w:date="2024-01-30T12:50:00Z">
            <w:rPr>
              <w:color w:val="2B282A"/>
              <w:spacing w:val="-25"/>
              <w:w w:val="105"/>
              <w:sz w:val="18"/>
            </w:rPr>
          </w:rPrChange>
        </w:rPr>
        <w:t xml:space="preserve"> </w:t>
      </w:r>
      <w:r w:rsidRPr="00D80243">
        <w:rPr>
          <w:rFonts w:asciiTheme="minorHAnsi" w:hAnsiTheme="minorHAnsi" w:cstheme="minorHAnsi"/>
          <w:w w:val="105"/>
          <w:sz w:val="20"/>
          <w:szCs w:val="20"/>
          <w:rPrChange w:id="5710" w:author="Formisani, Richard J. (Rick)" w:date="2024-01-30T12:50:00Z">
            <w:rPr>
              <w:color w:val="3B383A"/>
              <w:w w:val="105"/>
              <w:sz w:val="18"/>
            </w:rPr>
          </w:rPrChange>
        </w:rPr>
        <w:t>the</w:t>
      </w:r>
      <w:r w:rsidRPr="00D80243">
        <w:rPr>
          <w:rFonts w:asciiTheme="minorHAnsi" w:hAnsiTheme="minorHAnsi" w:cstheme="minorHAnsi"/>
          <w:spacing w:val="-29"/>
          <w:w w:val="105"/>
          <w:sz w:val="20"/>
          <w:szCs w:val="20"/>
          <w:rPrChange w:id="5711" w:author="Formisani, Richard J. (Rick)" w:date="2024-01-30T12:50:00Z">
            <w:rPr>
              <w:color w:val="3B383A"/>
              <w:spacing w:val="-29"/>
              <w:w w:val="105"/>
              <w:sz w:val="18"/>
            </w:rPr>
          </w:rPrChange>
        </w:rPr>
        <w:t xml:space="preserve"> </w:t>
      </w:r>
      <w:r w:rsidRPr="00D80243">
        <w:rPr>
          <w:rFonts w:asciiTheme="minorHAnsi" w:hAnsiTheme="minorHAnsi" w:cstheme="minorHAnsi"/>
          <w:w w:val="105"/>
          <w:sz w:val="20"/>
          <w:szCs w:val="20"/>
          <w:rPrChange w:id="5712" w:author="Formisani, Richard J. (Rick)" w:date="2024-01-30T12:50:00Z">
            <w:rPr>
              <w:color w:val="4F4D4D"/>
              <w:w w:val="105"/>
              <w:sz w:val="18"/>
            </w:rPr>
          </w:rPrChange>
        </w:rPr>
        <w:t>tool</w:t>
      </w:r>
      <w:r w:rsidRPr="00D80243">
        <w:rPr>
          <w:rFonts w:asciiTheme="minorHAnsi" w:hAnsiTheme="minorHAnsi" w:cstheme="minorHAnsi"/>
          <w:spacing w:val="-27"/>
          <w:w w:val="105"/>
          <w:sz w:val="20"/>
          <w:szCs w:val="20"/>
          <w:rPrChange w:id="5713" w:author="Formisani, Richard J. (Rick)" w:date="2024-01-30T12:50:00Z">
            <w:rPr>
              <w:color w:val="4F4D4D"/>
              <w:spacing w:val="-27"/>
              <w:w w:val="105"/>
              <w:sz w:val="18"/>
            </w:rPr>
          </w:rPrChange>
        </w:rPr>
        <w:t xml:space="preserve"> </w:t>
      </w:r>
      <w:r w:rsidRPr="00D80243">
        <w:rPr>
          <w:rFonts w:asciiTheme="minorHAnsi" w:hAnsiTheme="minorHAnsi" w:cstheme="minorHAnsi"/>
          <w:w w:val="105"/>
          <w:sz w:val="20"/>
          <w:szCs w:val="20"/>
          <w:rPrChange w:id="5714" w:author="Formisani, Richard J. (Rick)" w:date="2024-01-30T12:50:00Z">
            <w:rPr>
              <w:color w:val="4F4D4D"/>
              <w:w w:val="105"/>
              <w:sz w:val="18"/>
            </w:rPr>
          </w:rPrChange>
        </w:rPr>
        <w:t>bottoms</w:t>
      </w:r>
      <w:r w:rsidRPr="00D80243">
        <w:rPr>
          <w:rFonts w:asciiTheme="minorHAnsi" w:hAnsiTheme="minorHAnsi" w:cstheme="minorHAnsi"/>
          <w:spacing w:val="-16"/>
          <w:w w:val="105"/>
          <w:sz w:val="20"/>
          <w:szCs w:val="20"/>
          <w:rPrChange w:id="5715" w:author="Formisani, Richard J. (Rick)" w:date="2024-01-30T12:50:00Z">
            <w:rPr>
              <w:color w:val="4F4D4D"/>
              <w:spacing w:val="-16"/>
              <w:w w:val="105"/>
              <w:sz w:val="18"/>
            </w:rPr>
          </w:rPrChange>
        </w:rPr>
        <w:t xml:space="preserve"> </w:t>
      </w:r>
      <w:r w:rsidRPr="00D80243">
        <w:rPr>
          <w:rFonts w:asciiTheme="minorHAnsi" w:hAnsiTheme="minorHAnsi" w:cstheme="minorHAnsi"/>
          <w:w w:val="105"/>
          <w:sz w:val="20"/>
          <w:szCs w:val="20"/>
          <w:rPrChange w:id="5716" w:author="Formisani, Richard J. (Rick)" w:date="2024-01-30T12:50:00Z">
            <w:rPr>
              <w:color w:val="4F4D4D"/>
              <w:w w:val="105"/>
              <w:sz w:val="18"/>
            </w:rPr>
          </w:rPrChange>
        </w:rPr>
        <w:t>out</w:t>
      </w:r>
      <w:ins w:id="5717" w:author="Fally, Keith" w:date="2023-03-06T16:59:00Z">
        <w:r w:rsidR="00DD2174" w:rsidRPr="00D80243">
          <w:rPr>
            <w:rFonts w:asciiTheme="minorHAnsi" w:hAnsiTheme="minorHAnsi" w:cstheme="minorHAnsi"/>
            <w:w w:val="105"/>
            <w:sz w:val="20"/>
            <w:szCs w:val="20"/>
            <w:rPrChange w:id="5718" w:author="Formisani, Richard J. (Rick)" w:date="2024-01-30T12:50:00Z">
              <w:rPr>
                <w:color w:val="4F4D4D"/>
                <w:w w:val="105"/>
                <w:sz w:val="18"/>
              </w:rPr>
            </w:rPrChange>
          </w:rPr>
          <w:t xml:space="preserve"> with a </w:t>
        </w:r>
        <w:del w:id="5719" w:author="Formisani, Richard J. (Rick)" w:date="2024-01-30T12:54:00Z">
          <w:r w:rsidR="00DD2174" w:rsidRPr="00D80243" w:rsidDel="00E421B1">
            <w:rPr>
              <w:rFonts w:asciiTheme="minorHAnsi" w:hAnsiTheme="minorHAnsi" w:cstheme="minorHAnsi"/>
              <w:w w:val="105"/>
              <w:sz w:val="20"/>
              <w:szCs w:val="20"/>
              <w:rPrChange w:id="5720" w:author="Formisani, Richard J. (Rick)" w:date="2024-01-30T12:50:00Z">
                <w:rPr>
                  <w:color w:val="4F4D4D"/>
                  <w:w w:val="105"/>
                  <w:sz w:val="18"/>
                </w:rPr>
              </w:rPrChange>
            </w:rPr>
            <w:delText>3-5 pound</w:delText>
          </w:r>
        </w:del>
      </w:ins>
      <w:ins w:id="5721" w:author="Formisani, Richard J. (Rick)" w:date="2024-01-30T12:54:00Z">
        <w:r w:rsidR="00E421B1" w:rsidRPr="00E421B1">
          <w:rPr>
            <w:rFonts w:asciiTheme="minorHAnsi" w:hAnsiTheme="minorHAnsi" w:cstheme="minorHAnsi"/>
            <w:w w:val="105"/>
            <w:sz w:val="20"/>
            <w:szCs w:val="20"/>
          </w:rPr>
          <w:t>3–5-pound</w:t>
        </w:r>
      </w:ins>
      <w:ins w:id="5722" w:author="Fally, Keith" w:date="2023-03-06T16:59:00Z">
        <w:r w:rsidR="00DD2174" w:rsidRPr="00D80243">
          <w:rPr>
            <w:rFonts w:asciiTheme="minorHAnsi" w:hAnsiTheme="minorHAnsi" w:cstheme="minorHAnsi"/>
            <w:w w:val="105"/>
            <w:sz w:val="20"/>
            <w:szCs w:val="20"/>
            <w:rPrChange w:id="5723" w:author="Formisani, Richard J. (Rick)" w:date="2024-01-30T12:50:00Z">
              <w:rPr>
                <w:color w:val="4F4D4D"/>
                <w:w w:val="105"/>
                <w:sz w:val="18"/>
              </w:rPr>
            </w:rPrChange>
          </w:rPr>
          <w:t xml:space="preserve"> hammer</w:t>
        </w:r>
      </w:ins>
      <w:r w:rsidRPr="00D80243">
        <w:rPr>
          <w:rFonts w:asciiTheme="minorHAnsi" w:hAnsiTheme="minorHAnsi" w:cstheme="minorHAnsi"/>
          <w:w w:val="105"/>
          <w:sz w:val="20"/>
          <w:szCs w:val="20"/>
          <w:rPrChange w:id="5724" w:author="Formisani, Richard J. (Rick)" w:date="2024-01-30T12:50:00Z">
            <w:rPr>
              <w:color w:val="4F4D4D"/>
              <w:w w:val="105"/>
              <w:sz w:val="18"/>
            </w:rPr>
          </w:rPrChange>
        </w:rPr>
        <w:t>.</w:t>
      </w:r>
      <w:r w:rsidRPr="00D80243">
        <w:rPr>
          <w:rFonts w:asciiTheme="minorHAnsi" w:hAnsiTheme="minorHAnsi" w:cstheme="minorHAnsi"/>
          <w:spacing w:val="-25"/>
          <w:w w:val="105"/>
          <w:sz w:val="20"/>
          <w:szCs w:val="20"/>
          <w:rPrChange w:id="5725" w:author="Formisani, Richard J. (Rick)" w:date="2024-01-30T12:50:00Z">
            <w:rPr>
              <w:color w:val="4F4D4D"/>
              <w:spacing w:val="-25"/>
              <w:w w:val="105"/>
              <w:sz w:val="18"/>
            </w:rPr>
          </w:rPrChange>
        </w:rPr>
        <w:t xml:space="preserve"> </w:t>
      </w:r>
      <w:r w:rsidRPr="00D80243">
        <w:rPr>
          <w:rFonts w:asciiTheme="minorHAnsi" w:hAnsiTheme="minorHAnsi" w:cstheme="minorHAnsi"/>
          <w:w w:val="105"/>
          <w:sz w:val="20"/>
          <w:szCs w:val="20"/>
          <w:rPrChange w:id="5726" w:author="Formisani, Richard J. (Rick)" w:date="2024-01-30T12:50:00Z">
            <w:rPr>
              <w:color w:val="4F4D4D"/>
              <w:w w:val="105"/>
              <w:sz w:val="18"/>
            </w:rPr>
          </w:rPrChange>
        </w:rPr>
        <w:t>Ro</w:t>
      </w:r>
      <w:r w:rsidRPr="00D80243">
        <w:rPr>
          <w:rFonts w:asciiTheme="minorHAnsi" w:hAnsiTheme="minorHAnsi" w:cstheme="minorHAnsi"/>
          <w:w w:val="105"/>
          <w:sz w:val="20"/>
          <w:szCs w:val="20"/>
          <w:rPrChange w:id="5727" w:author="Formisani, Richard J. (Rick)" w:date="2024-01-30T12:50:00Z">
            <w:rPr>
              <w:color w:val="2B282A"/>
              <w:w w:val="105"/>
              <w:sz w:val="18"/>
            </w:rPr>
          </w:rPrChange>
        </w:rPr>
        <w:t>ta</w:t>
      </w:r>
      <w:r w:rsidRPr="00D80243">
        <w:rPr>
          <w:rFonts w:asciiTheme="minorHAnsi" w:hAnsiTheme="minorHAnsi" w:cstheme="minorHAnsi"/>
          <w:w w:val="105"/>
          <w:sz w:val="20"/>
          <w:szCs w:val="20"/>
          <w:rPrChange w:id="5728" w:author="Formisani, Richard J. (Rick)" w:date="2024-01-30T12:50:00Z">
            <w:rPr>
              <w:color w:val="4F4D4D"/>
              <w:w w:val="105"/>
              <w:sz w:val="18"/>
            </w:rPr>
          </w:rPrChange>
        </w:rPr>
        <w:t>te</w:t>
      </w:r>
      <w:r w:rsidRPr="00D80243">
        <w:rPr>
          <w:rFonts w:asciiTheme="minorHAnsi" w:hAnsiTheme="minorHAnsi" w:cstheme="minorHAnsi"/>
          <w:spacing w:val="-31"/>
          <w:w w:val="105"/>
          <w:sz w:val="20"/>
          <w:szCs w:val="20"/>
          <w:rPrChange w:id="5729" w:author="Formisani, Richard J. (Rick)" w:date="2024-01-30T12:50:00Z">
            <w:rPr>
              <w:color w:val="4F4D4D"/>
              <w:spacing w:val="-31"/>
              <w:w w:val="105"/>
              <w:sz w:val="18"/>
            </w:rPr>
          </w:rPrChange>
        </w:rPr>
        <w:t xml:space="preserve"> </w:t>
      </w:r>
      <w:r w:rsidRPr="00D80243">
        <w:rPr>
          <w:rFonts w:asciiTheme="minorHAnsi" w:hAnsiTheme="minorHAnsi" w:cstheme="minorHAnsi"/>
          <w:w w:val="105"/>
          <w:sz w:val="20"/>
          <w:szCs w:val="20"/>
          <w:rPrChange w:id="5730" w:author="Formisani, Richard J. (Rick)" w:date="2024-01-30T12:50:00Z">
            <w:rPr>
              <w:color w:val="2B282A"/>
              <w:w w:val="105"/>
              <w:sz w:val="18"/>
            </w:rPr>
          </w:rPrChange>
        </w:rPr>
        <w:t>th</w:t>
      </w:r>
      <w:r w:rsidRPr="00D80243">
        <w:rPr>
          <w:rFonts w:asciiTheme="minorHAnsi" w:hAnsiTheme="minorHAnsi" w:cstheme="minorHAnsi"/>
          <w:w w:val="105"/>
          <w:sz w:val="20"/>
          <w:szCs w:val="20"/>
          <w:rPrChange w:id="5731" w:author="Formisani, Richard J. (Rick)" w:date="2024-01-30T12:50:00Z">
            <w:rPr>
              <w:color w:val="4F4D4D"/>
              <w:w w:val="105"/>
              <w:sz w:val="18"/>
            </w:rPr>
          </w:rPrChange>
        </w:rPr>
        <w:t>e</w:t>
      </w:r>
      <w:r w:rsidRPr="00D80243">
        <w:rPr>
          <w:rFonts w:asciiTheme="minorHAnsi" w:hAnsiTheme="minorHAnsi" w:cstheme="minorHAnsi"/>
          <w:spacing w:val="-21"/>
          <w:w w:val="105"/>
          <w:sz w:val="20"/>
          <w:szCs w:val="20"/>
          <w:rPrChange w:id="5732" w:author="Formisani, Richard J. (Rick)" w:date="2024-01-30T12:50:00Z">
            <w:rPr>
              <w:color w:val="4F4D4D"/>
              <w:spacing w:val="-21"/>
              <w:w w:val="105"/>
              <w:sz w:val="18"/>
            </w:rPr>
          </w:rPrChange>
        </w:rPr>
        <w:t xml:space="preserve"> </w:t>
      </w:r>
      <w:r w:rsidRPr="00D80243">
        <w:rPr>
          <w:rFonts w:asciiTheme="minorHAnsi" w:hAnsiTheme="minorHAnsi" w:cstheme="minorHAnsi"/>
          <w:w w:val="105"/>
          <w:sz w:val="20"/>
          <w:szCs w:val="20"/>
          <w:rPrChange w:id="5733" w:author="Formisani, Richard J. (Rick)" w:date="2024-01-30T12:50:00Z">
            <w:rPr>
              <w:color w:val="4F4D4D"/>
              <w:w w:val="105"/>
              <w:sz w:val="18"/>
            </w:rPr>
          </w:rPrChange>
        </w:rPr>
        <w:t xml:space="preserve">tool and </w:t>
      </w:r>
      <w:r w:rsidRPr="00D80243">
        <w:rPr>
          <w:rFonts w:asciiTheme="minorHAnsi" w:hAnsiTheme="minorHAnsi" w:cstheme="minorHAnsi"/>
          <w:w w:val="105"/>
          <w:sz w:val="20"/>
          <w:szCs w:val="20"/>
          <w:rPrChange w:id="5734" w:author="Formisani, Richard J. (Rick)" w:date="2024-01-30T12:50:00Z">
            <w:rPr>
              <w:color w:val="3B383A"/>
              <w:w w:val="105"/>
              <w:sz w:val="18"/>
            </w:rPr>
          </w:rPrChange>
        </w:rPr>
        <w:t xml:space="preserve">repeat </w:t>
      </w:r>
      <w:r w:rsidRPr="00D80243">
        <w:rPr>
          <w:rFonts w:asciiTheme="minorHAnsi" w:hAnsiTheme="minorHAnsi" w:cstheme="minorHAnsi"/>
          <w:w w:val="105"/>
          <w:sz w:val="20"/>
          <w:szCs w:val="20"/>
          <w:rPrChange w:id="5735" w:author="Formisani, Richard J. (Rick)" w:date="2024-01-30T12:50:00Z">
            <w:rPr>
              <w:color w:val="4F4D4D"/>
              <w:w w:val="105"/>
              <w:sz w:val="18"/>
            </w:rPr>
          </w:rPrChange>
        </w:rPr>
        <w:t xml:space="preserve">to </w:t>
      </w:r>
      <w:r w:rsidRPr="00D80243">
        <w:rPr>
          <w:rFonts w:asciiTheme="minorHAnsi" w:hAnsiTheme="minorHAnsi" w:cstheme="minorHAnsi"/>
          <w:spacing w:val="-3"/>
          <w:w w:val="105"/>
          <w:sz w:val="20"/>
          <w:szCs w:val="20"/>
          <w:rPrChange w:id="5736" w:author="Formisani, Richard J. (Rick)" w:date="2024-01-30T12:50:00Z">
            <w:rPr>
              <w:color w:val="4F4D4D"/>
              <w:spacing w:val="-3"/>
              <w:w w:val="105"/>
              <w:sz w:val="18"/>
            </w:rPr>
          </w:rPrChange>
        </w:rPr>
        <w:t>ens</w:t>
      </w:r>
      <w:r w:rsidRPr="00D80243">
        <w:rPr>
          <w:rFonts w:asciiTheme="minorHAnsi" w:hAnsiTheme="minorHAnsi" w:cstheme="minorHAnsi"/>
          <w:spacing w:val="-3"/>
          <w:w w:val="105"/>
          <w:sz w:val="20"/>
          <w:szCs w:val="20"/>
          <w:rPrChange w:id="5737" w:author="Formisani, Richard J. (Rick)" w:date="2024-01-30T12:50:00Z">
            <w:rPr>
              <w:color w:val="2B282A"/>
              <w:spacing w:val="-3"/>
              <w:w w:val="105"/>
              <w:sz w:val="18"/>
            </w:rPr>
          </w:rPrChange>
        </w:rPr>
        <w:t>ur</w:t>
      </w:r>
      <w:r w:rsidRPr="00D80243">
        <w:rPr>
          <w:rFonts w:asciiTheme="minorHAnsi" w:hAnsiTheme="minorHAnsi" w:cstheme="minorHAnsi"/>
          <w:spacing w:val="-3"/>
          <w:w w:val="105"/>
          <w:sz w:val="20"/>
          <w:szCs w:val="20"/>
          <w:rPrChange w:id="5738" w:author="Formisani, Richard J. (Rick)" w:date="2024-01-30T12:50:00Z">
            <w:rPr>
              <w:color w:val="4F4D4D"/>
              <w:spacing w:val="-3"/>
              <w:w w:val="105"/>
              <w:sz w:val="18"/>
            </w:rPr>
          </w:rPrChange>
        </w:rPr>
        <w:t xml:space="preserve">e </w:t>
      </w:r>
      <w:r w:rsidRPr="00D80243">
        <w:rPr>
          <w:rFonts w:asciiTheme="minorHAnsi" w:hAnsiTheme="minorHAnsi" w:cstheme="minorHAnsi"/>
          <w:w w:val="105"/>
          <w:sz w:val="20"/>
          <w:szCs w:val="20"/>
          <w:rPrChange w:id="5739" w:author="Formisani, Richard J. (Rick)" w:date="2024-01-30T12:50:00Z">
            <w:rPr>
              <w:color w:val="4F4D4D"/>
              <w:w w:val="105"/>
              <w:sz w:val="18"/>
            </w:rPr>
          </w:rPrChange>
        </w:rPr>
        <w:t xml:space="preserve">proper </w:t>
      </w:r>
      <w:r w:rsidRPr="00D80243">
        <w:rPr>
          <w:rFonts w:asciiTheme="minorHAnsi" w:hAnsiTheme="minorHAnsi" w:cstheme="minorHAnsi"/>
          <w:spacing w:val="2"/>
          <w:w w:val="105"/>
          <w:sz w:val="20"/>
          <w:szCs w:val="20"/>
          <w:rPrChange w:id="5740" w:author="Formisani, Richard J. (Rick)" w:date="2024-01-30T12:50:00Z">
            <w:rPr>
              <w:color w:val="4F4D4D"/>
              <w:spacing w:val="2"/>
              <w:w w:val="105"/>
              <w:sz w:val="18"/>
            </w:rPr>
          </w:rPrChange>
        </w:rPr>
        <w:t>sea</w:t>
      </w:r>
      <w:r w:rsidRPr="00D80243">
        <w:rPr>
          <w:rFonts w:asciiTheme="minorHAnsi" w:hAnsiTheme="minorHAnsi" w:cstheme="minorHAnsi"/>
          <w:spacing w:val="2"/>
          <w:w w:val="105"/>
          <w:sz w:val="20"/>
          <w:szCs w:val="20"/>
          <w:rPrChange w:id="5741" w:author="Formisani, Richard J. (Rick)" w:date="2024-01-30T12:50:00Z">
            <w:rPr>
              <w:color w:val="2B282A"/>
              <w:spacing w:val="2"/>
              <w:w w:val="105"/>
              <w:sz w:val="18"/>
            </w:rPr>
          </w:rPrChange>
        </w:rPr>
        <w:t xml:space="preserve">l </w:t>
      </w:r>
      <w:r w:rsidRPr="00D80243">
        <w:rPr>
          <w:rFonts w:asciiTheme="minorHAnsi" w:hAnsiTheme="minorHAnsi" w:cstheme="minorHAnsi"/>
          <w:w w:val="105"/>
          <w:sz w:val="20"/>
          <w:szCs w:val="20"/>
          <w:rPrChange w:id="5742" w:author="Formisani, Richard J. (Rick)" w:date="2024-01-30T12:50:00Z">
            <w:rPr>
              <w:color w:val="4F4D4D"/>
              <w:w w:val="105"/>
              <w:sz w:val="18"/>
            </w:rPr>
          </w:rPrChange>
        </w:rPr>
        <w:t>lo</w:t>
      </w:r>
      <w:del w:id="5743" w:author="Fally, Keith" w:date="2023-03-06T16:59:00Z">
        <w:r w:rsidRPr="00D80243" w:rsidDel="00DD2174">
          <w:rPr>
            <w:rFonts w:asciiTheme="minorHAnsi" w:hAnsiTheme="minorHAnsi" w:cstheme="minorHAnsi"/>
            <w:spacing w:val="-30"/>
            <w:w w:val="105"/>
            <w:sz w:val="20"/>
            <w:szCs w:val="20"/>
            <w:rPrChange w:id="5744" w:author="Formisani, Richard J. (Rick)" w:date="2024-01-30T12:50:00Z">
              <w:rPr>
                <w:color w:val="4F4D4D"/>
                <w:spacing w:val="-30"/>
                <w:w w:val="105"/>
                <w:sz w:val="18"/>
              </w:rPr>
            </w:rPrChange>
          </w:rPr>
          <w:delText xml:space="preserve"> </w:delText>
        </w:r>
      </w:del>
      <w:r w:rsidRPr="00D80243">
        <w:rPr>
          <w:rFonts w:asciiTheme="minorHAnsi" w:hAnsiTheme="minorHAnsi" w:cstheme="minorHAnsi"/>
          <w:spacing w:val="-4"/>
          <w:w w:val="105"/>
          <w:sz w:val="20"/>
          <w:szCs w:val="20"/>
          <w:rPrChange w:id="5745" w:author="Formisani, Richard J. (Rick)" w:date="2024-01-30T12:50:00Z">
            <w:rPr>
              <w:color w:val="4F4D4D"/>
              <w:spacing w:val="-4"/>
              <w:w w:val="105"/>
              <w:sz w:val="18"/>
            </w:rPr>
          </w:rPrChange>
        </w:rPr>
        <w:t>ca</w:t>
      </w:r>
      <w:r w:rsidRPr="00D80243">
        <w:rPr>
          <w:rFonts w:asciiTheme="minorHAnsi" w:hAnsiTheme="minorHAnsi" w:cstheme="minorHAnsi"/>
          <w:spacing w:val="-4"/>
          <w:w w:val="105"/>
          <w:sz w:val="20"/>
          <w:szCs w:val="20"/>
          <w:rPrChange w:id="5746" w:author="Formisani, Richard J. (Rick)" w:date="2024-01-30T12:50:00Z">
            <w:rPr>
              <w:color w:val="2B282A"/>
              <w:spacing w:val="-4"/>
              <w:w w:val="105"/>
              <w:sz w:val="18"/>
            </w:rPr>
          </w:rPrChange>
        </w:rPr>
        <w:t>t</w:t>
      </w:r>
      <w:r w:rsidRPr="00D80243">
        <w:rPr>
          <w:rFonts w:asciiTheme="minorHAnsi" w:hAnsiTheme="minorHAnsi" w:cstheme="minorHAnsi"/>
          <w:spacing w:val="-4"/>
          <w:w w:val="105"/>
          <w:sz w:val="20"/>
          <w:szCs w:val="20"/>
          <w:rPrChange w:id="5747" w:author="Formisani, Richard J. (Rick)" w:date="2024-01-30T12:50:00Z">
            <w:rPr>
              <w:color w:val="4F4D4D"/>
              <w:spacing w:val="-4"/>
              <w:w w:val="105"/>
              <w:sz w:val="18"/>
            </w:rPr>
          </w:rPrChange>
        </w:rPr>
        <w:t>ion.</w:t>
      </w:r>
    </w:p>
    <w:p w14:paraId="5F45748C" w14:textId="5CBE527F" w:rsidR="006359F2" w:rsidRPr="00D80243" w:rsidRDefault="00A60E95">
      <w:pPr>
        <w:pStyle w:val="ListParagraph"/>
        <w:numPr>
          <w:ilvl w:val="0"/>
          <w:numId w:val="4"/>
        </w:numPr>
        <w:tabs>
          <w:tab w:val="left" w:pos="794"/>
        </w:tabs>
        <w:spacing w:line="278" w:lineRule="auto"/>
        <w:ind w:left="785" w:right="45" w:hanging="264"/>
        <w:rPr>
          <w:rFonts w:asciiTheme="minorHAnsi" w:hAnsiTheme="minorHAnsi" w:cstheme="minorHAnsi"/>
          <w:sz w:val="20"/>
          <w:szCs w:val="20"/>
          <w:rPrChange w:id="5748" w:author="Formisani, Richard J. (Rick)" w:date="2024-01-30T12:50:00Z">
            <w:rPr>
              <w:color w:val="4F4D4D"/>
              <w:sz w:val="18"/>
            </w:rPr>
          </w:rPrChange>
        </w:rPr>
      </w:pPr>
      <w:r w:rsidRPr="00D80243">
        <w:rPr>
          <w:rFonts w:asciiTheme="minorHAnsi" w:hAnsiTheme="minorHAnsi" w:cstheme="minorHAnsi"/>
          <w:w w:val="105"/>
          <w:sz w:val="20"/>
          <w:szCs w:val="20"/>
          <w:rPrChange w:id="5749" w:author="Formisani, Richard J. (Rick)" w:date="2024-01-30T12:50:00Z">
            <w:rPr>
              <w:color w:val="4F4D4D"/>
              <w:w w:val="105"/>
              <w:sz w:val="18"/>
            </w:rPr>
          </w:rPrChange>
        </w:rPr>
        <w:t xml:space="preserve">Remove </w:t>
      </w:r>
      <w:r w:rsidRPr="00D80243">
        <w:rPr>
          <w:rFonts w:asciiTheme="minorHAnsi" w:hAnsiTheme="minorHAnsi" w:cstheme="minorHAnsi"/>
          <w:w w:val="105"/>
          <w:sz w:val="20"/>
          <w:szCs w:val="20"/>
          <w:rPrChange w:id="5750" w:author="Formisani, Richard J. (Rick)" w:date="2024-01-30T12:50:00Z">
            <w:rPr>
              <w:color w:val="2B282A"/>
              <w:w w:val="105"/>
              <w:sz w:val="18"/>
            </w:rPr>
          </w:rPrChange>
        </w:rPr>
        <w:t>t</w:t>
      </w:r>
      <w:r w:rsidRPr="00D80243">
        <w:rPr>
          <w:rFonts w:asciiTheme="minorHAnsi" w:hAnsiTheme="minorHAnsi" w:cstheme="minorHAnsi"/>
          <w:w w:val="105"/>
          <w:sz w:val="20"/>
          <w:szCs w:val="20"/>
          <w:rPrChange w:id="5751" w:author="Formisani, Richard J. (Rick)" w:date="2024-01-30T12:50:00Z">
            <w:rPr>
              <w:color w:val="4F4D4D"/>
              <w:w w:val="105"/>
              <w:sz w:val="18"/>
            </w:rPr>
          </w:rPrChange>
        </w:rPr>
        <w:t>he driving too</w:t>
      </w:r>
      <w:r w:rsidRPr="00D80243">
        <w:rPr>
          <w:rFonts w:asciiTheme="minorHAnsi" w:hAnsiTheme="minorHAnsi" w:cstheme="minorHAnsi"/>
          <w:w w:val="105"/>
          <w:sz w:val="20"/>
          <w:szCs w:val="20"/>
          <w:rPrChange w:id="5752" w:author="Formisani, Richard J. (Rick)" w:date="2024-01-30T12:50:00Z">
            <w:rPr>
              <w:color w:val="2B282A"/>
              <w:w w:val="105"/>
              <w:sz w:val="18"/>
            </w:rPr>
          </w:rPrChange>
        </w:rPr>
        <w:t xml:space="preserve">l </w:t>
      </w:r>
      <w:r w:rsidRPr="00D80243">
        <w:rPr>
          <w:rFonts w:asciiTheme="minorHAnsi" w:hAnsiTheme="minorHAnsi" w:cstheme="minorHAnsi"/>
          <w:w w:val="105"/>
          <w:sz w:val="20"/>
          <w:szCs w:val="20"/>
          <w:rPrChange w:id="5753" w:author="Formisani, Richard J. (Rick)" w:date="2024-01-30T12:50:00Z">
            <w:rPr>
              <w:color w:val="3B383A"/>
              <w:w w:val="105"/>
              <w:sz w:val="18"/>
            </w:rPr>
          </w:rPrChange>
        </w:rPr>
        <w:t xml:space="preserve">and </w:t>
      </w:r>
      <w:r w:rsidRPr="00D80243">
        <w:rPr>
          <w:rFonts w:asciiTheme="minorHAnsi" w:hAnsiTheme="minorHAnsi" w:cstheme="minorHAnsi"/>
          <w:w w:val="105"/>
          <w:sz w:val="20"/>
          <w:szCs w:val="20"/>
          <w:rPrChange w:id="5754" w:author="Formisani, Richard J. (Rick)" w:date="2024-01-30T12:50:00Z">
            <w:rPr>
              <w:color w:val="646262"/>
              <w:w w:val="105"/>
              <w:sz w:val="18"/>
            </w:rPr>
          </w:rPrChange>
        </w:rPr>
        <w:t>inspec</w:t>
      </w:r>
      <w:r w:rsidRPr="00D80243">
        <w:rPr>
          <w:rFonts w:asciiTheme="minorHAnsi" w:hAnsiTheme="minorHAnsi" w:cstheme="minorHAnsi"/>
          <w:w w:val="105"/>
          <w:sz w:val="20"/>
          <w:szCs w:val="20"/>
          <w:rPrChange w:id="5755" w:author="Formisani, Richard J. (Rick)" w:date="2024-01-30T12:50:00Z">
            <w:rPr>
              <w:color w:val="3B383A"/>
              <w:w w:val="105"/>
              <w:sz w:val="18"/>
            </w:rPr>
          </w:rPrChange>
        </w:rPr>
        <w:t xml:space="preserve">t </w:t>
      </w:r>
      <w:r w:rsidRPr="00D80243">
        <w:rPr>
          <w:rFonts w:asciiTheme="minorHAnsi" w:hAnsiTheme="minorHAnsi" w:cstheme="minorHAnsi"/>
          <w:w w:val="105"/>
          <w:sz w:val="20"/>
          <w:szCs w:val="20"/>
          <w:rPrChange w:id="5756" w:author="Formisani, Richard J. (Rick)" w:date="2024-01-30T12:50:00Z">
            <w:rPr>
              <w:color w:val="2B282A"/>
              <w:w w:val="105"/>
              <w:sz w:val="18"/>
            </w:rPr>
          </w:rPrChange>
        </w:rPr>
        <w:t>t</w:t>
      </w:r>
      <w:r w:rsidRPr="00D80243">
        <w:rPr>
          <w:rFonts w:asciiTheme="minorHAnsi" w:hAnsiTheme="minorHAnsi" w:cstheme="minorHAnsi"/>
          <w:w w:val="105"/>
          <w:sz w:val="20"/>
          <w:szCs w:val="20"/>
          <w:rPrChange w:id="5757" w:author="Formisani, Richard J. (Rick)" w:date="2024-01-30T12:50:00Z">
            <w:rPr>
              <w:color w:val="4F4D4D"/>
              <w:w w:val="105"/>
              <w:sz w:val="18"/>
            </w:rPr>
          </w:rPrChange>
        </w:rPr>
        <w:t>he seal</w:t>
      </w:r>
      <w:r w:rsidRPr="00D80243">
        <w:rPr>
          <w:rFonts w:asciiTheme="minorHAnsi" w:hAnsiTheme="minorHAnsi" w:cstheme="minorHAnsi"/>
          <w:w w:val="105"/>
          <w:sz w:val="20"/>
          <w:szCs w:val="20"/>
          <w:rPrChange w:id="5758" w:author="Formisani, Richard J. (Rick)" w:date="2024-01-30T12:50:00Z">
            <w:rPr>
              <w:color w:val="2B282A"/>
              <w:w w:val="105"/>
              <w:sz w:val="18"/>
            </w:rPr>
          </w:rPrChange>
        </w:rPr>
        <w:t xml:space="preserve"> to </w:t>
      </w:r>
      <w:r w:rsidRPr="00D80243">
        <w:rPr>
          <w:rFonts w:asciiTheme="minorHAnsi" w:hAnsiTheme="minorHAnsi" w:cstheme="minorHAnsi"/>
          <w:w w:val="105"/>
          <w:sz w:val="20"/>
          <w:szCs w:val="20"/>
          <w:rPrChange w:id="5759" w:author="Formisani, Richard J. (Rick)" w:date="2024-01-30T12:50:00Z">
            <w:rPr>
              <w:color w:val="4F4D4D"/>
              <w:w w:val="105"/>
              <w:sz w:val="18"/>
            </w:rPr>
          </w:rPrChange>
        </w:rPr>
        <w:t>ens</w:t>
      </w:r>
      <w:r w:rsidRPr="00D80243">
        <w:rPr>
          <w:rFonts w:asciiTheme="minorHAnsi" w:hAnsiTheme="minorHAnsi" w:cstheme="minorHAnsi"/>
          <w:w w:val="105"/>
          <w:sz w:val="20"/>
          <w:szCs w:val="20"/>
          <w:rPrChange w:id="5760" w:author="Formisani, Richard J. (Rick)" w:date="2024-01-30T12:50:00Z">
            <w:rPr>
              <w:color w:val="2B282A"/>
              <w:w w:val="105"/>
              <w:sz w:val="18"/>
            </w:rPr>
          </w:rPrChange>
        </w:rPr>
        <w:t>u</w:t>
      </w:r>
      <w:r w:rsidRPr="00D80243">
        <w:rPr>
          <w:rFonts w:asciiTheme="minorHAnsi" w:hAnsiTheme="minorHAnsi" w:cstheme="minorHAnsi"/>
          <w:w w:val="105"/>
          <w:sz w:val="20"/>
          <w:szCs w:val="20"/>
          <w:rPrChange w:id="5761" w:author="Formisani, Richard J. (Rick)" w:date="2024-01-30T12:50:00Z">
            <w:rPr>
              <w:color w:val="4F4D4D"/>
              <w:w w:val="105"/>
              <w:sz w:val="18"/>
            </w:rPr>
          </w:rPrChange>
        </w:rPr>
        <w:t xml:space="preserve">re </w:t>
      </w:r>
      <w:r w:rsidRPr="00D80243">
        <w:rPr>
          <w:rFonts w:asciiTheme="minorHAnsi" w:hAnsiTheme="minorHAnsi" w:cstheme="minorHAnsi"/>
          <w:w w:val="105"/>
          <w:sz w:val="20"/>
          <w:szCs w:val="20"/>
          <w:rPrChange w:id="5762" w:author="Formisani, Richard J. (Rick)" w:date="2024-01-30T12:50:00Z">
            <w:rPr>
              <w:color w:val="2B282A"/>
              <w:w w:val="105"/>
              <w:sz w:val="18"/>
            </w:rPr>
          </w:rPrChange>
        </w:rPr>
        <w:t>t</w:t>
      </w:r>
      <w:r w:rsidRPr="00D80243">
        <w:rPr>
          <w:rFonts w:asciiTheme="minorHAnsi" w:hAnsiTheme="minorHAnsi" w:cstheme="minorHAnsi"/>
          <w:w w:val="105"/>
          <w:sz w:val="20"/>
          <w:szCs w:val="20"/>
          <w:rPrChange w:id="5763" w:author="Formisani, Richard J. (Rick)" w:date="2024-01-30T12:50:00Z">
            <w:rPr>
              <w:color w:val="4F4D4D"/>
              <w:w w:val="105"/>
              <w:sz w:val="18"/>
            </w:rPr>
          </w:rPrChange>
        </w:rPr>
        <w:t>ha</w:t>
      </w:r>
      <w:r w:rsidRPr="00D80243">
        <w:rPr>
          <w:rFonts w:asciiTheme="minorHAnsi" w:hAnsiTheme="minorHAnsi" w:cstheme="minorHAnsi"/>
          <w:w w:val="105"/>
          <w:sz w:val="20"/>
          <w:szCs w:val="20"/>
          <w:rPrChange w:id="5764" w:author="Formisani, Richard J. (Rick)" w:date="2024-01-30T12:50:00Z">
            <w:rPr>
              <w:color w:val="2B282A"/>
              <w:w w:val="105"/>
              <w:sz w:val="18"/>
            </w:rPr>
          </w:rPrChange>
        </w:rPr>
        <w:t xml:space="preserve">t it </w:t>
      </w:r>
      <w:r w:rsidRPr="00D80243">
        <w:rPr>
          <w:rFonts w:asciiTheme="minorHAnsi" w:hAnsiTheme="minorHAnsi" w:cstheme="minorHAnsi"/>
          <w:spacing w:val="4"/>
          <w:w w:val="105"/>
          <w:sz w:val="20"/>
          <w:szCs w:val="20"/>
          <w:rPrChange w:id="5765" w:author="Formisani, Richard J. (Rick)" w:date="2024-01-30T12:50:00Z">
            <w:rPr>
              <w:color w:val="2B282A"/>
              <w:spacing w:val="4"/>
              <w:w w:val="105"/>
              <w:sz w:val="18"/>
            </w:rPr>
          </w:rPrChange>
        </w:rPr>
        <w:t>i</w:t>
      </w:r>
      <w:r w:rsidRPr="00D80243">
        <w:rPr>
          <w:rFonts w:asciiTheme="minorHAnsi" w:hAnsiTheme="minorHAnsi" w:cstheme="minorHAnsi"/>
          <w:spacing w:val="4"/>
          <w:w w:val="105"/>
          <w:sz w:val="20"/>
          <w:szCs w:val="20"/>
          <w:rPrChange w:id="5766" w:author="Formisani, Richard J. (Rick)" w:date="2024-01-30T12:50:00Z">
            <w:rPr>
              <w:color w:val="4F4D4D"/>
              <w:spacing w:val="4"/>
              <w:w w:val="105"/>
              <w:sz w:val="18"/>
            </w:rPr>
          </w:rPrChange>
        </w:rPr>
        <w:t xml:space="preserve">s </w:t>
      </w:r>
      <w:r w:rsidRPr="00D80243">
        <w:rPr>
          <w:rFonts w:asciiTheme="minorHAnsi" w:hAnsiTheme="minorHAnsi" w:cstheme="minorHAnsi"/>
          <w:w w:val="105"/>
          <w:sz w:val="20"/>
          <w:szCs w:val="20"/>
          <w:rPrChange w:id="5767" w:author="Formisani, Richard J. (Rick)" w:date="2024-01-30T12:50:00Z">
            <w:rPr>
              <w:color w:val="4F4D4D"/>
              <w:w w:val="105"/>
              <w:sz w:val="18"/>
            </w:rPr>
          </w:rPrChange>
        </w:rPr>
        <w:t xml:space="preserve">square </w:t>
      </w:r>
      <w:ins w:id="5768" w:author="Formisani, Richard J. (Rick)" w:date="2023-08-21T08:57:00Z">
        <w:r w:rsidR="00904C05" w:rsidRPr="00D80243">
          <w:rPr>
            <w:rFonts w:asciiTheme="minorHAnsi" w:hAnsiTheme="minorHAnsi" w:cstheme="minorHAnsi"/>
            <w:noProof/>
            <w:sz w:val="20"/>
            <w:szCs w:val="20"/>
            <w:rPrChange w:id="5769" w:author="Formisani, Richard J. (Rick)" w:date="2024-01-30T12:50:00Z">
              <w:rPr>
                <w:noProof/>
              </w:rPr>
            </w:rPrChange>
          </w:rPr>
          <w:drawing>
            <wp:inline distT="0" distB="0" distL="0" distR="0" wp14:anchorId="34774B00" wp14:editId="43F2478B">
              <wp:extent cx="2851150" cy="2640330"/>
              <wp:effectExtent l="0" t="0" r="635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51150" cy="2640330"/>
                      </a:xfrm>
                      <a:prstGeom prst="rect">
                        <a:avLst/>
                      </a:prstGeom>
                    </pic:spPr>
                  </pic:pic>
                </a:graphicData>
              </a:graphic>
            </wp:inline>
          </w:drawing>
        </w:r>
      </w:ins>
      <w:r w:rsidRPr="00D80243">
        <w:rPr>
          <w:rFonts w:asciiTheme="minorHAnsi" w:hAnsiTheme="minorHAnsi" w:cstheme="minorHAnsi"/>
          <w:w w:val="105"/>
          <w:sz w:val="20"/>
          <w:szCs w:val="20"/>
          <w:rPrChange w:id="5770" w:author="Formisani, Richard J. (Rick)" w:date="2024-01-30T12:50:00Z">
            <w:rPr>
              <w:color w:val="4F4D4D"/>
              <w:w w:val="105"/>
              <w:sz w:val="18"/>
            </w:rPr>
          </w:rPrChange>
        </w:rPr>
        <w:t xml:space="preserve">and </w:t>
      </w:r>
      <w:r w:rsidRPr="00D80243">
        <w:rPr>
          <w:rFonts w:asciiTheme="minorHAnsi" w:hAnsiTheme="minorHAnsi" w:cstheme="minorHAnsi"/>
          <w:w w:val="105"/>
          <w:sz w:val="20"/>
          <w:szCs w:val="20"/>
          <w:rPrChange w:id="5771" w:author="Formisani, Richard J. (Rick)" w:date="2024-01-30T12:50:00Z">
            <w:rPr>
              <w:color w:val="3B383A"/>
              <w:w w:val="105"/>
              <w:sz w:val="18"/>
            </w:rPr>
          </w:rPrChange>
        </w:rPr>
        <w:t>bottomed out</w:t>
      </w:r>
      <w:r w:rsidRPr="00D80243">
        <w:rPr>
          <w:rFonts w:asciiTheme="minorHAnsi" w:hAnsiTheme="minorHAnsi" w:cstheme="minorHAnsi"/>
          <w:w w:val="105"/>
          <w:sz w:val="20"/>
          <w:szCs w:val="20"/>
          <w:rPrChange w:id="5772" w:author="Formisani, Richard J. (Rick)" w:date="2024-01-30T12:50:00Z">
            <w:rPr>
              <w:color w:val="4F4D4D"/>
              <w:w w:val="105"/>
              <w:sz w:val="18"/>
            </w:rPr>
          </w:rPrChange>
        </w:rPr>
        <w:t xml:space="preserve"> within 0.005" on the spindle shou</w:t>
      </w:r>
      <w:r w:rsidRPr="00D80243">
        <w:rPr>
          <w:rFonts w:asciiTheme="minorHAnsi" w:hAnsiTheme="minorHAnsi" w:cstheme="minorHAnsi"/>
          <w:w w:val="105"/>
          <w:sz w:val="20"/>
          <w:szCs w:val="20"/>
          <w:rPrChange w:id="5773" w:author="Formisani, Richard J. (Rick)" w:date="2024-01-30T12:50:00Z">
            <w:rPr>
              <w:color w:val="2B282A"/>
              <w:w w:val="105"/>
              <w:sz w:val="18"/>
            </w:rPr>
          </w:rPrChange>
        </w:rPr>
        <w:t>l</w:t>
      </w:r>
      <w:r w:rsidRPr="00D80243">
        <w:rPr>
          <w:rFonts w:asciiTheme="minorHAnsi" w:hAnsiTheme="minorHAnsi" w:cstheme="minorHAnsi"/>
          <w:w w:val="105"/>
          <w:sz w:val="20"/>
          <w:szCs w:val="20"/>
          <w:rPrChange w:id="5774" w:author="Formisani, Richard J. (Rick)" w:date="2024-01-30T12:50:00Z">
            <w:rPr>
              <w:color w:val="4F4D4D"/>
              <w:w w:val="105"/>
              <w:sz w:val="18"/>
            </w:rPr>
          </w:rPrChange>
        </w:rPr>
        <w:t xml:space="preserve">der. </w:t>
      </w:r>
      <w:r w:rsidRPr="00D80243">
        <w:rPr>
          <w:rFonts w:asciiTheme="minorHAnsi" w:hAnsiTheme="minorHAnsi" w:cstheme="minorHAnsi"/>
          <w:w w:val="105"/>
          <w:sz w:val="20"/>
          <w:szCs w:val="20"/>
          <w:rPrChange w:id="5775" w:author="Formisani, Richard J. (Rick)" w:date="2024-01-30T12:50:00Z">
            <w:rPr>
              <w:color w:val="3B383A"/>
              <w:w w:val="105"/>
              <w:sz w:val="18"/>
            </w:rPr>
          </w:rPrChange>
        </w:rPr>
        <w:t xml:space="preserve">Do </w:t>
      </w:r>
      <w:r w:rsidRPr="00D80243">
        <w:rPr>
          <w:rFonts w:asciiTheme="minorHAnsi" w:hAnsiTheme="minorHAnsi" w:cstheme="minorHAnsi"/>
          <w:w w:val="105"/>
          <w:sz w:val="20"/>
          <w:szCs w:val="20"/>
          <w:rPrChange w:id="5776" w:author="Formisani, Richard J. (Rick)" w:date="2024-01-30T12:50:00Z">
            <w:rPr>
              <w:color w:val="4F4D4D"/>
              <w:w w:val="105"/>
              <w:sz w:val="18"/>
            </w:rPr>
          </w:rPrChange>
        </w:rPr>
        <w:t xml:space="preserve">not proceed </w:t>
      </w:r>
      <w:del w:id="5777" w:author="Formisani, Richard J. (Rick)" w:date="2023-08-21T08:58:00Z">
        <w:r w:rsidRPr="00D80243" w:rsidDel="00904C05">
          <w:rPr>
            <w:rFonts w:asciiTheme="minorHAnsi" w:hAnsiTheme="minorHAnsi" w:cstheme="minorHAnsi"/>
            <w:w w:val="105"/>
            <w:sz w:val="20"/>
            <w:szCs w:val="20"/>
            <w:rPrChange w:id="5778" w:author="Formisani, Richard J. (Rick)" w:date="2024-01-30T12:50:00Z">
              <w:rPr>
                <w:color w:val="4F4D4D"/>
                <w:w w:val="105"/>
                <w:sz w:val="18"/>
              </w:rPr>
            </w:rPrChange>
          </w:rPr>
          <w:delText>w</w:delText>
        </w:r>
        <w:r w:rsidRPr="00D80243" w:rsidDel="00904C05">
          <w:rPr>
            <w:rFonts w:asciiTheme="minorHAnsi" w:hAnsiTheme="minorHAnsi" w:cstheme="minorHAnsi"/>
            <w:w w:val="105"/>
            <w:sz w:val="20"/>
            <w:szCs w:val="20"/>
            <w:rPrChange w:id="5779" w:author="Formisani, Richard J. (Rick)" w:date="2024-01-30T12:50:00Z">
              <w:rPr>
                <w:color w:val="2B282A"/>
                <w:w w:val="105"/>
                <w:sz w:val="18"/>
              </w:rPr>
            </w:rPrChange>
          </w:rPr>
          <w:delText>it</w:delText>
        </w:r>
        <w:r w:rsidRPr="00D80243" w:rsidDel="00904C05">
          <w:rPr>
            <w:rFonts w:asciiTheme="minorHAnsi" w:hAnsiTheme="minorHAnsi" w:cstheme="minorHAnsi"/>
            <w:w w:val="105"/>
            <w:sz w:val="20"/>
            <w:szCs w:val="20"/>
            <w:rPrChange w:id="5780" w:author="Formisani, Richard J. (Rick)" w:date="2024-01-30T12:50:00Z">
              <w:rPr>
                <w:color w:val="4F4D4D"/>
                <w:w w:val="105"/>
                <w:sz w:val="18"/>
              </w:rPr>
            </w:rPrChange>
          </w:rPr>
          <w:delText>h further  assemb</w:delText>
        </w:r>
        <w:r w:rsidRPr="00D80243" w:rsidDel="00904C05">
          <w:rPr>
            <w:rFonts w:asciiTheme="minorHAnsi" w:hAnsiTheme="minorHAnsi" w:cstheme="minorHAnsi"/>
            <w:spacing w:val="-3"/>
            <w:w w:val="105"/>
            <w:sz w:val="20"/>
            <w:szCs w:val="20"/>
            <w:rPrChange w:id="5781" w:author="Formisani, Richard J. (Rick)" w:date="2024-01-30T12:50:00Z">
              <w:rPr>
                <w:color w:val="2B282A"/>
                <w:spacing w:val="-3"/>
                <w:w w:val="105"/>
                <w:sz w:val="18"/>
              </w:rPr>
            </w:rPrChange>
          </w:rPr>
          <w:delText>l</w:delText>
        </w:r>
        <w:r w:rsidRPr="00D80243" w:rsidDel="00904C05">
          <w:rPr>
            <w:rFonts w:asciiTheme="minorHAnsi" w:hAnsiTheme="minorHAnsi" w:cstheme="minorHAnsi"/>
            <w:spacing w:val="-3"/>
            <w:w w:val="105"/>
            <w:sz w:val="20"/>
            <w:szCs w:val="20"/>
            <w:rPrChange w:id="5782" w:author="Formisani, Richard J. (Rick)" w:date="2024-01-30T12:50:00Z">
              <w:rPr>
                <w:color w:val="4F4D4D"/>
                <w:spacing w:val="-3"/>
                <w:w w:val="105"/>
                <w:sz w:val="18"/>
              </w:rPr>
            </w:rPrChange>
          </w:rPr>
          <w:delText xml:space="preserve">y  </w:delText>
        </w:r>
      </w:del>
      <w:r w:rsidRPr="00D80243">
        <w:rPr>
          <w:rFonts w:asciiTheme="minorHAnsi" w:hAnsiTheme="minorHAnsi" w:cstheme="minorHAnsi"/>
          <w:w w:val="105"/>
          <w:sz w:val="20"/>
          <w:szCs w:val="20"/>
          <w:rPrChange w:id="5783" w:author="Formisani, Richard J. (Rick)" w:date="2024-01-30T12:50:00Z">
            <w:rPr>
              <w:color w:val="2B282A"/>
              <w:w w:val="105"/>
              <w:sz w:val="18"/>
            </w:rPr>
          </w:rPrChange>
        </w:rPr>
        <w:t>u</w:t>
      </w:r>
      <w:r w:rsidRPr="00D80243">
        <w:rPr>
          <w:rFonts w:asciiTheme="minorHAnsi" w:hAnsiTheme="minorHAnsi" w:cstheme="minorHAnsi"/>
          <w:w w:val="105"/>
          <w:sz w:val="20"/>
          <w:szCs w:val="20"/>
          <w:rPrChange w:id="5784" w:author="Formisani, Richard J. (Rick)" w:date="2024-01-30T12:50:00Z">
            <w:rPr>
              <w:color w:val="4F4D4D"/>
              <w:w w:val="105"/>
              <w:sz w:val="18"/>
            </w:rPr>
          </w:rPrChange>
        </w:rPr>
        <w:t>nt</w:t>
      </w:r>
      <w:r w:rsidRPr="00D80243">
        <w:rPr>
          <w:rFonts w:asciiTheme="minorHAnsi" w:hAnsiTheme="minorHAnsi" w:cstheme="minorHAnsi"/>
          <w:w w:val="105"/>
          <w:sz w:val="20"/>
          <w:szCs w:val="20"/>
          <w:rPrChange w:id="5785" w:author="Formisani, Richard J. (Rick)" w:date="2024-01-30T12:50:00Z">
            <w:rPr>
              <w:color w:val="2B282A"/>
              <w:w w:val="105"/>
              <w:sz w:val="18"/>
            </w:rPr>
          </w:rPrChange>
        </w:rPr>
        <w:t>i</w:t>
      </w:r>
      <w:r w:rsidRPr="00D80243">
        <w:rPr>
          <w:rFonts w:asciiTheme="minorHAnsi" w:hAnsiTheme="minorHAnsi" w:cstheme="minorHAnsi"/>
          <w:w w:val="105"/>
          <w:sz w:val="20"/>
          <w:szCs w:val="20"/>
          <w:rPrChange w:id="5786" w:author="Formisani, Richard J. (Rick)" w:date="2024-01-30T12:50:00Z">
            <w:rPr>
              <w:color w:val="4F4D4D"/>
              <w:w w:val="105"/>
              <w:sz w:val="18"/>
            </w:rPr>
          </w:rPrChange>
        </w:rPr>
        <w:t>l the seal</w:t>
      </w:r>
      <w:r w:rsidRPr="00D80243">
        <w:rPr>
          <w:rFonts w:asciiTheme="minorHAnsi" w:hAnsiTheme="minorHAnsi" w:cstheme="minorHAnsi"/>
          <w:w w:val="105"/>
          <w:sz w:val="20"/>
          <w:szCs w:val="20"/>
          <w:rPrChange w:id="5787" w:author="Formisani, Richard J. (Rick)" w:date="2024-01-30T12:50:00Z">
            <w:rPr>
              <w:color w:val="646262"/>
              <w:w w:val="105"/>
              <w:sz w:val="18"/>
            </w:rPr>
          </w:rPrChange>
        </w:rPr>
        <w:t xml:space="preserve"> is </w:t>
      </w:r>
      <w:r w:rsidRPr="00D80243">
        <w:rPr>
          <w:rFonts w:asciiTheme="minorHAnsi" w:hAnsiTheme="minorHAnsi" w:cstheme="minorHAnsi"/>
          <w:spacing w:val="7"/>
          <w:w w:val="105"/>
          <w:sz w:val="20"/>
          <w:szCs w:val="20"/>
          <w:rPrChange w:id="5788" w:author="Formisani, Richard J. (Rick)" w:date="2024-01-30T12:50:00Z">
            <w:rPr>
              <w:color w:val="2B282A"/>
              <w:spacing w:val="7"/>
              <w:w w:val="105"/>
              <w:sz w:val="18"/>
            </w:rPr>
          </w:rPrChange>
        </w:rPr>
        <w:t>f</w:t>
      </w:r>
      <w:r w:rsidRPr="00D80243">
        <w:rPr>
          <w:rFonts w:asciiTheme="minorHAnsi" w:hAnsiTheme="minorHAnsi" w:cstheme="minorHAnsi"/>
          <w:spacing w:val="7"/>
          <w:w w:val="105"/>
          <w:sz w:val="20"/>
          <w:szCs w:val="20"/>
          <w:rPrChange w:id="5789" w:author="Formisani, Richard J. (Rick)" w:date="2024-01-30T12:50:00Z">
            <w:rPr>
              <w:color w:val="646262"/>
              <w:spacing w:val="7"/>
              <w:w w:val="105"/>
              <w:sz w:val="18"/>
            </w:rPr>
          </w:rPrChange>
        </w:rPr>
        <w:t>l</w:t>
      </w:r>
      <w:r w:rsidRPr="00D80243">
        <w:rPr>
          <w:rFonts w:asciiTheme="minorHAnsi" w:hAnsiTheme="minorHAnsi" w:cstheme="minorHAnsi"/>
          <w:spacing w:val="7"/>
          <w:w w:val="105"/>
          <w:sz w:val="20"/>
          <w:szCs w:val="20"/>
          <w:rPrChange w:id="5790" w:author="Formisani, Richard J. (Rick)" w:date="2024-01-30T12:50:00Z">
            <w:rPr>
              <w:color w:val="2B282A"/>
              <w:spacing w:val="7"/>
              <w:w w:val="105"/>
              <w:sz w:val="18"/>
            </w:rPr>
          </w:rPrChange>
        </w:rPr>
        <w:t>u</w:t>
      </w:r>
      <w:r w:rsidRPr="00D80243">
        <w:rPr>
          <w:rFonts w:asciiTheme="minorHAnsi" w:hAnsiTheme="minorHAnsi" w:cstheme="minorHAnsi"/>
          <w:spacing w:val="7"/>
          <w:w w:val="105"/>
          <w:sz w:val="20"/>
          <w:szCs w:val="20"/>
          <w:rPrChange w:id="5791" w:author="Formisani, Richard J. (Rick)" w:date="2024-01-30T12:50:00Z">
            <w:rPr>
              <w:color w:val="4F4D4D"/>
              <w:spacing w:val="7"/>
              <w:w w:val="105"/>
              <w:sz w:val="18"/>
            </w:rPr>
          </w:rPrChange>
        </w:rPr>
        <w:t xml:space="preserve">sh </w:t>
      </w:r>
      <w:r w:rsidRPr="00D80243">
        <w:rPr>
          <w:rFonts w:asciiTheme="minorHAnsi" w:hAnsiTheme="minorHAnsi" w:cstheme="minorHAnsi"/>
          <w:w w:val="105"/>
          <w:sz w:val="20"/>
          <w:szCs w:val="20"/>
          <w:rPrChange w:id="5792" w:author="Formisani, Richard J. (Rick)" w:date="2024-01-30T12:50:00Z">
            <w:rPr>
              <w:color w:val="4F4D4D"/>
              <w:w w:val="105"/>
              <w:sz w:val="18"/>
            </w:rPr>
          </w:rPrChange>
        </w:rPr>
        <w:t>with t</w:t>
      </w:r>
      <w:ins w:id="5793" w:author="Formisani, Richard J. (Rick)" w:date="2023-08-21T08:58:00Z">
        <w:r w:rsidR="00904C05" w:rsidRPr="00D80243">
          <w:rPr>
            <w:rFonts w:asciiTheme="minorHAnsi" w:hAnsiTheme="minorHAnsi" w:cstheme="minorHAnsi"/>
            <w:w w:val="105"/>
            <w:sz w:val="20"/>
            <w:szCs w:val="20"/>
          </w:rPr>
          <w:t>he hub</w:t>
        </w:r>
      </w:ins>
      <w:ins w:id="5794" w:author="Formisani, Richard J. (Rick)" w:date="2023-08-21T09:00:00Z">
        <w:r w:rsidR="00904C05" w:rsidRPr="00D80243">
          <w:rPr>
            <w:rFonts w:asciiTheme="minorHAnsi" w:hAnsiTheme="minorHAnsi" w:cstheme="minorHAnsi"/>
            <w:w w:val="105"/>
            <w:sz w:val="20"/>
            <w:szCs w:val="20"/>
          </w:rPr>
          <w:t xml:space="preserve"> </w:t>
        </w:r>
      </w:ins>
      <w:ins w:id="5795" w:author="Formisani, Richard J. (Rick)" w:date="2023-08-21T09:01:00Z">
        <w:r w:rsidR="00904C05" w:rsidRPr="00D80243">
          <w:rPr>
            <w:rFonts w:asciiTheme="minorHAnsi" w:hAnsiTheme="minorHAnsi" w:cstheme="minorHAnsi"/>
            <w:w w:val="105"/>
            <w:sz w:val="20"/>
            <w:szCs w:val="20"/>
          </w:rPr>
          <w:t xml:space="preserve">&amp; </w:t>
        </w:r>
      </w:ins>
      <w:del w:id="5796" w:author="Formisani, Richard J. (Rick)" w:date="2023-08-21T08:58:00Z">
        <w:r w:rsidRPr="00D80243" w:rsidDel="00904C05">
          <w:rPr>
            <w:rFonts w:asciiTheme="minorHAnsi" w:hAnsiTheme="minorHAnsi" w:cstheme="minorHAnsi"/>
            <w:w w:val="105"/>
            <w:sz w:val="20"/>
            <w:szCs w:val="20"/>
            <w:rPrChange w:id="5797" w:author="Formisani, Richard J. (Rick)" w:date="2024-01-30T12:50:00Z">
              <w:rPr>
                <w:color w:val="4F4D4D"/>
                <w:w w:val="105"/>
                <w:sz w:val="18"/>
              </w:rPr>
            </w:rPrChange>
          </w:rPr>
          <w:delText>he</w:delText>
        </w:r>
      </w:del>
      <w:del w:id="5798" w:author="Formisani, Richard J. (Rick)" w:date="2023-08-21T08:59:00Z">
        <w:r w:rsidRPr="00D80243" w:rsidDel="00904C05">
          <w:rPr>
            <w:rFonts w:asciiTheme="minorHAnsi" w:hAnsiTheme="minorHAnsi" w:cstheme="minorHAnsi"/>
            <w:w w:val="105"/>
            <w:sz w:val="20"/>
            <w:szCs w:val="20"/>
            <w:rPrChange w:id="5799" w:author="Formisani, Richard J. (Rick)" w:date="2024-01-30T12:50:00Z">
              <w:rPr>
                <w:color w:val="4F4D4D"/>
                <w:w w:val="105"/>
                <w:sz w:val="18"/>
              </w:rPr>
            </w:rPrChange>
          </w:rPr>
          <w:delText xml:space="preserve"> </w:delText>
        </w:r>
      </w:del>
      <w:r w:rsidRPr="00D80243">
        <w:rPr>
          <w:rFonts w:asciiTheme="minorHAnsi" w:hAnsiTheme="minorHAnsi" w:cstheme="minorHAnsi"/>
          <w:w w:val="105"/>
          <w:sz w:val="20"/>
          <w:szCs w:val="20"/>
          <w:rPrChange w:id="5800" w:author="Formisani, Richard J. (Rick)" w:date="2024-01-30T12:50:00Z">
            <w:rPr>
              <w:color w:val="4F4D4D"/>
              <w:w w:val="105"/>
              <w:sz w:val="18"/>
            </w:rPr>
          </w:rPrChange>
        </w:rPr>
        <w:t>spindle</w:t>
      </w:r>
      <w:r w:rsidRPr="00D80243">
        <w:rPr>
          <w:rFonts w:asciiTheme="minorHAnsi" w:hAnsiTheme="minorHAnsi" w:cstheme="minorHAnsi"/>
          <w:spacing w:val="44"/>
          <w:w w:val="105"/>
          <w:sz w:val="20"/>
          <w:szCs w:val="20"/>
          <w:rPrChange w:id="5801" w:author="Formisani, Richard J. (Rick)" w:date="2024-01-30T12:50:00Z">
            <w:rPr>
              <w:color w:val="4F4D4D"/>
              <w:spacing w:val="44"/>
              <w:w w:val="105"/>
              <w:sz w:val="18"/>
            </w:rPr>
          </w:rPrChange>
        </w:rPr>
        <w:t xml:space="preserve"> </w:t>
      </w:r>
      <w:r w:rsidRPr="00D80243">
        <w:rPr>
          <w:rFonts w:asciiTheme="minorHAnsi" w:hAnsiTheme="minorHAnsi" w:cstheme="minorHAnsi"/>
          <w:w w:val="105"/>
          <w:sz w:val="20"/>
          <w:szCs w:val="20"/>
          <w:rPrChange w:id="5802" w:author="Formisani, Richard J. (Rick)" w:date="2024-01-30T12:50:00Z">
            <w:rPr>
              <w:color w:val="4F4D4D"/>
              <w:w w:val="105"/>
              <w:sz w:val="18"/>
            </w:rPr>
          </w:rPrChange>
        </w:rPr>
        <w:t>shoulder.</w:t>
      </w:r>
      <w:ins w:id="5803" w:author="Formisani, Richard J. (Rick)" w:date="2023-08-20T21:45:00Z">
        <w:r w:rsidR="00AD003F" w:rsidRPr="00D80243">
          <w:rPr>
            <w:rFonts w:asciiTheme="minorHAnsi" w:hAnsiTheme="minorHAnsi" w:cstheme="minorHAnsi"/>
            <w:noProof/>
            <w:sz w:val="20"/>
            <w:szCs w:val="20"/>
            <w:rPrChange w:id="5804" w:author="Formisani, Richard J. (Rick)" w:date="2024-01-30T12:50:00Z">
              <w:rPr>
                <w:noProof/>
              </w:rPr>
            </w:rPrChange>
          </w:rPr>
          <w:t xml:space="preserve"> </w:t>
        </w:r>
      </w:ins>
      <w:ins w:id="5805" w:author="Formisani, Richard J. (Rick)" w:date="2023-08-21T08:59:00Z">
        <w:r w:rsidR="00904C05" w:rsidRPr="00D80243">
          <w:rPr>
            <w:rFonts w:asciiTheme="minorHAnsi" w:hAnsiTheme="minorHAnsi" w:cstheme="minorHAnsi"/>
            <w:noProof/>
            <w:sz w:val="20"/>
            <w:szCs w:val="20"/>
          </w:rPr>
          <w:t>See examples of seal misaligment</w:t>
        </w:r>
      </w:ins>
      <w:ins w:id="5806" w:author="Formisani, Richard J. (Rick)" w:date="2023-08-21T09:00:00Z">
        <w:r w:rsidR="00904C05" w:rsidRPr="00D80243">
          <w:rPr>
            <w:rFonts w:asciiTheme="minorHAnsi" w:hAnsiTheme="minorHAnsi" w:cstheme="minorHAnsi"/>
            <w:noProof/>
            <w:sz w:val="20"/>
            <w:szCs w:val="20"/>
          </w:rPr>
          <w:t>)</w:t>
        </w:r>
      </w:ins>
      <w:ins w:id="5807" w:author="Formisani, Richard J. (Rick)" w:date="2023-08-21T08:59:00Z">
        <w:r w:rsidR="00904C05" w:rsidRPr="00D80243">
          <w:rPr>
            <w:rFonts w:asciiTheme="minorHAnsi" w:hAnsiTheme="minorHAnsi" w:cstheme="minorHAnsi"/>
            <w:noProof/>
            <w:sz w:val="20"/>
            <w:szCs w:val="20"/>
          </w:rPr>
          <w:t xml:space="preserve"> </w:t>
        </w:r>
      </w:ins>
      <w:ins w:id="5808" w:author="Formisani, Richard J. (Rick)" w:date="2023-08-20T21:45:00Z">
        <w:r w:rsidR="00AD003F" w:rsidRPr="00D80243">
          <w:rPr>
            <w:rFonts w:asciiTheme="minorHAnsi" w:hAnsiTheme="minorHAnsi" w:cstheme="minorHAnsi"/>
            <w:noProof/>
            <w:sz w:val="20"/>
            <w:szCs w:val="20"/>
            <w:rPrChange w:id="5809" w:author="Formisani, Richard J. (Rick)" w:date="2024-01-30T12:50:00Z">
              <w:rPr>
                <w:noProof/>
              </w:rPr>
            </w:rPrChange>
          </w:rPr>
          <w:drawing>
            <wp:inline distT="0" distB="0" distL="0" distR="0" wp14:anchorId="3F48E658" wp14:editId="30ECB933">
              <wp:extent cx="2851150" cy="1920875"/>
              <wp:effectExtent l="0" t="0" r="635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51150" cy="1920875"/>
                      </a:xfrm>
                      <a:prstGeom prst="rect">
                        <a:avLst/>
                      </a:prstGeom>
                    </pic:spPr>
                  </pic:pic>
                </a:graphicData>
              </a:graphic>
            </wp:inline>
          </w:drawing>
        </w:r>
      </w:ins>
    </w:p>
    <w:p w14:paraId="5F45748D" w14:textId="10A25C23" w:rsidR="006359F2" w:rsidRPr="00D80243" w:rsidRDefault="00A60E95">
      <w:pPr>
        <w:pStyle w:val="ListParagraph"/>
        <w:numPr>
          <w:ilvl w:val="0"/>
          <w:numId w:val="4"/>
        </w:numPr>
        <w:tabs>
          <w:tab w:val="left" w:pos="795"/>
        </w:tabs>
        <w:spacing w:line="283" w:lineRule="auto"/>
        <w:ind w:left="792" w:right="43" w:hanging="271"/>
        <w:rPr>
          <w:rFonts w:asciiTheme="minorHAnsi" w:hAnsiTheme="minorHAnsi" w:cstheme="minorHAnsi"/>
          <w:sz w:val="20"/>
          <w:szCs w:val="20"/>
          <w:rPrChange w:id="5810" w:author="Formisani, Richard J. (Rick)" w:date="2024-01-30T12:50:00Z">
            <w:rPr>
              <w:color w:val="4F4D4D"/>
              <w:sz w:val="18"/>
            </w:rPr>
          </w:rPrChange>
        </w:rPr>
      </w:pPr>
      <w:r w:rsidRPr="00D80243">
        <w:rPr>
          <w:rFonts w:asciiTheme="minorHAnsi" w:hAnsiTheme="minorHAnsi" w:cstheme="minorHAnsi"/>
          <w:w w:val="110"/>
          <w:sz w:val="20"/>
          <w:szCs w:val="20"/>
          <w:rPrChange w:id="5811" w:author="Formisani, Richard J. (Rick)" w:date="2024-01-30T12:50:00Z">
            <w:rPr>
              <w:color w:val="4F4D4D"/>
              <w:w w:val="110"/>
              <w:sz w:val="18"/>
            </w:rPr>
          </w:rPrChange>
        </w:rPr>
        <w:t>Pre-</w:t>
      </w:r>
      <w:r w:rsidRPr="00D80243">
        <w:rPr>
          <w:rFonts w:asciiTheme="minorHAnsi" w:hAnsiTheme="minorHAnsi" w:cstheme="minorHAnsi"/>
          <w:w w:val="110"/>
          <w:sz w:val="20"/>
          <w:szCs w:val="20"/>
          <w:rPrChange w:id="5812" w:author="Formisani, Richard J. (Rick)" w:date="2024-01-30T12:50:00Z">
            <w:rPr>
              <w:color w:val="2B282A"/>
              <w:w w:val="110"/>
              <w:sz w:val="18"/>
            </w:rPr>
          </w:rPrChange>
        </w:rPr>
        <w:t>l</w:t>
      </w:r>
      <w:r w:rsidRPr="00D80243">
        <w:rPr>
          <w:rFonts w:asciiTheme="minorHAnsi" w:hAnsiTheme="minorHAnsi" w:cstheme="minorHAnsi"/>
          <w:w w:val="110"/>
          <w:sz w:val="20"/>
          <w:szCs w:val="20"/>
          <w:rPrChange w:id="5813" w:author="Formisani, Richard J. (Rick)" w:date="2024-01-30T12:50:00Z">
            <w:rPr>
              <w:color w:val="4F4D4D"/>
              <w:w w:val="110"/>
              <w:sz w:val="18"/>
            </w:rPr>
          </w:rPrChange>
        </w:rPr>
        <w:t xml:space="preserve">ubricate </w:t>
      </w:r>
      <w:r w:rsidRPr="00D80243">
        <w:rPr>
          <w:rFonts w:asciiTheme="minorHAnsi" w:hAnsiTheme="minorHAnsi" w:cstheme="minorHAnsi"/>
          <w:w w:val="110"/>
          <w:sz w:val="20"/>
          <w:szCs w:val="20"/>
          <w:rPrChange w:id="5814" w:author="Formisani, Richard J. (Rick)" w:date="2024-01-30T12:50:00Z">
            <w:rPr>
              <w:color w:val="2B282A"/>
              <w:w w:val="110"/>
              <w:sz w:val="18"/>
            </w:rPr>
          </w:rPrChange>
        </w:rPr>
        <w:t>t</w:t>
      </w:r>
      <w:r w:rsidRPr="00D80243">
        <w:rPr>
          <w:rFonts w:asciiTheme="minorHAnsi" w:hAnsiTheme="minorHAnsi" w:cstheme="minorHAnsi"/>
          <w:w w:val="110"/>
          <w:sz w:val="20"/>
          <w:szCs w:val="20"/>
          <w:rPrChange w:id="5815" w:author="Formisani, Richard J. (Rick)" w:date="2024-01-30T12:50:00Z">
            <w:rPr>
              <w:color w:val="4F4D4D"/>
              <w:w w:val="110"/>
              <w:sz w:val="18"/>
            </w:rPr>
          </w:rPrChange>
        </w:rPr>
        <w:t xml:space="preserve">he </w:t>
      </w:r>
      <w:r w:rsidRPr="00D80243">
        <w:rPr>
          <w:rFonts w:asciiTheme="minorHAnsi" w:hAnsiTheme="minorHAnsi" w:cstheme="minorHAnsi"/>
          <w:w w:val="110"/>
          <w:sz w:val="20"/>
          <w:szCs w:val="20"/>
          <w:rPrChange w:id="5816" w:author="Formisani, Richard J. (Rick)" w:date="2024-01-30T12:50:00Z">
            <w:rPr>
              <w:color w:val="2B282A"/>
              <w:w w:val="110"/>
              <w:sz w:val="18"/>
            </w:rPr>
          </w:rPrChange>
        </w:rPr>
        <w:t>i</w:t>
      </w:r>
      <w:r w:rsidRPr="00D80243">
        <w:rPr>
          <w:rFonts w:asciiTheme="minorHAnsi" w:hAnsiTheme="minorHAnsi" w:cstheme="minorHAnsi"/>
          <w:w w:val="110"/>
          <w:sz w:val="20"/>
          <w:szCs w:val="20"/>
          <w:rPrChange w:id="5817" w:author="Formisani, Richard J. (Rick)" w:date="2024-01-30T12:50:00Z">
            <w:rPr>
              <w:color w:val="4F4D4D"/>
              <w:w w:val="110"/>
              <w:sz w:val="18"/>
            </w:rPr>
          </w:rPrChange>
        </w:rPr>
        <w:t xml:space="preserve">nner </w:t>
      </w:r>
      <w:r w:rsidRPr="00D80243">
        <w:rPr>
          <w:rFonts w:asciiTheme="minorHAnsi" w:hAnsiTheme="minorHAnsi" w:cstheme="minorHAnsi"/>
          <w:w w:val="110"/>
          <w:sz w:val="20"/>
          <w:szCs w:val="20"/>
          <w:rPrChange w:id="5818" w:author="Formisani, Richard J. (Rick)" w:date="2024-01-30T12:50:00Z">
            <w:rPr>
              <w:color w:val="3B383A"/>
              <w:w w:val="110"/>
              <w:sz w:val="18"/>
            </w:rPr>
          </w:rPrChange>
        </w:rPr>
        <w:t>bearing</w:t>
      </w:r>
      <w:ins w:id="5819" w:author="Fally, Keith" w:date="2023-03-06T17:00:00Z">
        <w:r w:rsidR="003864EF" w:rsidRPr="00D80243">
          <w:rPr>
            <w:rFonts w:asciiTheme="minorHAnsi" w:hAnsiTheme="minorHAnsi" w:cstheme="minorHAnsi"/>
            <w:w w:val="110"/>
            <w:sz w:val="20"/>
            <w:szCs w:val="20"/>
            <w:rPrChange w:id="5820" w:author="Formisani, Richard J. (Rick)" w:date="2024-01-30T12:50:00Z">
              <w:rPr>
                <w:color w:val="3B383A"/>
                <w:w w:val="110"/>
                <w:sz w:val="18"/>
              </w:rPr>
            </w:rPrChange>
          </w:rPr>
          <w:t xml:space="preserve"> with the same lu</w:t>
        </w:r>
      </w:ins>
      <w:ins w:id="5821" w:author="Fally, Keith" w:date="2023-03-06T17:01:00Z">
        <w:r w:rsidR="003864EF" w:rsidRPr="00D80243">
          <w:rPr>
            <w:rFonts w:asciiTheme="minorHAnsi" w:hAnsiTheme="minorHAnsi" w:cstheme="minorHAnsi"/>
            <w:w w:val="110"/>
            <w:sz w:val="20"/>
            <w:szCs w:val="20"/>
            <w:rPrChange w:id="5822" w:author="Formisani, Richard J. (Rick)" w:date="2024-01-30T12:50:00Z">
              <w:rPr>
                <w:color w:val="3B383A"/>
                <w:w w:val="110"/>
                <w:sz w:val="18"/>
              </w:rPr>
            </w:rPrChange>
          </w:rPr>
          <w:t>bricant used in the hub</w:t>
        </w:r>
      </w:ins>
      <w:r w:rsidRPr="00D80243">
        <w:rPr>
          <w:rFonts w:asciiTheme="minorHAnsi" w:hAnsiTheme="minorHAnsi" w:cstheme="minorHAnsi"/>
          <w:w w:val="110"/>
          <w:sz w:val="20"/>
          <w:szCs w:val="20"/>
          <w:rPrChange w:id="5823" w:author="Formisani, Richard J. (Rick)" w:date="2024-01-30T12:50:00Z">
            <w:rPr>
              <w:color w:val="3B383A"/>
              <w:w w:val="110"/>
              <w:sz w:val="18"/>
            </w:rPr>
          </w:rPrChange>
        </w:rPr>
        <w:t xml:space="preserve"> </w:t>
      </w:r>
      <w:r w:rsidRPr="00D80243">
        <w:rPr>
          <w:rFonts w:asciiTheme="minorHAnsi" w:hAnsiTheme="minorHAnsi" w:cstheme="minorHAnsi"/>
          <w:w w:val="110"/>
          <w:sz w:val="20"/>
          <w:szCs w:val="20"/>
          <w:rPrChange w:id="5824" w:author="Formisani, Richard J. (Rick)" w:date="2024-01-30T12:50:00Z">
            <w:rPr>
              <w:color w:val="4F4D4D"/>
              <w:w w:val="110"/>
              <w:sz w:val="18"/>
            </w:rPr>
          </w:rPrChange>
        </w:rPr>
        <w:t xml:space="preserve">and </w:t>
      </w:r>
      <w:r w:rsidRPr="00D80243">
        <w:rPr>
          <w:rFonts w:asciiTheme="minorHAnsi" w:hAnsiTheme="minorHAnsi" w:cstheme="minorHAnsi"/>
          <w:w w:val="110"/>
          <w:sz w:val="20"/>
          <w:szCs w:val="20"/>
          <w:rPrChange w:id="5825" w:author="Formisani, Richard J. (Rick)" w:date="2024-01-30T12:50:00Z">
            <w:rPr>
              <w:color w:val="646262"/>
              <w:w w:val="110"/>
              <w:sz w:val="18"/>
            </w:rPr>
          </w:rPrChange>
        </w:rPr>
        <w:t xml:space="preserve">insert </w:t>
      </w:r>
      <w:r w:rsidRPr="00D80243">
        <w:rPr>
          <w:rFonts w:asciiTheme="minorHAnsi" w:hAnsiTheme="minorHAnsi" w:cstheme="minorHAnsi"/>
          <w:w w:val="110"/>
          <w:sz w:val="20"/>
          <w:szCs w:val="20"/>
          <w:rPrChange w:id="5826" w:author="Formisani, Richard J. (Rick)" w:date="2024-01-30T12:50:00Z">
            <w:rPr>
              <w:color w:val="2B282A"/>
              <w:w w:val="110"/>
              <w:sz w:val="18"/>
            </w:rPr>
          </w:rPrChange>
        </w:rPr>
        <w:t>it</w:t>
      </w:r>
      <w:r w:rsidRPr="00D80243">
        <w:rPr>
          <w:rFonts w:asciiTheme="minorHAnsi" w:hAnsiTheme="minorHAnsi" w:cstheme="minorHAnsi"/>
          <w:w w:val="110"/>
          <w:sz w:val="20"/>
          <w:szCs w:val="20"/>
          <w:rPrChange w:id="5827" w:author="Formisani, Richard J. (Rick)" w:date="2024-01-30T12:50:00Z">
            <w:rPr>
              <w:color w:val="4F4D4D"/>
              <w:w w:val="110"/>
              <w:sz w:val="18"/>
            </w:rPr>
          </w:rPrChange>
        </w:rPr>
        <w:t xml:space="preserve"> </w:t>
      </w:r>
      <w:r w:rsidRPr="00D80243">
        <w:rPr>
          <w:rFonts w:asciiTheme="minorHAnsi" w:hAnsiTheme="minorHAnsi" w:cstheme="minorHAnsi"/>
          <w:spacing w:val="2"/>
          <w:w w:val="110"/>
          <w:sz w:val="20"/>
          <w:szCs w:val="20"/>
          <w:rPrChange w:id="5828" w:author="Formisani, Richard J. (Rick)" w:date="2024-01-30T12:50:00Z">
            <w:rPr>
              <w:color w:val="4F4D4D"/>
              <w:spacing w:val="2"/>
              <w:w w:val="110"/>
              <w:sz w:val="18"/>
            </w:rPr>
          </w:rPrChange>
        </w:rPr>
        <w:t>on</w:t>
      </w:r>
      <w:r w:rsidRPr="00D80243">
        <w:rPr>
          <w:rFonts w:asciiTheme="minorHAnsi" w:hAnsiTheme="minorHAnsi" w:cstheme="minorHAnsi"/>
          <w:spacing w:val="2"/>
          <w:w w:val="110"/>
          <w:sz w:val="20"/>
          <w:szCs w:val="20"/>
          <w:rPrChange w:id="5829" w:author="Formisani, Richard J. (Rick)" w:date="2024-01-30T12:50:00Z">
            <w:rPr>
              <w:color w:val="2B282A"/>
              <w:spacing w:val="2"/>
              <w:w w:val="110"/>
              <w:sz w:val="18"/>
            </w:rPr>
          </w:rPrChange>
        </w:rPr>
        <w:t>t</w:t>
      </w:r>
      <w:r w:rsidRPr="00D80243">
        <w:rPr>
          <w:rFonts w:asciiTheme="minorHAnsi" w:hAnsiTheme="minorHAnsi" w:cstheme="minorHAnsi"/>
          <w:spacing w:val="2"/>
          <w:w w:val="110"/>
          <w:sz w:val="20"/>
          <w:szCs w:val="20"/>
          <w:rPrChange w:id="5830" w:author="Formisani, Richard J. (Rick)" w:date="2024-01-30T12:50:00Z">
            <w:rPr>
              <w:color w:val="4F4D4D"/>
              <w:spacing w:val="2"/>
              <w:w w:val="110"/>
              <w:sz w:val="18"/>
            </w:rPr>
          </w:rPrChange>
        </w:rPr>
        <w:t xml:space="preserve">o </w:t>
      </w:r>
      <w:r w:rsidRPr="00D80243">
        <w:rPr>
          <w:rFonts w:asciiTheme="minorHAnsi" w:hAnsiTheme="minorHAnsi" w:cstheme="minorHAnsi"/>
          <w:w w:val="110"/>
          <w:sz w:val="20"/>
          <w:szCs w:val="20"/>
          <w:rPrChange w:id="5831" w:author="Formisani, Richard J. (Rick)" w:date="2024-01-30T12:50:00Z">
            <w:rPr>
              <w:color w:val="4F4D4D"/>
              <w:w w:val="110"/>
              <w:sz w:val="18"/>
            </w:rPr>
          </w:rPrChange>
        </w:rPr>
        <w:t xml:space="preserve">the spindle. </w:t>
      </w:r>
      <w:del w:id="5832" w:author="Fally, Keith" w:date="2023-03-06T17:00:00Z">
        <w:r w:rsidRPr="00D80243" w:rsidDel="003864EF">
          <w:rPr>
            <w:rFonts w:asciiTheme="minorHAnsi" w:hAnsiTheme="minorHAnsi" w:cstheme="minorHAnsi"/>
            <w:w w:val="110"/>
            <w:sz w:val="20"/>
            <w:szCs w:val="20"/>
            <w:rPrChange w:id="5833" w:author="Formisani, Richard J. (Rick)" w:date="2024-01-30T12:50:00Z">
              <w:rPr>
                <w:color w:val="4F4D4D"/>
                <w:w w:val="110"/>
                <w:sz w:val="18"/>
              </w:rPr>
            </w:rPrChange>
          </w:rPr>
          <w:delText>F</w:delText>
        </w:r>
        <w:r w:rsidRPr="00D80243" w:rsidDel="003864EF">
          <w:rPr>
            <w:rFonts w:asciiTheme="minorHAnsi" w:hAnsiTheme="minorHAnsi" w:cstheme="minorHAnsi"/>
            <w:w w:val="110"/>
            <w:sz w:val="20"/>
            <w:szCs w:val="20"/>
            <w:rPrChange w:id="5834" w:author="Formisani, Richard J. (Rick)" w:date="2024-01-30T12:50:00Z">
              <w:rPr>
                <w:color w:val="2B282A"/>
                <w:w w:val="110"/>
                <w:sz w:val="18"/>
              </w:rPr>
            </w:rPrChange>
          </w:rPr>
          <w:delText>i</w:delText>
        </w:r>
        <w:r w:rsidRPr="00D80243" w:rsidDel="003864EF">
          <w:rPr>
            <w:rFonts w:asciiTheme="minorHAnsi" w:hAnsiTheme="minorHAnsi" w:cstheme="minorHAnsi"/>
            <w:w w:val="110"/>
            <w:sz w:val="20"/>
            <w:szCs w:val="20"/>
            <w:rPrChange w:id="5835" w:author="Formisani, Richard J. (Rick)" w:date="2024-01-30T12:50:00Z">
              <w:rPr>
                <w:color w:val="4F4D4D"/>
                <w:w w:val="110"/>
                <w:sz w:val="18"/>
              </w:rPr>
            </w:rPrChange>
          </w:rPr>
          <w:delText xml:space="preserve">ll </w:delText>
        </w:r>
        <w:r w:rsidRPr="00D80243" w:rsidDel="003864EF">
          <w:rPr>
            <w:rFonts w:asciiTheme="minorHAnsi" w:hAnsiTheme="minorHAnsi" w:cstheme="minorHAnsi"/>
            <w:w w:val="110"/>
            <w:sz w:val="20"/>
            <w:szCs w:val="20"/>
            <w:rPrChange w:id="5836" w:author="Formisani, Richard J. (Rick)" w:date="2024-01-30T12:50:00Z">
              <w:rPr>
                <w:color w:val="2B282A"/>
                <w:w w:val="110"/>
                <w:sz w:val="18"/>
              </w:rPr>
            </w:rPrChange>
          </w:rPr>
          <w:delText>t</w:delText>
        </w:r>
        <w:r w:rsidRPr="00D80243" w:rsidDel="003864EF">
          <w:rPr>
            <w:rFonts w:asciiTheme="minorHAnsi" w:hAnsiTheme="minorHAnsi" w:cstheme="minorHAnsi"/>
            <w:w w:val="110"/>
            <w:sz w:val="20"/>
            <w:szCs w:val="20"/>
            <w:rPrChange w:id="5837" w:author="Formisani, Richard J. (Rick)" w:date="2024-01-30T12:50:00Z">
              <w:rPr>
                <w:color w:val="4F4D4D"/>
                <w:w w:val="110"/>
                <w:sz w:val="18"/>
              </w:rPr>
            </w:rPrChange>
          </w:rPr>
          <w:delText>he h</w:delText>
        </w:r>
        <w:r w:rsidRPr="00D80243" w:rsidDel="003864EF">
          <w:rPr>
            <w:rFonts w:asciiTheme="minorHAnsi" w:hAnsiTheme="minorHAnsi" w:cstheme="minorHAnsi"/>
            <w:w w:val="110"/>
            <w:sz w:val="20"/>
            <w:szCs w:val="20"/>
            <w:rPrChange w:id="5838" w:author="Formisani, Richard J. (Rick)" w:date="2024-01-30T12:50:00Z">
              <w:rPr>
                <w:color w:val="2B282A"/>
                <w:w w:val="110"/>
                <w:sz w:val="18"/>
              </w:rPr>
            </w:rPrChange>
          </w:rPr>
          <w:delText>u</w:delText>
        </w:r>
        <w:r w:rsidRPr="00D80243" w:rsidDel="003864EF">
          <w:rPr>
            <w:rFonts w:asciiTheme="minorHAnsi" w:hAnsiTheme="minorHAnsi" w:cstheme="minorHAnsi"/>
            <w:w w:val="110"/>
            <w:sz w:val="20"/>
            <w:szCs w:val="20"/>
            <w:rPrChange w:id="5839" w:author="Formisani, Richard J. (Rick)" w:date="2024-01-30T12:50:00Z">
              <w:rPr>
                <w:color w:val="4F4D4D"/>
                <w:w w:val="110"/>
                <w:sz w:val="18"/>
              </w:rPr>
            </w:rPrChange>
          </w:rPr>
          <w:delText>b cavity w</w:delText>
        </w:r>
        <w:r w:rsidRPr="00D80243" w:rsidDel="003864EF">
          <w:rPr>
            <w:rFonts w:asciiTheme="minorHAnsi" w:hAnsiTheme="minorHAnsi" w:cstheme="minorHAnsi"/>
            <w:w w:val="110"/>
            <w:sz w:val="20"/>
            <w:szCs w:val="20"/>
            <w:rPrChange w:id="5840" w:author="Formisani, Richard J. (Rick)" w:date="2024-01-30T12:50:00Z">
              <w:rPr>
                <w:color w:val="2B282A"/>
                <w:w w:val="110"/>
                <w:sz w:val="18"/>
              </w:rPr>
            </w:rPrChange>
          </w:rPr>
          <w:delText>it</w:delText>
        </w:r>
        <w:r w:rsidRPr="00D80243" w:rsidDel="003864EF">
          <w:rPr>
            <w:rFonts w:asciiTheme="minorHAnsi" w:hAnsiTheme="minorHAnsi" w:cstheme="minorHAnsi"/>
            <w:w w:val="110"/>
            <w:sz w:val="20"/>
            <w:szCs w:val="20"/>
            <w:rPrChange w:id="5841" w:author="Formisani, Richard J. (Rick)" w:date="2024-01-30T12:50:00Z">
              <w:rPr>
                <w:color w:val="4F4D4D"/>
                <w:w w:val="110"/>
                <w:sz w:val="18"/>
              </w:rPr>
            </w:rPrChange>
          </w:rPr>
          <w:delText>h</w:delText>
        </w:r>
        <w:r w:rsidRPr="00D80243" w:rsidDel="003864EF">
          <w:rPr>
            <w:rFonts w:asciiTheme="minorHAnsi" w:hAnsiTheme="minorHAnsi" w:cstheme="minorHAnsi"/>
            <w:spacing w:val="2"/>
            <w:w w:val="110"/>
            <w:sz w:val="20"/>
            <w:szCs w:val="20"/>
            <w:rPrChange w:id="5842" w:author="Formisani, Richard J. (Rick)" w:date="2024-01-30T12:50:00Z">
              <w:rPr>
                <w:color w:val="4F4D4D"/>
                <w:spacing w:val="2"/>
                <w:w w:val="110"/>
                <w:sz w:val="18"/>
              </w:rPr>
            </w:rPrChange>
          </w:rPr>
          <w:delText xml:space="preserve"> </w:delText>
        </w:r>
        <w:r w:rsidRPr="00D80243" w:rsidDel="003864EF">
          <w:rPr>
            <w:rFonts w:asciiTheme="minorHAnsi" w:hAnsiTheme="minorHAnsi" w:cstheme="minorHAnsi"/>
            <w:spacing w:val="3"/>
            <w:w w:val="110"/>
            <w:sz w:val="20"/>
            <w:szCs w:val="20"/>
            <w:rPrChange w:id="5843" w:author="Formisani, Richard J. (Rick)" w:date="2024-01-30T12:50:00Z">
              <w:rPr>
                <w:color w:val="3B383A"/>
                <w:spacing w:val="3"/>
                <w:w w:val="110"/>
                <w:sz w:val="18"/>
              </w:rPr>
            </w:rPrChange>
          </w:rPr>
          <w:delText>o</w:delText>
        </w:r>
        <w:r w:rsidRPr="00D80243" w:rsidDel="003864EF">
          <w:rPr>
            <w:rFonts w:asciiTheme="minorHAnsi" w:hAnsiTheme="minorHAnsi" w:cstheme="minorHAnsi"/>
            <w:spacing w:val="3"/>
            <w:w w:val="110"/>
            <w:sz w:val="20"/>
            <w:szCs w:val="20"/>
            <w:rPrChange w:id="5844" w:author="Formisani, Richard J. (Rick)" w:date="2024-01-30T12:50:00Z">
              <w:rPr>
                <w:color w:val="646262"/>
                <w:spacing w:val="3"/>
                <w:w w:val="110"/>
                <w:sz w:val="18"/>
              </w:rPr>
            </w:rPrChange>
          </w:rPr>
          <w:delText>i</w:delText>
        </w:r>
        <w:r w:rsidRPr="00D80243" w:rsidDel="003864EF">
          <w:rPr>
            <w:rFonts w:asciiTheme="minorHAnsi" w:hAnsiTheme="minorHAnsi" w:cstheme="minorHAnsi"/>
            <w:spacing w:val="3"/>
            <w:w w:val="110"/>
            <w:sz w:val="20"/>
            <w:szCs w:val="20"/>
            <w:rPrChange w:id="5845" w:author="Formisani, Richard J. (Rick)" w:date="2024-01-30T12:50:00Z">
              <w:rPr>
                <w:color w:val="2B282A"/>
                <w:spacing w:val="3"/>
                <w:w w:val="110"/>
                <w:sz w:val="18"/>
              </w:rPr>
            </w:rPrChange>
          </w:rPr>
          <w:delText>l</w:delText>
        </w:r>
        <w:r w:rsidRPr="00D80243" w:rsidDel="003864EF">
          <w:rPr>
            <w:rFonts w:asciiTheme="minorHAnsi" w:hAnsiTheme="minorHAnsi" w:cstheme="minorHAnsi"/>
            <w:spacing w:val="3"/>
            <w:w w:val="110"/>
            <w:sz w:val="20"/>
            <w:szCs w:val="20"/>
            <w:rPrChange w:id="5846" w:author="Formisani, Richard J. (Rick)" w:date="2024-01-30T12:50:00Z">
              <w:rPr>
                <w:color w:val="646262"/>
                <w:spacing w:val="3"/>
                <w:w w:val="110"/>
                <w:sz w:val="18"/>
              </w:rPr>
            </w:rPrChange>
          </w:rPr>
          <w:delText>.</w:delText>
        </w:r>
      </w:del>
    </w:p>
    <w:p w14:paraId="5F45748E" w14:textId="77777777" w:rsidR="006359F2" w:rsidRPr="00D80243" w:rsidRDefault="006359F2">
      <w:pPr>
        <w:pStyle w:val="BodyText"/>
        <w:spacing w:before="3"/>
        <w:jc w:val="left"/>
        <w:rPr>
          <w:rFonts w:asciiTheme="minorHAnsi" w:hAnsiTheme="minorHAnsi" w:cstheme="minorHAnsi"/>
          <w:sz w:val="20"/>
          <w:szCs w:val="20"/>
          <w:rPrChange w:id="5847" w:author="Formisani, Richard J. (Rick)" w:date="2024-01-30T12:50:00Z">
            <w:rPr>
              <w:sz w:val="28"/>
            </w:rPr>
          </w:rPrChange>
        </w:rPr>
      </w:pPr>
    </w:p>
    <w:p w14:paraId="17BAF22C" w14:textId="2BDB5DBE" w:rsidR="00C35A22" w:rsidRPr="00D80243" w:rsidRDefault="00922D3E">
      <w:pPr>
        <w:spacing w:line="283" w:lineRule="auto"/>
        <w:ind w:left="199" w:right="44"/>
        <w:jc w:val="both"/>
        <w:rPr>
          <w:rFonts w:asciiTheme="minorHAnsi" w:hAnsiTheme="minorHAnsi" w:cstheme="minorHAnsi"/>
          <w:sz w:val="20"/>
          <w:szCs w:val="20"/>
          <w:rPrChange w:id="5848" w:author="Formisani, Richard J. (Rick)" w:date="2024-01-30T12:50:00Z">
            <w:rPr>
              <w:sz w:val="18"/>
            </w:rPr>
          </w:rPrChange>
        </w:rPr>
        <w:pPrChange w:id="5849" w:author="Formisani, Richard J. (Rick)" w:date="2023-08-21T09:05:00Z">
          <w:pPr>
            <w:spacing w:line="283" w:lineRule="auto"/>
            <w:ind w:left="199" w:right="44" w:firstLine="57"/>
            <w:jc w:val="both"/>
          </w:pPr>
        </w:pPrChange>
      </w:pPr>
      <w:del w:id="5850" w:author="Formisani, Richard J. (Rick)" w:date="2023-08-21T09:05:00Z">
        <w:r w:rsidRPr="00D80243" w:rsidDel="00C35A22">
          <w:rPr>
            <w:rFonts w:asciiTheme="minorHAnsi" w:hAnsiTheme="minorHAnsi" w:cstheme="minorHAnsi"/>
            <w:b/>
            <w:bCs/>
            <w:noProof/>
            <w:sz w:val="20"/>
            <w:szCs w:val="20"/>
            <w:rPrChange w:id="5851" w:author="Formisani, Richard J. (Rick)" w:date="2024-01-30T12:50:00Z">
              <w:rPr>
                <w:noProof/>
              </w:rPr>
            </w:rPrChange>
          </w:rPr>
          <mc:AlternateContent>
            <mc:Choice Requires="wps">
              <w:drawing>
                <wp:anchor distT="0" distB="0" distL="114300" distR="114300" simplePos="0" relativeHeight="251658241" behindDoc="1" locked="0" layoutInCell="1" allowOverlap="1" wp14:anchorId="5F4574B5" wp14:editId="4FABEA95">
                  <wp:simplePos x="0" y="0"/>
                  <wp:positionH relativeFrom="page">
                    <wp:posOffset>950595</wp:posOffset>
                  </wp:positionH>
                  <wp:positionV relativeFrom="paragraph">
                    <wp:posOffset>107315</wp:posOffset>
                  </wp:positionV>
                  <wp:extent cx="82423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line">
                            <a:avLst/>
                          </a:prstGeom>
                          <a:noFill/>
                          <a:ln w="12715">
                            <a:solidFill>
                              <a:srgbClr val="64626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1F779" id="Straight Connector 8" o:spid="_x0000_s1026" style="position:absolute;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4.85pt,8.45pt" to="139.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" strokecolor="#646262" strokeweight=".35319mm">
                  <w10:wrap anchorx="page"/>
                </v:line>
              </w:pict>
            </mc:Fallback>
          </mc:AlternateContent>
        </w:r>
        <w:r w:rsidR="00A60E95" w:rsidRPr="00D80243" w:rsidDel="00C35A22">
          <w:rPr>
            <w:rFonts w:asciiTheme="minorHAnsi" w:hAnsiTheme="minorHAnsi" w:cstheme="minorHAnsi"/>
            <w:b/>
            <w:bCs/>
            <w:spacing w:val="-5"/>
            <w:sz w:val="20"/>
            <w:szCs w:val="20"/>
            <w:rPrChange w:id="5852" w:author="Formisani, Richard J. (Rick)" w:date="2024-01-30T12:50:00Z">
              <w:rPr>
                <w:b/>
                <w:color w:val="0F0F0F"/>
                <w:spacing w:val="-5"/>
                <w:sz w:val="18"/>
              </w:rPr>
            </w:rPrChange>
          </w:rPr>
          <w:delText>CAU</w:delText>
        </w:r>
        <w:r w:rsidR="00A60E95" w:rsidRPr="00D80243" w:rsidDel="00C35A22">
          <w:rPr>
            <w:rFonts w:asciiTheme="minorHAnsi" w:hAnsiTheme="minorHAnsi" w:cstheme="minorHAnsi"/>
            <w:b/>
            <w:bCs/>
            <w:spacing w:val="-5"/>
            <w:sz w:val="20"/>
            <w:szCs w:val="20"/>
            <w:rPrChange w:id="5853" w:author="Formisani, Richard J. (Rick)" w:date="2024-01-30T12:50:00Z">
              <w:rPr>
                <w:b/>
                <w:color w:val="2B282A"/>
                <w:spacing w:val="-5"/>
                <w:sz w:val="18"/>
              </w:rPr>
            </w:rPrChange>
          </w:rPr>
          <w:delText>T</w:delText>
        </w:r>
        <w:r w:rsidR="00A60E95" w:rsidRPr="00D80243" w:rsidDel="00C35A22">
          <w:rPr>
            <w:rFonts w:asciiTheme="minorHAnsi" w:hAnsiTheme="minorHAnsi" w:cstheme="minorHAnsi"/>
            <w:b/>
            <w:bCs/>
            <w:spacing w:val="-5"/>
            <w:sz w:val="20"/>
            <w:szCs w:val="20"/>
            <w:rPrChange w:id="5854" w:author="Formisani, Richard J. (Rick)" w:date="2024-01-30T12:50:00Z">
              <w:rPr>
                <w:b/>
                <w:color w:val="0F0F0F"/>
                <w:spacing w:val="-5"/>
                <w:sz w:val="18"/>
              </w:rPr>
            </w:rPrChange>
          </w:rPr>
          <w:delText>ION</w:delText>
        </w:r>
        <w:r w:rsidR="00A60E95" w:rsidRPr="00D80243" w:rsidDel="00C35A22">
          <w:rPr>
            <w:rFonts w:asciiTheme="minorHAnsi" w:hAnsiTheme="minorHAnsi" w:cstheme="minorHAnsi"/>
            <w:b/>
            <w:bCs/>
            <w:w w:val="95"/>
            <w:sz w:val="20"/>
            <w:szCs w:val="20"/>
            <w:rPrChange w:id="5855" w:author="Formisani, Richard J. (Rick)" w:date="2024-01-30T12:50:00Z">
              <w:rPr>
                <w:b/>
                <w:color w:val="646262"/>
                <w:w w:val="95"/>
                <w:sz w:val="18"/>
              </w:rPr>
            </w:rPrChange>
          </w:rPr>
          <w:delText>:</w:delText>
        </w:r>
        <w:r w:rsidR="00CC1506" w:rsidRPr="00D80243" w:rsidDel="00C35A22">
          <w:rPr>
            <w:rFonts w:asciiTheme="minorHAnsi" w:hAnsiTheme="minorHAnsi" w:cstheme="minorHAnsi"/>
            <w:b/>
            <w:bCs/>
            <w:w w:val="95"/>
            <w:sz w:val="20"/>
            <w:szCs w:val="20"/>
            <w:rPrChange w:id="5856" w:author="Formisani, Richard J. (Rick)" w:date="2024-01-30T12:50:00Z">
              <w:rPr>
                <w:b/>
                <w:color w:val="646262"/>
                <w:w w:val="95"/>
                <w:sz w:val="18"/>
              </w:rPr>
            </w:rPrChange>
          </w:rPr>
          <w:delText xml:space="preserve"> </w:delText>
        </w:r>
        <w:r w:rsidR="00A60E95" w:rsidRPr="00D80243" w:rsidDel="00C35A22">
          <w:rPr>
            <w:rFonts w:asciiTheme="minorHAnsi" w:hAnsiTheme="minorHAnsi" w:cstheme="minorHAnsi"/>
            <w:b/>
            <w:bCs/>
            <w:w w:val="95"/>
            <w:sz w:val="20"/>
            <w:szCs w:val="20"/>
            <w:rPrChange w:id="5857" w:author="Formisani, Richard J. (Rick)" w:date="2024-01-30T12:50:00Z">
              <w:rPr>
                <w:b/>
                <w:color w:val="646262"/>
                <w:w w:val="95"/>
                <w:sz w:val="18"/>
              </w:rPr>
            </w:rPrChange>
          </w:rPr>
          <w:delText xml:space="preserve"> </w:delText>
        </w:r>
        <w:r w:rsidR="00A60E95" w:rsidRPr="00D80243" w:rsidDel="00C35A22">
          <w:rPr>
            <w:rFonts w:asciiTheme="minorHAnsi" w:hAnsiTheme="minorHAnsi" w:cstheme="minorHAnsi"/>
            <w:b/>
            <w:bCs/>
            <w:w w:val="95"/>
            <w:sz w:val="20"/>
            <w:szCs w:val="20"/>
            <w:rPrChange w:id="5858" w:author="Formisani, Richard J. (Rick)" w:date="2024-01-30T12:50:00Z">
              <w:rPr>
                <w:color w:val="4F4D4D"/>
                <w:w w:val="95"/>
                <w:sz w:val="18"/>
              </w:rPr>
            </w:rPrChange>
          </w:rPr>
          <w:delText xml:space="preserve">In an </w:delText>
        </w:r>
        <w:r w:rsidR="00A60E95" w:rsidRPr="00D80243" w:rsidDel="00C35A22">
          <w:rPr>
            <w:rFonts w:asciiTheme="minorHAnsi" w:hAnsiTheme="minorHAnsi" w:cstheme="minorHAnsi"/>
            <w:b/>
            <w:bCs/>
            <w:w w:val="95"/>
            <w:sz w:val="20"/>
            <w:szCs w:val="20"/>
            <w:rPrChange w:id="5859" w:author="Formisani, Richard J. (Rick)" w:date="2024-01-30T12:50:00Z">
              <w:rPr>
                <w:color w:val="3B383A"/>
                <w:w w:val="95"/>
                <w:sz w:val="18"/>
              </w:rPr>
            </w:rPrChange>
          </w:rPr>
          <w:delText>oi</w:delText>
        </w:r>
        <w:r w:rsidR="00A60E95" w:rsidRPr="00D80243" w:rsidDel="00C35A22">
          <w:rPr>
            <w:rFonts w:asciiTheme="minorHAnsi" w:hAnsiTheme="minorHAnsi" w:cstheme="minorHAnsi"/>
            <w:b/>
            <w:bCs/>
            <w:w w:val="95"/>
            <w:sz w:val="20"/>
            <w:szCs w:val="20"/>
            <w:rPrChange w:id="5860" w:author="Formisani, Richard J. (Rick)" w:date="2024-01-30T12:50:00Z">
              <w:rPr>
                <w:color w:val="646262"/>
                <w:w w:val="95"/>
                <w:sz w:val="18"/>
              </w:rPr>
            </w:rPrChange>
          </w:rPr>
          <w:delText xml:space="preserve">l </w:delText>
        </w:r>
        <w:r w:rsidR="00A60E95" w:rsidRPr="00D80243" w:rsidDel="00C35A22">
          <w:rPr>
            <w:rFonts w:asciiTheme="minorHAnsi" w:hAnsiTheme="minorHAnsi" w:cstheme="minorHAnsi"/>
            <w:b/>
            <w:bCs/>
            <w:sz w:val="20"/>
            <w:szCs w:val="20"/>
            <w:rPrChange w:id="5861" w:author="Formisani, Richard J. (Rick)" w:date="2024-01-30T12:50:00Z">
              <w:rPr>
                <w:color w:val="3B383A"/>
                <w:sz w:val="18"/>
              </w:rPr>
            </w:rPrChange>
          </w:rPr>
          <w:delText xml:space="preserve">bath </w:delText>
        </w:r>
      </w:del>
      <w:del w:id="5862" w:author="Formisani, Richard J. (Rick)" w:date="2023-08-20T21:46:00Z">
        <w:r w:rsidR="00A60E95" w:rsidRPr="00D80243" w:rsidDel="00AD003F">
          <w:rPr>
            <w:rFonts w:asciiTheme="minorHAnsi" w:hAnsiTheme="minorHAnsi" w:cstheme="minorHAnsi"/>
            <w:b/>
            <w:bCs/>
            <w:sz w:val="20"/>
            <w:szCs w:val="20"/>
            <w:rPrChange w:id="5863" w:author="Formisani, Richard J. (Rick)" w:date="2024-01-30T12:50:00Z">
              <w:rPr>
                <w:color w:val="4F4D4D"/>
                <w:sz w:val="18"/>
              </w:rPr>
            </w:rPrChange>
          </w:rPr>
          <w:delText>wheel end</w:delText>
        </w:r>
      </w:del>
      <w:del w:id="5864" w:author="Formisani, Richard J. (Rick)" w:date="2023-08-21T09:05:00Z">
        <w:r w:rsidR="00A60E95" w:rsidRPr="00D80243" w:rsidDel="00C35A22">
          <w:rPr>
            <w:rFonts w:asciiTheme="minorHAnsi" w:hAnsiTheme="minorHAnsi" w:cstheme="minorHAnsi"/>
            <w:b/>
            <w:bCs/>
            <w:sz w:val="20"/>
            <w:szCs w:val="20"/>
            <w:rPrChange w:id="5865" w:author="Formisani, Richard J. (Rick)" w:date="2024-01-30T12:50:00Z">
              <w:rPr>
                <w:color w:val="4F4D4D"/>
                <w:sz w:val="18"/>
              </w:rPr>
            </w:rPrChange>
          </w:rPr>
          <w:delText xml:space="preserve">, do not </w:delText>
        </w:r>
        <w:r w:rsidR="00A60E95" w:rsidRPr="00D80243" w:rsidDel="00C35A22">
          <w:rPr>
            <w:rFonts w:asciiTheme="minorHAnsi" w:hAnsiTheme="minorHAnsi" w:cstheme="minorHAnsi"/>
            <w:b/>
            <w:bCs/>
            <w:sz w:val="20"/>
            <w:szCs w:val="20"/>
            <w:rPrChange w:id="5866" w:author="Formisani, Richard J. (Rick)" w:date="2024-01-30T12:50:00Z">
              <w:rPr>
                <w:color w:val="3B383A"/>
                <w:sz w:val="18"/>
              </w:rPr>
            </w:rPrChange>
          </w:rPr>
          <w:delText>pack</w:delText>
        </w:r>
        <w:r w:rsidR="00A60E95" w:rsidRPr="00D80243" w:rsidDel="00C35A22">
          <w:rPr>
            <w:rFonts w:asciiTheme="minorHAnsi" w:hAnsiTheme="minorHAnsi" w:cstheme="minorHAnsi"/>
            <w:b/>
            <w:bCs/>
            <w:sz w:val="20"/>
            <w:szCs w:val="20"/>
            <w:rPrChange w:id="5867" w:author="Formisani, Richard J. (Rick)" w:date="2024-01-30T12:50:00Z">
              <w:rPr>
                <w:color w:val="2B282A"/>
                <w:sz w:val="18"/>
              </w:rPr>
            </w:rPrChange>
          </w:rPr>
          <w:delText xml:space="preserve"> t</w:delText>
        </w:r>
        <w:r w:rsidR="00A60E95" w:rsidRPr="00D80243" w:rsidDel="00C35A22">
          <w:rPr>
            <w:rFonts w:asciiTheme="minorHAnsi" w:hAnsiTheme="minorHAnsi" w:cstheme="minorHAnsi"/>
            <w:b/>
            <w:bCs/>
            <w:sz w:val="20"/>
            <w:szCs w:val="20"/>
            <w:rPrChange w:id="5868" w:author="Formisani, Richard J. (Rick)" w:date="2024-01-30T12:50:00Z">
              <w:rPr>
                <w:color w:val="4F4D4D"/>
                <w:sz w:val="18"/>
              </w:rPr>
            </w:rPrChange>
          </w:rPr>
          <w:delText>he wheel bearings</w:delText>
        </w:r>
        <w:r w:rsidR="00006C0C" w:rsidRPr="00D80243" w:rsidDel="00C35A22">
          <w:rPr>
            <w:rFonts w:asciiTheme="minorHAnsi" w:hAnsiTheme="minorHAnsi" w:cstheme="minorHAnsi"/>
            <w:b/>
            <w:bCs/>
            <w:sz w:val="20"/>
            <w:szCs w:val="20"/>
            <w:rPrChange w:id="5869" w:author="Formisani, Richard J. (Rick)" w:date="2024-01-30T12:50:00Z">
              <w:rPr>
                <w:color w:val="4F4D4D"/>
                <w:sz w:val="18"/>
              </w:rPr>
            </w:rPrChange>
          </w:rPr>
          <w:delText xml:space="preserve"> </w:delText>
        </w:r>
        <w:r w:rsidR="00A60E95" w:rsidRPr="00D80243" w:rsidDel="00C35A22">
          <w:rPr>
            <w:rFonts w:asciiTheme="minorHAnsi" w:hAnsiTheme="minorHAnsi" w:cstheme="minorHAnsi"/>
            <w:b/>
            <w:bCs/>
            <w:sz w:val="20"/>
            <w:szCs w:val="20"/>
            <w:rPrChange w:id="5870" w:author="Formisani, Richard J. (Rick)" w:date="2024-01-30T12:50:00Z">
              <w:rPr>
                <w:color w:val="4F4D4D"/>
                <w:sz w:val="18"/>
              </w:rPr>
            </w:rPrChange>
          </w:rPr>
          <w:delText>with grease</w:delText>
        </w:r>
      </w:del>
      <w:del w:id="5871" w:author="Formisani, Richard J. (Rick)" w:date="2023-08-20T21:46:00Z">
        <w:r w:rsidR="00A60E95" w:rsidRPr="00D80243" w:rsidDel="00AD003F">
          <w:rPr>
            <w:rFonts w:asciiTheme="minorHAnsi" w:hAnsiTheme="minorHAnsi" w:cstheme="minorHAnsi"/>
            <w:b/>
            <w:bCs/>
            <w:sz w:val="20"/>
            <w:szCs w:val="20"/>
            <w:rPrChange w:id="5872" w:author="Formisani, Richard J. (Rick)" w:date="2024-01-30T12:50:00Z">
              <w:rPr>
                <w:color w:val="4F4D4D"/>
                <w:sz w:val="18"/>
              </w:rPr>
            </w:rPrChange>
          </w:rPr>
          <w:delText xml:space="preserve"> as t</w:delText>
        </w:r>
      </w:del>
      <w:del w:id="5873" w:author="Formisani, Richard J. (Rick)" w:date="2023-08-21T09:05:00Z">
        <w:r w:rsidR="00A60E95" w:rsidRPr="00D80243" w:rsidDel="00C35A22">
          <w:rPr>
            <w:rFonts w:asciiTheme="minorHAnsi" w:hAnsiTheme="minorHAnsi" w:cstheme="minorHAnsi"/>
            <w:b/>
            <w:bCs/>
            <w:sz w:val="20"/>
            <w:szCs w:val="20"/>
            <w:rPrChange w:id="5874" w:author="Formisani, Richard J. (Rick)" w:date="2024-01-30T12:50:00Z">
              <w:rPr>
                <w:color w:val="4F4D4D"/>
                <w:sz w:val="18"/>
              </w:rPr>
            </w:rPrChange>
          </w:rPr>
          <w:delText>his wil</w:delText>
        </w:r>
        <w:r w:rsidR="00A60E95" w:rsidRPr="00D80243" w:rsidDel="00C35A22">
          <w:rPr>
            <w:rFonts w:asciiTheme="minorHAnsi" w:hAnsiTheme="minorHAnsi" w:cstheme="minorHAnsi"/>
            <w:b/>
            <w:bCs/>
            <w:sz w:val="20"/>
            <w:szCs w:val="20"/>
            <w:rPrChange w:id="5875" w:author="Formisani, Richard J. (Rick)" w:date="2024-01-30T12:50:00Z">
              <w:rPr>
                <w:color w:val="2B282A"/>
                <w:sz w:val="18"/>
              </w:rPr>
            </w:rPrChange>
          </w:rPr>
          <w:delText xml:space="preserve">l </w:delText>
        </w:r>
        <w:r w:rsidR="00A60E95" w:rsidRPr="00D80243" w:rsidDel="00C35A22">
          <w:rPr>
            <w:rFonts w:asciiTheme="minorHAnsi" w:hAnsiTheme="minorHAnsi" w:cstheme="minorHAnsi"/>
            <w:b/>
            <w:bCs/>
            <w:sz w:val="20"/>
            <w:szCs w:val="20"/>
            <w:rPrChange w:id="5876" w:author="Formisani, Richard J. (Rick)" w:date="2024-01-30T12:50:00Z">
              <w:rPr>
                <w:color w:val="646262"/>
                <w:sz w:val="18"/>
              </w:rPr>
            </w:rPrChange>
          </w:rPr>
          <w:delText>in</w:delText>
        </w:r>
        <w:r w:rsidR="00A60E95" w:rsidRPr="00D80243" w:rsidDel="00C35A22">
          <w:rPr>
            <w:rFonts w:asciiTheme="minorHAnsi" w:hAnsiTheme="minorHAnsi" w:cstheme="minorHAnsi"/>
            <w:b/>
            <w:bCs/>
            <w:sz w:val="20"/>
            <w:szCs w:val="20"/>
            <w:rPrChange w:id="5877" w:author="Formisani, Richard J. (Rick)" w:date="2024-01-30T12:50:00Z">
              <w:rPr>
                <w:color w:val="3B383A"/>
                <w:sz w:val="18"/>
              </w:rPr>
            </w:rPrChange>
          </w:rPr>
          <w:delText>hibit</w:delText>
        </w:r>
      </w:del>
      <w:del w:id="5878" w:author="Formisani, Richard J. (Rick)" w:date="2023-08-20T21:46:00Z">
        <w:r w:rsidR="00A60E95" w:rsidRPr="00D80243" w:rsidDel="00AD003F">
          <w:rPr>
            <w:rFonts w:asciiTheme="minorHAnsi" w:hAnsiTheme="minorHAnsi" w:cstheme="minorHAnsi"/>
            <w:b/>
            <w:bCs/>
            <w:sz w:val="20"/>
            <w:szCs w:val="20"/>
            <w:rPrChange w:id="5879" w:author="Formisani, Richard J. (Rick)" w:date="2024-01-30T12:50:00Z">
              <w:rPr>
                <w:color w:val="3B383A"/>
                <w:sz w:val="18"/>
              </w:rPr>
            </w:rPrChange>
          </w:rPr>
          <w:delText xml:space="preserve"> </w:delText>
        </w:r>
        <w:r w:rsidR="00A60E95" w:rsidRPr="00D80243" w:rsidDel="00AD003F">
          <w:rPr>
            <w:rFonts w:asciiTheme="minorHAnsi" w:hAnsiTheme="minorHAnsi" w:cstheme="minorHAnsi"/>
            <w:b/>
            <w:bCs/>
            <w:spacing w:val="3"/>
            <w:sz w:val="20"/>
            <w:szCs w:val="20"/>
            <w:rPrChange w:id="5880" w:author="Formisani, Richard J. (Rick)" w:date="2024-01-30T12:50:00Z">
              <w:rPr>
                <w:color w:val="2B282A"/>
                <w:spacing w:val="3"/>
                <w:sz w:val="18"/>
              </w:rPr>
            </w:rPrChange>
          </w:rPr>
          <w:delText>t</w:delText>
        </w:r>
        <w:r w:rsidR="00A60E95" w:rsidRPr="00D80243" w:rsidDel="00AD003F">
          <w:rPr>
            <w:rFonts w:asciiTheme="minorHAnsi" w:hAnsiTheme="minorHAnsi" w:cstheme="minorHAnsi"/>
            <w:b/>
            <w:bCs/>
            <w:spacing w:val="3"/>
            <w:sz w:val="20"/>
            <w:szCs w:val="20"/>
            <w:rPrChange w:id="5881" w:author="Formisani, Richard J. (Rick)" w:date="2024-01-30T12:50:00Z">
              <w:rPr>
                <w:color w:val="4F4D4D"/>
                <w:spacing w:val="3"/>
                <w:sz w:val="18"/>
              </w:rPr>
            </w:rPrChange>
          </w:rPr>
          <w:delText>he</w:delText>
        </w:r>
      </w:del>
      <w:del w:id="5882" w:author="Formisani, Richard J. (Rick)" w:date="2023-08-21T09:05:00Z">
        <w:r w:rsidR="00A60E95" w:rsidRPr="00D80243" w:rsidDel="00C35A22">
          <w:rPr>
            <w:rFonts w:asciiTheme="minorHAnsi" w:hAnsiTheme="minorHAnsi" w:cstheme="minorHAnsi"/>
            <w:b/>
            <w:bCs/>
            <w:spacing w:val="3"/>
            <w:sz w:val="20"/>
            <w:szCs w:val="20"/>
            <w:rPrChange w:id="5883" w:author="Formisani, Richard J. (Rick)" w:date="2024-01-30T12:50:00Z">
              <w:rPr>
                <w:color w:val="4F4D4D"/>
                <w:spacing w:val="3"/>
                <w:sz w:val="18"/>
              </w:rPr>
            </w:rPrChange>
          </w:rPr>
          <w:delText xml:space="preserve"> </w:delText>
        </w:r>
        <w:r w:rsidR="00A60E95" w:rsidRPr="00D80243" w:rsidDel="00C35A22">
          <w:rPr>
            <w:rFonts w:asciiTheme="minorHAnsi" w:hAnsiTheme="minorHAnsi" w:cstheme="minorHAnsi"/>
            <w:b/>
            <w:bCs/>
            <w:sz w:val="20"/>
            <w:szCs w:val="20"/>
            <w:rPrChange w:id="5884" w:author="Formisani, Richard J. (Rick)" w:date="2024-01-30T12:50:00Z">
              <w:rPr>
                <w:color w:val="4F4D4D"/>
                <w:sz w:val="18"/>
              </w:rPr>
            </w:rPrChange>
          </w:rPr>
          <w:delText>oi</w:delText>
        </w:r>
        <w:r w:rsidR="00A60E95" w:rsidRPr="00D80243" w:rsidDel="00C35A22">
          <w:rPr>
            <w:rFonts w:asciiTheme="minorHAnsi" w:hAnsiTheme="minorHAnsi" w:cstheme="minorHAnsi"/>
            <w:b/>
            <w:bCs/>
            <w:sz w:val="20"/>
            <w:szCs w:val="20"/>
            <w:rPrChange w:id="5885" w:author="Formisani, Richard J. (Rick)" w:date="2024-01-30T12:50:00Z">
              <w:rPr>
                <w:color w:val="2B282A"/>
                <w:sz w:val="18"/>
              </w:rPr>
            </w:rPrChange>
          </w:rPr>
          <w:delText xml:space="preserve">l </w:delText>
        </w:r>
        <w:r w:rsidR="00A60E95" w:rsidRPr="00D80243" w:rsidDel="00C35A22">
          <w:rPr>
            <w:rFonts w:asciiTheme="minorHAnsi" w:hAnsiTheme="minorHAnsi" w:cstheme="minorHAnsi"/>
            <w:b/>
            <w:bCs/>
            <w:sz w:val="20"/>
            <w:szCs w:val="20"/>
            <w:rPrChange w:id="5886" w:author="Formisani, Richard J. (Rick)" w:date="2024-01-30T12:50:00Z">
              <w:rPr>
                <w:color w:val="4F4D4D"/>
                <w:sz w:val="18"/>
              </w:rPr>
            </w:rPrChange>
          </w:rPr>
          <w:delText>circula</w:delText>
        </w:r>
        <w:r w:rsidR="00A60E95" w:rsidRPr="00D80243" w:rsidDel="00C35A22">
          <w:rPr>
            <w:rFonts w:asciiTheme="minorHAnsi" w:hAnsiTheme="minorHAnsi" w:cstheme="minorHAnsi"/>
            <w:b/>
            <w:bCs/>
            <w:sz w:val="20"/>
            <w:szCs w:val="20"/>
            <w:rPrChange w:id="5887" w:author="Formisani, Richard J. (Rick)" w:date="2024-01-30T12:50:00Z">
              <w:rPr>
                <w:color w:val="2B282A"/>
                <w:sz w:val="18"/>
              </w:rPr>
            </w:rPrChange>
          </w:rPr>
          <w:delText>t</w:delText>
        </w:r>
        <w:r w:rsidR="00A60E95" w:rsidRPr="00D80243" w:rsidDel="00C35A22">
          <w:rPr>
            <w:rFonts w:asciiTheme="minorHAnsi" w:hAnsiTheme="minorHAnsi" w:cstheme="minorHAnsi"/>
            <w:b/>
            <w:bCs/>
            <w:sz w:val="20"/>
            <w:szCs w:val="20"/>
            <w:rPrChange w:id="5888" w:author="Formisani, Richard J. (Rick)" w:date="2024-01-30T12:50:00Z">
              <w:rPr>
                <w:color w:val="646262"/>
                <w:sz w:val="18"/>
              </w:rPr>
            </w:rPrChange>
          </w:rPr>
          <w:delText>ion</w:delText>
        </w:r>
      </w:del>
      <w:del w:id="5889" w:author="Formisani, Richard J. (Rick)" w:date="2023-08-20T21:46:00Z">
        <w:r w:rsidR="00A60E95" w:rsidRPr="00D80243" w:rsidDel="00AD003F">
          <w:rPr>
            <w:rFonts w:asciiTheme="minorHAnsi" w:hAnsiTheme="minorHAnsi" w:cstheme="minorHAnsi"/>
            <w:b/>
            <w:bCs/>
            <w:sz w:val="20"/>
            <w:szCs w:val="20"/>
            <w:rPrChange w:id="5890" w:author="Formisani, Richard J. (Rick)" w:date="2024-01-30T12:50:00Z">
              <w:rPr>
                <w:color w:val="646262"/>
                <w:sz w:val="18"/>
              </w:rPr>
            </w:rPrChange>
          </w:rPr>
          <w:delText xml:space="preserve"> </w:delText>
        </w:r>
        <w:r w:rsidR="00A60E95" w:rsidRPr="00D80243" w:rsidDel="00AD003F">
          <w:rPr>
            <w:rFonts w:asciiTheme="minorHAnsi" w:hAnsiTheme="minorHAnsi" w:cstheme="minorHAnsi"/>
            <w:b/>
            <w:bCs/>
            <w:sz w:val="20"/>
            <w:szCs w:val="20"/>
            <w:rPrChange w:id="5891" w:author="Formisani, Richard J. (Rick)" w:date="2024-01-30T12:50:00Z">
              <w:rPr>
                <w:color w:val="2B282A"/>
                <w:sz w:val="18"/>
              </w:rPr>
            </w:rPrChange>
          </w:rPr>
          <w:delText>t</w:delText>
        </w:r>
        <w:r w:rsidR="00A60E95" w:rsidRPr="00D80243" w:rsidDel="00AD003F">
          <w:rPr>
            <w:rFonts w:asciiTheme="minorHAnsi" w:hAnsiTheme="minorHAnsi" w:cstheme="minorHAnsi"/>
            <w:b/>
            <w:bCs/>
            <w:sz w:val="20"/>
            <w:szCs w:val="20"/>
            <w:rPrChange w:id="5892" w:author="Formisani, Richard J. (Rick)" w:date="2024-01-30T12:50:00Z">
              <w:rPr>
                <w:color w:val="4F4D4D"/>
                <w:sz w:val="18"/>
              </w:rPr>
            </w:rPrChange>
          </w:rPr>
          <w:delText xml:space="preserve">o the wheel </w:delText>
        </w:r>
        <w:r w:rsidR="00A60E95" w:rsidRPr="00D80243" w:rsidDel="00AD003F">
          <w:rPr>
            <w:rFonts w:asciiTheme="minorHAnsi" w:hAnsiTheme="minorHAnsi" w:cstheme="minorHAnsi"/>
            <w:b/>
            <w:bCs/>
            <w:sz w:val="20"/>
            <w:szCs w:val="20"/>
            <w:rPrChange w:id="5893" w:author="Formisani, Richard J. (Rick)" w:date="2024-01-30T12:50:00Z">
              <w:rPr>
                <w:color w:val="3B383A"/>
                <w:sz w:val="18"/>
              </w:rPr>
            </w:rPrChange>
          </w:rPr>
          <w:delText>bear</w:delText>
        </w:r>
        <w:r w:rsidR="00A60E95" w:rsidRPr="00D80243" w:rsidDel="00AD003F">
          <w:rPr>
            <w:rFonts w:asciiTheme="minorHAnsi" w:hAnsiTheme="minorHAnsi" w:cstheme="minorHAnsi"/>
            <w:b/>
            <w:bCs/>
            <w:sz w:val="20"/>
            <w:szCs w:val="20"/>
            <w:rPrChange w:id="5894" w:author="Formisani, Richard J. (Rick)" w:date="2024-01-30T12:50:00Z">
              <w:rPr>
                <w:color w:val="646262"/>
                <w:sz w:val="18"/>
              </w:rPr>
            </w:rPrChange>
          </w:rPr>
          <w:delText>i</w:delText>
        </w:r>
        <w:r w:rsidR="00A60E95" w:rsidRPr="00D80243" w:rsidDel="00AD003F">
          <w:rPr>
            <w:rFonts w:asciiTheme="minorHAnsi" w:hAnsiTheme="minorHAnsi" w:cstheme="minorHAnsi"/>
            <w:b/>
            <w:bCs/>
            <w:sz w:val="20"/>
            <w:szCs w:val="20"/>
            <w:rPrChange w:id="5895" w:author="Formisani, Richard J. (Rick)" w:date="2024-01-30T12:50:00Z">
              <w:rPr>
                <w:color w:val="3B383A"/>
                <w:sz w:val="18"/>
              </w:rPr>
            </w:rPrChange>
          </w:rPr>
          <w:delText>ngs</w:delText>
        </w:r>
      </w:del>
      <w:del w:id="5896" w:author="Formisani, Richard J. (Rick)" w:date="2023-08-21T09:05:00Z">
        <w:r w:rsidR="00A60E95" w:rsidRPr="00D80243" w:rsidDel="00C35A22">
          <w:rPr>
            <w:rFonts w:asciiTheme="minorHAnsi" w:hAnsiTheme="minorHAnsi" w:cstheme="minorHAnsi"/>
            <w:b/>
            <w:bCs/>
            <w:sz w:val="20"/>
            <w:szCs w:val="20"/>
            <w:rPrChange w:id="5897" w:author="Formisani, Richard J. (Rick)" w:date="2024-01-30T12:50:00Z">
              <w:rPr>
                <w:color w:val="3B383A"/>
                <w:sz w:val="18"/>
              </w:rPr>
            </w:rPrChange>
          </w:rPr>
          <w:delText xml:space="preserve">. </w:delText>
        </w:r>
        <w:r w:rsidR="00A60E95" w:rsidRPr="00D80243" w:rsidDel="00C35A22">
          <w:rPr>
            <w:rFonts w:asciiTheme="minorHAnsi" w:hAnsiTheme="minorHAnsi" w:cstheme="minorHAnsi"/>
            <w:b/>
            <w:bCs/>
            <w:sz w:val="20"/>
            <w:szCs w:val="20"/>
            <w:rPrChange w:id="5898" w:author="Formisani, Richard J. (Rick)" w:date="2024-01-30T12:50:00Z">
              <w:rPr>
                <w:color w:val="4F4D4D"/>
                <w:sz w:val="18"/>
              </w:rPr>
            </w:rPrChange>
          </w:rPr>
          <w:delText xml:space="preserve">This </w:delText>
        </w:r>
        <w:r w:rsidR="00A60E95" w:rsidRPr="00D80243" w:rsidDel="00C35A22">
          <w:rPr>
            <w:rFonts w:asciiTheme="minorHAnsi" w:hAnsiTheme="minorHAnsi" w:cstheme="minorHAnsi"/>
            <w:b/>
            <w:bCs/>
            <w:spacing w:val="4"/>
            <w:sz w:val="20"/>
            <w:szCs w:val="20"/>
            <w:rPrChange w:id="5899" w:author="Formisani, Richard J. (Rick)" w:date="2024-01-30T12:50:00Z">
              <w:rPr>
                <w:color w:val="2B282A"/>
                <w:spacing w:val="4"/>
                <w:sz w:val="18"/>
              </w:rPr>
            </w:rPrChange>
          </w:rPr>
          <w:delText>i</w:delText>
        </w:r>
        <w:r w:rsidR="00A60E95" w:rsidRPr="00D80243" w:rsidDel="00C35A22">
          <w:rPr>
            <w:rFonts w:asciiTheme="minorHAnsi" w:hAnsiTheme="minorHAnsi" w:cstheme="minorHAnsi"/>
            <w:b/>
            <w:bCs/>
            <w:spacing w:val="4"/>
            <w:sz w:val="20"/>
            <w:szCs w:val="20"/>
            <w:rPrChange w:id="5900" w:author="Formisani, Richard J. (Rick)" w:date="2024-01-30T12:50:00Z">
              <w:rPr>
                <w:color w:val="4F4D4D"/>
                <w:spacing w:val="4"/>
                <w:sz w:val="18"/>
              </w:rPr>
            </w:rPrChange>
          </w:rPr>
          <w:delText xml:space="preserve">s </w:delText>
        </w:r>
        <w:r w:rsidR="00A60E95" w:rsidRPr="00D80243" w:rsidDel="00C35A22">
          <w:rPr>
            <w:rFonts w:asciiTheme="minorHAnsi" w:hAnsiTheme="minorHAnsi" w:cstheme="minorHAnsi"/>
            <w:b/>
            <w:bCs/>
            <w:sz w:val="20"/>
            <w:szCs w:val="20"/>
            <w:rPrChange w:id="5901" w:author="Formisani, Richard J. (Rick)" w:date="2024-01-30T12:50:00Z">
              <w:rPr>
                <w:color w:val="4F4D4D"/>
                <w:sz w:val="18"/>
              </w:rPr>
            </w:rPrChange>
          </w:rPr>
          <w:delText>especial</w:delText>
        </w:r>
        <w:r w:rsidR="00A60E95" w:rsidRPr="00D80243" w:rsidDel="00C35A22">
          <w:rPr>
            <w:rFonts w:asciiTheme="minorHAnsi" w:hAnsiTheme="minorHAnsi" w:cstheme="minorHAnsi"/>
            <w:b/>
            <w:bCs/>
            <w:sz w:val="20"/>
            <w:szCs w:val="20"/>
            <w:rPrChange w:id="5902" w:author="Formisani, Richard J. (Rick)" w:date="2024-01-30T12:50:00Z">
              <w:rPr>
                <w:color w:val="2B282A"/>
                <w:sz w:val="18"/>
              </w:rPr>
            </w:rPrChange>
          </w:rPr>
          <w:delText>l</w:delText>
        </w:r>
        <w:r w:rsidR="00A60E95" w:rsidRPr="00D80243" w:rsidDel="00C35A22">
          <w:rPr>
            <w:rFonts w:asciiTheme="minorHAnsi" w:hAnsiTheme="minorHAnsi" w:cstheme="minorHAnsi"/>
            <w:b/>
            <w:bCs/>
            <w:sz w:val="20"/>
            <w:szCs w:val="20"/>
            <w:rPrChange w:id="5903" w:author="Formisani, Richard J. (Rick)" w:date="2024-01-30T12:50:00Z">
              <w:rPr>
                <w:color w:val="4F4D4D"/>
                <w:sz w:val="18"/>
              </w:rPr>
            </w:rPrChange>
          </w:rPr>
          <w:delText>y cr</w:delText>
        </w:r>
        <w:r w:rsidR="00A60E95" w:rsidRPr="00D80243" w:rsidDel="00C35A22">
          <w:rPr>
            <w:rFonts w:asciiTheme="minorHAnsi" w:hAnsiTheme="minorHAnsi" w:cstheme="minorHAnsi"/>
            <w:b/>
            <w:bCs/>
            <w:sz w:val="20"/>
            <w:szCs w:val="20"/>
            <w:rPrChange w:id="5904" w:author="Formisani, Richard J. (Rick)" w:date="2024-01-30T12:50:00Z">
              <w:rPr>
                <w:color w:val="2B282A"/>
                <w:sz w:val="18"/>
              </w:rPr>
            </w:rPrChange>
          </w:rPr>
          <w:delText>it</w:delText>
        </w:r>
        <w:r w:rsidR="00A60E95" w:rsidRPr="00D80243" w:rsidDel="00C35A22">
          <w:rPr>
            <w:rFonts w:asciiTheme="minorHAnsi" w:hAnsiTheme="minorHAnsi" w:cstheme="minorHAnsi"/>
            <w:b/>
            <w:bCs/>
            <w:sz w:val="20"/>
            <w:szCs w:val="20"/>
            <w:rPrChange w:id="5905" w:author="Formisani, Richard J. (Rick)" w:date="2024-01-30T12:50:00Z">
              <w:rPr>
                <w:color w:val="646262"/>
                <w:sz w:val="18"/>
              </w:rPr>
            </w:rPrChange>
          </w:rPr>
          <w:delText>ica</w:delText>
        </w:r>
        <w:r w:rsidR="00A60E95" w:rsidRPr="00D80243" w:rsidDel="00C35A22">
          <w:rPr>
            <w:rFonts w:asciiTheme="minorHAnsi" w:hAnsiTheme="minorHAnsi" w:cstheme="minorHAnsi"/>
            <w:b/>
            <w:bCs/>
            <w:sz w:val="20"/>
            <w:szCs w:val="20"/>
            <w:rPrChange w:id="5906" w:author="Formisani, Richard J. (Rick)" w:date="2024-01-30T12:50:00Z">
              <w:rPr>
                <w:color w:val="2B282A"/>
                <w:sz w:val="18"/>
              </w:rPr>
            </w:rPrChange>
          </w:rPr>
          <w:delText xml:space="preserve">l </w:delText>
        </w:r>
        <w:r w:rsidR="00A60E95" w:rsidRPr="00D80243" w:rsidDel="00C35A22">
          <w:rPr>
            <w:rFonts w:asciiTheme="minorHAnsi" w:hAnsiTheme="minorHAnsi" w:cstheme="minorHAnsi"/>
            <w:b/>
            <w:bCs/>
            <w:sz w:val="20"/>
            <w:szCs w:val="20"/>
            <w:rPrChange w:id="5907" w:author="Formisani, Richard J. (Rick)" w:date="2024-01-30T12:50:00Z">
              <w:rPr>
                <w:color w:val="646262"/>
                <w:sz w:val="18"/>
              </w:rPr>
            </w:rPrChange>
          </w:rPr>
          <w:delText xml:space="preserve">in </w:delText>
        </w:r>
        <w:r w:rsidR="00A60E95" w:rsidRPr="00D80243" w:rsidDel="00C35A22">
          <w:rPr>
            <w:rFonts w:asciiTheme="minorHAnsi" w:hAnsiTheme="minorHAnsi" w:cstheme="minorHAnsi"/>
            <w:b/>
            <w:bCs/>
            <w:sz w:val="20"/>
            <w:szCs w:val="20"/>
            <w:rPrChange w:id="5908" w:author="Formisani, Richard J. (Rick)" w:date="2024-01-30T12:50:00Z">
              <w:rPr>
                <w:color w:val="4F4D4D"/>
                <w:sz w:val="18"/>
              </w:rPr>
            </w:rPrChange>
          </w:rPr>
          <w:delText>dr</w:delText>
        </w:r>
        <w:r w:rsidR="00A60E95" w:rsidRPr="00D80243" w:rsidDel="00C35A22">
          <w:rPr>
            <w:rFonts w:asciiTheme="minorHAnsi" w:hAnsiTheme="minorHAnsi" w:cstheme="minorHAnsi"/>
            <w:b/>
            <w:bCs/>
            <w:sz w:val="20"/>
            <w:szCs w:val="20"/>
            <w:rPrChange w:id="5909" w:author="Formisani, Richard J. (Rick)" w:date="2024-01-30T12:50:00Z">
              <w:rPr>
                <w:color w:val="2B282A"/>
                <w:sz w:val="18"/>
              </w:rPr>
            </w:rPrChange>
          </w:rPr>
          <w:delText>i</w:delText>
        </w:r>
        <w:r w:rsidR="00A60E95" w:rsidRPr="00D80243" w:rsidDel="00C35A22">
          <w:rPr>
            <w:rFonts w:asciiTheme="minorHAnsi" w:hAnsiTheme="minorHAnsi" w:cstheme="minorHAnsi"/>
            <w:b/>
            <w:bCs/>
            <w:sz w:val="20"/>
            <w:szCs w:val="20"/>
            <w:rPrChange w:id="5910" w:author="Formisani, Richard J. (Rick)" w:date="2024-01-30T12:50:00Z">
              <w:rPr>
                <w:color w:val="4F4D4D"/>
                <w:sz w:val="18"/>
              </w:rPr>
            </w:rPrChange>
          </w:rPr>
          <w:delText>ve axle</w:delText>
        </w:r>
      </w:del>
      <w:del w:id="5911" w:author="Formisani, Richard J. (Rick)" w:date="2023-08-20T21:47:00Z">
        <w:r w:rsidR="00006C0C" w:rsidRPr="00D80243" w:rsidDel="00AD003F">
          <w:rPr>
            <w:rFonts w:asciiTheme="minorHAnsi" w:hAnsiTheme="minorHAnsi" w:cstheme="minorHAnsi"/>
            <w:b/>
            <w:bCs/>
            <w:sz w:val="20"/>
            <w:szCs w:val="20"/>
            <w:rPrChange w:id="5912" w:author="Formisani, Richard J. (Rick)" w:date="2024-01-30T12:50:00Z">
              <w:rPr>
                <w:color w:val="4F4D4D"/>
                <w:sz w:val="18"/>
              </w:rPr>
            </w:rPrChange>
          </w:rPr>
          <w:delText xml:space="preserve"> application</w:delText>
        </w:r>
      </w:del>
      <w:del w:id="5913" w:author="Formisani, Richard J. (Rick)" w:date="2023-08-21T09:05:00Z">
        <w:r w:rsidR="00006C0C" w:rsidRPr="00D80243" w:rsidDel="00C35A22">
          <w:rPr>
            <w:rFonts w:asciiTheme="minorHAnsi" w:hAnsiTheme="minorHAnsi" w:cstheme="minorHAnsi"/>
            <w:b/>
            <w:bCs/>
            <w:sz w:val="20"/>
            <w:szCs w:val="20"/>
            <w:rPrChange w:id="5914" w:author="Formisani, Richard J. (Rick)" w:date="2024-01-30T12:50:00Z">
              <w:rPr>
                <w:color w:val="4F4D4D"/>
                <w:sz w:val="18"/>
              </w:rPr>
            </w:rPrChange>
          </w:rPr>
          <w:delText>s</w:delText>
        </w:r>
        <w:r w:rsidR="00A60E95" w:rsidRPr="00D80243" w:rsidDel="00C35A22">
          <w:rPr>
            <w:rFonts w:asciiTheme="minorHAnsi" w:hAnsiTheme="minorHAnsi" w:cstheme="minorHAnsi"/>
            <w:b/>
            <w:bCs/>
            <w:sz w:val="20"/>
            <w:szCs w:val="20"/>
            <w:rPrChange w:id="5915" w:author="Formisani, Richard J. (Rick)" w:date="2024-01-30T12:50:00Z">
              <w:rPr>
                <w:color w:val="4F4D4D"/>
                <w:sz w:val="18"/>
              </w:rPr>
            </w:rPrChange>
          </w:rPr>
          <w:delText>.</w:delText>
        </w:r>
      </w:del>
      <w:ins w:id="5916" w:author="Formisani, Richard J. (Rick)" w:date="2023-08-21T09:05:00Z">
        <w:r w:rsidR="00C35A22" w:rsidRPr="00D80243">
          <w:rPr>
            <w:rFonts w:asciiTheme="minorHAnsi" w:hAnsiTheme="minorHAnsi" w:cstheme="minorHAnsi"/>
            <w:b/>
            <w:bCs/>
            <w:sz w:val="20"/>
            <w:szCs w:val="20"/>
            <w:rPrChange w:id="5917" w:author="Formisani, Richard J. (Rick)" w:date="2024-01-30T12:50:00Z">
              <w:rPr>
                <w:rFonts w:asciiTheme="minorHAnsi" w:hAnsiTheme="minorHAnsi" w:cstheme="minorHAnsi"/>
                <w:sz w:val="20"/>
                <w:szCs w:val="20"/>
              </w:rPr>
            </w:rPrChange>
          </w:rPr>
          <w:t>Caution:</w:t>
        </w:r>
        <w:r w:rsidR="00C35A22" w:rsidRPr="00D80243">
          <w:rPr>
            <w:rFonts w:asciiTheme="minorHAnsi" w:hAnsiTheme="minorHAnsi" w:cstheme="minorHAnsi"/>
            <w:sz w:val="20"/>
            <w:szCs w:val="20"/>
          </w:rPr>
          <w:t xml:space="preserve"> In</w:t>
        </w:r>
      </w:ins>
      <w:ins w:id="5918" w:author="Formisani, Richard J. (Rick)" w:date="2023-08-21T09:09:00Z">
        <w:r w:rsidR="00C35A22" w:rsidRPr="00D80243">
          <w:rPr>
            <w:rFonts w:asciiTheme="minorHAnsi" w:hAnsiTheme="minorHAnsi" w:cstheme="minorHAnsi"/>
            <w:sz w:val="20"/>
            <w:szCs w:val="20"/>
          </w:rPr>
          <w:t xml:space="preserve"> oil</w:t>
        </w:r>
      </w:ins>
      <w:ins w:id="5919" w:author="Formisani, Richard J. (Rick)" w:date="2023-08-21T09:05:00Z">
        <w:r w:rsidR="00C35A22" w:rsidRPr="00D80243">
          <w:rPr>
            <w:rFonts w:asciiTheme="minorHAnsi" w:hAnsiTheme="minorHAnsi" w:cstheme="minorHAnsi"/>
            <w:sz w:val="20"/>
            <w:szCs w:val="20"/>
          </w:rPr>
          <w:t xml:space="preserve"> bath hub</w:t>
        </w:r>
      </w:ins>
      <w:ins w:id="5920" w:author="Formisani, Richard J. (Rick)" w:date="2023-08-21T09:09:00Z">
        <w:r w:rsidR="00C35A22" w:rsidRPr="00D80243">
          <w:rPr>
            <w:rFonts w:asciiTheme="minorHAnsi" w:hAnsiTheme="minorHAnsi" w:cstheme="minorHAnsi"/>
            <w:sz w:val="20"/>
            <w:szCs w:val="20"/>
          </w:rPr>
          <w:t>s</w:t>
        </w:r>
      </w:ins>
      <w:ins w:id="5921" w:author="Formisani, Richard J. (Rick)" w:date="2023-08-21T09:05:00Z">
        <w:r w:rsidR="00C35A22" w:rsidRPr="00D80243">
          <w:rPr>
            <w:rFonts w:asciiTheme="minorHAnsi" w:hAnsiTheme="minorHAnsi" w:cstheme="minorHAnsi"/>
            <w:sz w:val="20"/>
            <w:szCs w:val="20"/>
          </w:rPr>
          <w:t>, do not pack the wheel bearings with grease. This will inhibit</w:t>
        </w:r>
        <w:r w:rsidR="00C35A22" w:rsidRPr="00D80243">
          <w:rPr>
            <w:rFonts w:asciiTheme="minorHAnsi" w:hAnsiTheme="minorHAnsi" w:cstheme="minorHAnsi"/>
            <w:spacing w:val="3"/>
            <w:sz w:val="20"/>
            <w:szCs w:val="20"/>
          </w:rPr>
          <w:t xml:space="preserve"> </w:t>
        </w:r>
        <w:r w:rsidR="00C35A22" w:rsidRPr="00D80243">
          <w:rPr>
            <w:rFonts w:asciiTheme="minorHAnsi" w:hAnsiTheme="minorHAnsi" w:cstheme="minorHAnsi"/>
            <w:sz w:val="20"/>
            <w:szCs w:val="20"/>
          </w:rPr>
          <w:t xml:space="preserve">oil circulation. This </w:t>
        </w:r>
        <w:r w:rsidR="00C35A22" w:rsidRPr="00D80243">
          <w:rPr>
            <w:rFonts w:asciiTheme="minorHAnsi" w:hAnsiTheme="minorHAnsi" w:cstheme="minorHAnsi"/>
            <w:spacing w:val="4"/>
            <w:sz w:val="20"/>
            <w:szCs w:val="20"/>
          </w:rPr>
          <w:t xml:space="preserve">is </w:t>
        </w:r>
        <w:r w:rsidR="00C35A22" w:rsidRPr="00D80243">
          <w:rPr>
            <w:rFonts w:asciiTheme="minorHAnsi" w:hAnsiTheme="minorHAnsi" w:cstheme="minorHAnsi"/>
            <w:sz w:val="20"/>
            <w:szCs w:val="20"/>
          </w:rPr>
          <w:t>especially critical in drive axles.</w:t>
        </w:r>
      </w:ins>
    </w:p>
    <w:p w14:paraId="5F457490" w14:textId="77777777" w:rsidR="006359F2" w:rsidRPr="00D80243" w:rsidRDefault="006359F2">
      <w:pPr>
        <w:pStyle w:val="BodyText"/>
        <w:spacing w:before="5"/>
        <w:jc w:val="left"/>
        <w:rPr>
          <w:rFonts w:asciiTheme="minorHAnsi" w:hAnsiTheme="minorHAnsi" w:cstheme="minorHAnsi"/>
          <w:sz w:val="20"/>
          <w:szCs w:val="20"/>
          <w:rPrChange w:id="5922" w:author="Formisani, Richard J. (Rick)" w:date="2024-01-30T12:50:00Z">
            <w:rPr>
              <w:sz w:val="17"/>
            </w:rPr>
          </w:rPrChange>
        </w:rPr>
      </w:pPr>
    </w:p>
    <w:p w14:paraId="377DC0FC" w14:textId="77777777" w:rsidR="00C35A22" w:rsidRPr="00D80243" w:rsidRDefault="00C35A22">
      <w:pPr>
        <w:pStyle w:val="Heading1"/>
        <w:spacing w:before="1"/>
        <w:rPr>
          <w:ins w:id="5923" w:author="Formisani, Richard J. (Rick)" w:date="2024-01-30T12:31:00Z"/>
          <w:rFonts w:asciiTheme="minorHAnsi" w:hAnsiTheme="minorHAnsi" w:cstheme="minorHAnsi"/>
          <w:sz w:val="20"/>
          <w:szCs w:val="20"/>
        </w:rPr>
      </w:pPr>
    </w:p>
    <w:p w14:paraId="1E6C8F6F" w14:textId="77777777" w:rsidR="000D5657" w:rsidRPr="00D80243" w:rsidRDefault="000D5657">
      <w:pPr>
        <w:pStyle w:val="Heading1"/>
        <w:spacing w:before="1"/>
        <w:rPr>
          <w:ins w:id="5924" w:author="Formisani, Richard J. (Rick)" w:date="2024-01-30T12:31:00Z"/>
          <w:rFonts w:asciiTheme="minorHAnsi" w:hAnsiTheme="minorHAnsi" w:cstheme="minorHAnsi"/>
          <w:sz w:val="20"/>
          <w:szCs w:val="20"/>
        </w:rPr>
      </w:pPr>
    </w:p>
    <w:p w14:paraId="6E94377D" w14:textId="77777777" w:rsidR="000D5657" w:rsidRPr="00D80243" w:rsidRDefault="000D5657">
      <w:pPr>
        <w:pStyle w:val="Heading1"/>
        <w:spacing w:before="1"/>
        <w:rPr>
          <w:ins w:id="5925" w:author="Formisani, Richard J. (Rick)" w:date="2024-01-30T12:31:00Z"/>
          <w:rFonts w:asciiTheme="minorHAnsi" w:hAnsiTheme="minorHAnsi" w:cstheme="minorHAnsi"/>
          <w:sz w:val="20"/>
          <w:szCs w:val="20"/>
        </w:rPr>
      </w:pPr>
    </w:p>
    <w:p w14:paraId="2BC27D59" w14:textId="77777777" w:rsidR="000D5657" w:rsidRPr="00D80243" w:rsidRDefault="000D5657">
      <w:pPr>
        <w:pStyle w:val="Heading1"/>
        <w:spacing w:before="1"/>
        <w:rPr>
          <w:ins w:id="5926" w:author="Formisani, Richard J. (Rick)" w:date="2024-01-30T12:31:00Z"/>
          <w:rFonts w:asciiTheme="minorHAnsi" w:hAnsiTheme="minorHAnsi" w:cstheme="minorHAnsi"/>
          <w:sz w:val="20"/>
          <w:szCs w:val="20"/>
        </w:rPr>
      </w:pPr>
    </w:p>
    <w:p w14:paraId="55365B94" w14:textId="77777777" w:rsidR="000D5657" w:rsidRPr="00D80243" w:rsidRDefault="000D5657">
      <w:pPr>
        <w:pStyle w:val="Heading1"/>
        <w:spacing w:before="1"/>
        <w:rPr>
          <w:ins w:id="5927" w:author="Formisani, Richard J. (Rick)" w:date="2024-01-30T12:31:00Z"/>
          <w:rFonts w:asciiTheme="minorHAnsi" w:hAnsiTheme="minorHAnsi" w:cstheme="minorHAnsi"/>
          <w:sz w:val="20"/>
          <w:szCs w:val="20"/>
        </w:rPr>
      </w:pPr>
    </w:p>
    <w:p w14:paraId="1FD81C00" w14:textId="77777777" w:rsidR="000D5657" w:rsidRPr="00D80243" w:rsidRDefault="000D5657">
      <w:pPr>
        <w:pStyle w:val="Heading1"/>
        <w:spacing w:before="1"/>
        <w:rPr>
          <w:ins w:id="5928" w:author="Formisani, Richard J. (Rick)" w:date="2024-01-30T12:31:00Z"/>
          <w:rFonts w:asciiTheme="minorHAnsi" w:hAnsiTheme="minorHAnsi" w:cstheme="minorHAnsi"/>
          <w:sz w:val="20"/>
          <w:szCs w:val="20"/>
        </w:rPr>
      </w:pPr>
    </w:p>
    <w:p w14:paraId="766FF4E3" w14:textId="77777777" w:rsidR="000D5657" w:rsidRPr="00D80243" w:rsidRDefault="000D5657">
      <w:pPr>
        <w:pStyle w:val="Heading1"/>
        <w:spacing w:before="1"/>
        <w:rPr>
          <w:ins w:id="5929" w:author="Formisani, Richard J. (Rick)" w:date="2024-01-30T12:31:00Z"/>
          <w:rFonts w:asciiTheme="minorHAnsi" w:hAnsiTheme="minorHAnsi" w:cstheme="minorHAnsi"/>
          <w:sz w:val="20"/>
          <w:szCs w:val="20"/>
        </w:rPr>
      </w:pPr>
    </w:p>
    <w:p w14:paraId="29262422" w14:textId="77777777" w:rsidR="000D5657" w:rsidRPr="00D80243" w:rsidRDefault="000D5657">
      <w:pPr>
        <w:pStyle w:val="Heading1"/>
        <w:spacing w:before="1"/>
        <w:rPr>
          <w:ins w:id="5930" w:author="Formisani, Richard J. (Rick)" w:date="2024-01-30T12:31:00Z"/>
          <w:rFonts w:asciiTheme="minorHAnsi" w:hAnsiTheme="minorHAnsi" w:cstheme="minorHAnsi"/>
          <w:sz w:val="20"/>
          <w:szCs w:val="20"/>
        </w:rPr>
      </w:pPr>
    </w:p>
    <w:p w14:paraId="4BD623F5" w14:textId="77777777" w:rsidR="000D5657" w:rsidRPr="00D80243" w:rsidRDefault="000D5657">
      <w:pPr>
        <w:pStyle w:val="Heading1"/>
        <w:spacing w:before="1"/>
        <w:rPr>
          <w:ins w:id="5931" w:author="Formisani, Richard J. (Rick)" w:date="2024-01-30T12:31:00Z"/>
          <w:rFonts w:asciiTheme="minorHAnsi" w:hAnsiTheme="minorHAnsi" w:cstheme="minorHAnsi"/>
          <w:sz w:val="20"/>
          <w:szCs w:val="20"/>
        </w:rPr>
      </w:pPr>
    </w:p>
    <w:p w14:paraId="15F31C0F" w14:textId="77777777" w:rsidR="000D5657" w:rsidRPr="00D80243" w:rsidRDefault="000D5657">
      <w:pPr>
        <w:pStyle w:val="Heading1"/>
        <w:spacing w:before="1"/>
        <w:rPr>
          <w:ins w:id="5932" w:author="Formisani, Richard J. (Rick)" w:date="2024-01-30T12:31:00Z"/>
          <w:rFonts w:asciiTheme="minorHAnsi" w:hAnsiTheme="minorHAnsi" w:cstheme="minorHAnsi"/>
          <w:sz w:val="20"/>
          <w:szCs w:val="20"/>
        </w:rPr>
      </w:pPr>
    </w:p>
    <w:p w14:paraId="5323B2D0" w14:textId="77777777" w:rsidR="000D5657" w:rsidRPr="00D80243" w:rsidRDefault="000D5657">
      <w:pPr>
        <w:pStyle w:val="Heading1"/>
        <w:spacing w:before="1"/>
        <w:rPr>
          <w:ins w:id="5933" w:author="Formisani, Richard J. (Rick)" w:date="2024-01-30T12:31:00Z"/>
          <w:rFonts w:asciiTheme="minorHAnsi" w:hAnsiTheme="minorHAnsi" w:cstheme="minorHAnsi"/>
          <w:sz w:val="20"/>
          <w:szCs w:val="20"/>
        </w:rPr>
      </w:pPr>
    </w:p>
    <w:p w14:paraId="3F87D4A8" w14:textId="77777777" w:rsidR="000D5657" w:rsidRPr="00D80243" w:rsidRDefault="000D5657">
      <w:pPr>
        <w:pStyle w:val="Heading1"/>
        <w:spacing w:before="1"/>
        <w:rPr>
          <w:ins w:id="5934" w:author="Formisani, Richard J. (Rick)" w:date="2024-01-30T12:31:00Z"/>
          <w:rFonts w:asciiTheme="minorHAnsi" w:hAnsiTheme="minorHAnsi" w:cstheme="minorHAnsi"/>
          <w:sz w:val="20"/>
          <w:szCs w:val="20"/>
        </w:rPr>
      </w:pPr>
    </w:p>
    <w:p w14:paraId="263504F0" w14:textId="77777777" w:rsidR="000D5657" w:rsidRPr="00D80243" w:rsidRDefault="000D5657">
      <w:pPr>
        <w:pStyle w:val="Heading1"/>
        <w:spacing w:before="1"/>
        <w:rPr>
          <w:ins w:id="5935" w:author="Formisani, Richard J. (Rick)" w:date="2024-01-30T12:31:00Z"/>
          <w:rFonts w:asciiTheme="minorHAnsi" w:hAnsiTheme="minorHAnsi" w:cstheme="minorHAnsi"/>
          <w:sz w:val="20"/>
          <w:szCs w:val="20"/>
        </w:rPr>
      </w:pPr>
    </w:p>
    <w:p w14:paraId="5783213D" w14:textId="77777777" w:rsidR="000D5657" w:rsidRPr="00D80243" w:rsidRDefault="000D5657">
      <w:pPr>
        <w:pStyle w:val="Heading1"/>
        <w:spacing w:before="1"/>
        <w:rPr>
          <w:ins w:id="5936" w:author="Formisani, Richard J. (Rick)" w:date="2024-01-30T12:31:00Z"/>
          <w:rFonts w:asciiTheme="minorHAnsi" w:hAnsiTheme="minorHAnsi" w:cstheme="minorHAnsi"/>
          <w:sz w:val="20"/>
          <w:szCs w:val="20"/>
        </w:rPr>
      </w:pPr>
    </w:p>
    <w:p w14:paraId="7BC5F17F" w14:textId="77777777" w:rsidR="000D5657" w:rsidRPr="00D80243" w:rsidRDefault="000D5657">
      <w:pPr>
        <w:pStyle w:val="Heading1"/>
        <w:spacing w:before="1"/>
        <w:rPr>
          <w:ins w:id="5937" w:author="Formisani, Richard J. (Rick)" w:date="2024-01-30T12:31:00Z"/>
          <w:rFonts w:asciiTheme="minorHAnsi" w:hAnsiTheme="minorHAnsi" w:cstheme="minorHAnsi"/>
          <w:sz w:val="20"/>
          <w:szCs w:val="20"/>
        </w:rPr>
      </w:pPr>
    </w:p>
    <w:p w14:paraId="314AB7AD" w14:textId="77777777" w:rsidR="000D5657" w:rsidRPr="00D80243" w:rsidRDefault="000D5657">
      <w:pPr>
        <w:pStyle w:val="Heading1"/>
        <w:spacing w:before="1"/>
        <w:rPr>
          <w:ins w:id="5938" w:author="Formisani, Richard J. (Rick)" w:date="2024-01-30T12:31:00Z"/>
          <w:rFonts w:asciiTheme="minorHAnsi" w:hAnsiTheme="minorHAnsi" w:cstheme="minorHAnsi"/>
          <w:sz w:val="20"/>
          <w:szCs w:val="20"/>
        </w:rPr>
      </w:pPr>
    </w:p>
    <w:p w14:paraId="655CAE05" w14:textId="77777777" w:rsidR="000D5657" w:rsidRPr="00D80243" w:rsidRDefault="000D5657">
      <w:pPr>
        <w:pStyle w:val="Heading1"/>
        <w:spacing w:before="1"/>
        <w:rPr>
          <w:ins w:id="5939" w:author="Formisani, Richard J. (Rick)" w:date="2024-01-30T12:31:00Z"/>
          <w:rFonts w:asciiTheme="minorHAnsi" w:hAnsiTheme="minorHAnsi" w:cstheme="minorHAnsi"/>
          <w:sz w:val="20"/>
          <w:szCs w:val="20"/>
        </w:rPr>
      </w:pPr>
    </w:p>
    <w:p w14:paraId="0858CE3D" w14:textId="77777777" w:rsidR="000D5657" w:rsidRPr="00D80243" w:rsidRDefault="000D5657">
      <w:pPr>
        <w:pStyle w:val="Heading1"/>
        <w:spacing w:before="1"/>
        <w:rPr>
          <w:ins w:id="5940" w:author="Formisani, Richard J. (Rick)" w:date="2024-01-30T12:31:00Z"/>
          <w:rFonts w:asciiTheme="minorHAnsi" w:hAnsiTheme="minorHAnsi" w:cstheme="minorHAnsi"/>
          <w:sz w:val="20"/>
          <w:szCs w:val="20"/>
        </w:rPr>
      </w:pPr>
    </w:p>
    <w:p w14:paraId="7E1C923A" w14:textId="77777777" w:rsidR="000D5657" w:rsidRPr="00D80243" w:rsidRDefault="000D5657">
      <w:pPr>
        <w:pStyle w:val="Heading1"/>
        <w:spacing w:before="1"/>
        <w:rPr>
          <w:ins w:id="5941" w:author="Formisani, Richard J. (Rick)" w:date="2024-01-30T12:31:00Z"/>
          <w:rFonts w:asciiTheme="minorHAnsi" w:hAnsiTheme="minorHAnsi" w:cstheme="minorHAnsi"/>
          <w:sz w:val="20"/>
          <w:szCs w:val="20"/>
        </w:rPr>
      </w:pPr>
    </w:p>
    <w:p w14:paraId="175D854B" w14:textId="77777777" w:rsidR="000D5657" w:rsidRPr="00D80243" w:rsidRDefault="000D5657">
      <w:pPr>
        <w:pStyle w:val="Heading1"/>
        <w:spacing w:before="1"/>
        <w:rPr>
          <w:ins w:id="5942" w:author="Formisani, Richard J. (Rick)" w:date="2024-01-30T12:31:00Z"/>
          <w:rFonts w:asciiTheme="minorHAnsi" w:hAnsiTheme="minorHAnsi" w:cstheme="minorHAnsi"/>
          <w:sz w:val="20"/>
          <w:szCs w:val="20"/>
        </w:rPr>
      </w:pPr>
    </w:p>
    <w:p w14:paraId="3A5D1225" w14:textId="77777777" w:rsidR="000D5657" w:rsidRPr="00D80243" w:rsidRDefault="000D5657">
      <w:pPr>
        <w:pStyle w:val="Heading1"/>
        <w:spacing w:before="1"/>
        <w:rPr>
          <w:ins w:id="5943" w:author="Formisani, Richard J. (Rick)" w:date="2024-01-30T12:31:00Z"/>
          <w:rFonts w:asciiTheme="minorHAnsi" w:hAnsiTheme="minorHAnsi" w:cstheme="minorHAnsi"/>
          <w:sz w:val="20"/>
          <w:szCs w:val="20"/>
        </w:rPr>
      </w:pPr>
    </w:p>
    <w:p w14:paraId="59BA3C7E" w14:textId="77777777" w:rsidR="000D5657" w:rsidRPr="00D80243" w:rsidRDefault="000D5657">
      <w:pPr>
        <w:pStyle w:val="Heading1"/>
        <w:spacing w:before="1"/>
        <w:rPr>
          <w:ins w:id="5944" w:author="Formisani, Richard J. (Rick)" w:date="2024-01-30T12:31:00Z"/>
          <w:rFonts w:asciiTheme="minorHAnsi" w:hAnsiTheme="minorHAnsi" w:cstheme="minorHAnsi"/>
          <w:sz w:val="20"/>
          <w:szCs w:val="20"/>
        </w:rPr>
      </w:pPr>
    </w:p>
    <w:p w14:paraId="256565CA" w14:textId="77777777" w:rsidR="000D5657" w:rsidRPr="00D80243" w:rsidRDefault="000D5657">
      <w:pPr>
        <w:pStyle w:val="Heading1"/>
        <w:spacing w:before="1"/>
        <w:rPr>
          <w:ins w:id="5945" w:author="Formisani, Richard J. (Rick)" w:date="2024-01-30T12:31:00Z"/>
          <w:rFonts w:asciiTheme="minorHAnsi" w:hAnsiTheme="minorHAnsi" w:cstheme="minorHAnsi"/>
          <w:sz w:val="20"/>
          <w:szCs w:val="20"/>
        </w:rPr>
      </w:pPr>
    </w:p>
    <w:p w14:paraId="5B025042" w14:textId="77777777" w:rsidR="000D5657" w:rsidRPr="00D80243" w:rsidRDefault="000D5657">
      <w:pPr>
        <w:pStyle w:val="Heading1"/>
        <w:spacing w:before="1"/>
        <w:rPr>
          <w:ins w:id="5946" w:author="Formisani, Richard J. (Rick)" w:date="2024-01-30T12:31:00Z"/>
          <w:rFonts w:asciiTheme="minorHAnsi" w:hAnsiTheme="minorHAnsi" w:cstheme="minorHAnsi"/>
          <w:sz w:val="20"/>
          <w:szCs w:val="20"/>
        </w:rPr>
      </w:pPr>
    </w:p>
    <w:p w14:paraId="659CBFEA" w14:textId="77777777" w:rsidR="000D5657" w:rsidRPr="00D80243" w:rsidRDefault="000D5657">
      <w:pPr>
        <w:pStyle w:val="Heading1"/>
        <w:spacing w:before="1"/>
        <w:rPr>
          <w:ins w:id="5947" w:author="Formisani, Richard J. (Rick)" w:date="2024-01-30T12:31:00Z"/>
          <w:rFonts w:asciiTheme="minorHAnsi" w:hAnsiTheme="minorHAnsi" w:cstheme="minorHAnsi"/>
          <w:sz w:val="20"/>
          <w:szCs w:val="20"/>
        </w:rPr>
      </w:pPr>
    </w:p>
    <w:p w14:paraId="03CDFC99" w14:textId="77777777" w:rsidR="000D5657" w:rsidRPr="00D80243" w:rsidRDefault="000D5657">
      <w:pPr>
        <w:pStyle w:val="Heading1"/>
        <w:spacing w:before="1"/>
        <w:rPr>
          <w:ins w:id="5948" w:author="Formisani, Richard J. (Rick)" w:date="2024-01-30T12:31:00Z"/>
          <w:rFonts w:asciiTheme="minorHAnsi" w:hAnsiTheme="minorHAnsi" w:cstheme="minorHAnsi"/>
          <w:sz w:val="20"/>
          <w:szCs w:val="20"/>
        </w:rPr>
      </w:pPr>
    </w:p>
    <w:p w14:paraId="543E8BD8" w14:textId="77777777" w:rsidR="000D5657" w:rsidRPr="00D80243" w:rsidRDefault="000D5657">
      <w:pPr>
        <w:pStyle w:val="Heading1"/>
        <w:spacing w:before="1"/>
        <w:rPr>
          <w:ins w:id="5949" w:author="Formisani, Richard J. (Rick)" w:date="2023-08-21T09:07:00Z"/>
          <w:rFonts w:asciiTheme="minorHAnsi" w:hAnsiTheme="minorHAnsi" w:cstheme="minorHAnsi"/>
          <w:sz w:val="20"/>
          <w:szCs w:val="20"/>
        </w:rPr>
      </w:pPr>
    </w:p>
    <w:p w14:paraId="2540538E" w14:textId="77777777" w:rsidR="00C35A22" w:rsidRPr="00D80243" w:rsidRDefault="00C35A22">
      <w:pPr>
        <w:pStyle w:val="Heading1"/>
        <w:spacing w:before="1"/>
        <w:rPr>
          <w:ins w:id="5950" w:author="Formisani, Richard J. (Rick)" w:date="2023-08-21T09:07:00Z"/>
          <w:rFonts w:asciiTheme="minorHAnsi" w:hAnsiTheme="minorHAnsi" w:cstheme="minorHAnsi"/>
          <w:sz w:val="20"/>
          <w:szCs w:val="20"/>
        </w:rPr>
      </w:pPr>
    </w:p>
    <w:p w14:paraId="3125CFCA" w14:textId="77777777" w:rsidR="00C35A22" w:rsidRPr="00D80243" w:rsidRDefault="00C35A22">
      <w:pPr>
        <w:pStyle w:val="Heading1"/>
        <w:spacing w:before="1"/>
        <w:rPr>
          <w:ins w:id="5951" w:author="Formisani, Richard J. (Rick)" w:date="2023-08-21T09:07:00Z"/>
          <w:rFonts w:asciiTheme="minorHAnsi" w:hAnsiTheme="minorHAnsi" w:cstheme="minorHAnsi"/>
          <w:sz w:val="20"/>
          <w:szCs w:val="20"/>
        </w:rPr>
      </w:pPr>
    </w:p>
    <w:p w14:paraId="4E838CEB" w14:textId="77777777" w:rsidR="00C35A22" w:rsidRPr="00D80243" w:rsidRDefault="00C35A22">
      <w:pPr>
        <w:pStyle w:val="Heading1"/>
        <w:spacing w:before="1"/>
        <w:rPr>
          <w:ins w:id="5952" w:author="Formisani, Richard J. (Rick)" w:date="2023-08-21T09:07:00Z"/>
          <w:rFonts w:asciiTheme="minorHAnsi" w:hAnsiTheme="minorHAnsi" w:cstheme="minorHAnsi"/>
          <w:sz w:val="20"/>
          <w:szCs w:val="20"/>
        </w:rPr>
      </w:pPr>
    </w:p>
    <w:p w14:paraId="55B6024A" w14:textId="77777777" w:rsidR="00C35A22" w:rsidRPr="00D80243" w:rsidRDefault="00C35A22">
      <w:pPr>
        <w:pStyle w:val="Heading1"/>
        <w:spacing w:before="1"/>
        <w:rPr>
          <w:ins w:id="5953" w:author="Formisani, Richard J. (Rick)" w:date="2023-08-21T09:07:00Z"/>
          <w:rFonts w:asciiTheme="minorHAnsi" w:hAnsiTheme="minorHAnsi" w:cstheme="minorHAnsi"/>
          <w:sz w:val="20"/>
          <w:szCs w:val="20"/>
        </w:rPr>
      </w:pPr>
    </w:p>
    <w:p w14:paraId="29CB0DA8" w14:textId="77777777" w:rsidR="00C35A22" w:rsidRPr="00D80243" w:rsidRDefault="00C35A22">
      <w:pPr>
        <w:pStyle w:val="Heading1"/>
        <w:spacing w:before="1"/>
        <w:rPr>
          <w:ins w:id="5954" w:author="Formisani, Richard J. (Rick)" w:date="2023-08-21T09:07:00Z"/>
          <w:rFonts w:asciiTheme="minorHAnsi" w:hAnsiTheme="minorHAnsi" w:cstheme="minorHAnsi"/>
          <w:sz w:val="20"/>
          <w:szCs w:val="20"/>
        </w:rPr>
      </w:pPr>
    </w:p>
    <w:p w14:paraId="5F457491" w14:textId="0EA22895" w:rsidR="006359F2" w:rsidRPr="00D80243" w:rsidDel="00B53956" w:rsidRDefault="00A60E95">
      <w:pPr>
        <w:pStyle w:val="Heading1"/>
        <w:spacing w:before="1"/>
        <w:rPr>
          <w:del w:id="5955" w:author="Formisani, Richard J. (Rick)" w:date="2023-08-21T09:30:00Z"/>
          <w:rFonts w:asciiTheme="minorHAnsi" w:hAnsiTheme="minorHAnsi" w:cstheme="minorHAnsi"/>
          <w:sz w:val="20"/>
          <w:szCs w:val="20"/>
          <w:rPrChange w:id="5956" w:author="Formisani, Richard J. (Rick)" w:date="2024-01-30T12:50:00Z">
            <w:rPr>
              <w:del w:id="5957" w:author="Formisani, Richard J. (Rick)" w:date="2023-08-21T09:30:00Z"/>
            </w:rPr>
          </w:rPrChange>
        </w:rPr>
      </w:pPr>
      <w:del w:id="5958" w:author="Formisani, Richard J. (Rick)" w:date="2023-08-21T09:30:00Z">
        <w:r w:rsidRPr="00D80243" w:rsidDel="00B53956">
          <w:rPr>
            <w:rFonts w:asciiTheme="minorHAnsi" w:hAnsiTheme="minorHAnsi" w:cstheme="minorHAnsi"/>
            <w:sz w:val="20"/>
            <w:szCs w:val="20"/>
            <w:rPrChange w:id="5959" w:author="Formisani, Richard J. (Rick)" w:date="2024-01-30T12:50:00Z">
              <w:rPr>
                <w:color w:val="3B383A"/>
              </w:rPr>
            </w:rPrChange>
          </w:rPr>
          <w:delText>REASSEMBLY</w:delText>
        </w:r>
      </w:del>
    </w:p>
    <w:p w14:paraId="5F457492" w14:textId="77777777" w:rsidR="006359F2" w:rsidRPr="00D80243" w:rsidRDefault="006359F2">
      <w:pPr>
        <w:pStyle w:val="BodyText"/>
        <w:spacing w:before="9"/>
        <w:jc w:val="left"/>
        <w:rPr>
          <w:rFonts w:asciiTheme="minorHAnsi" w:hAnsiTheme="minorHAnsi" w:cstheme="minorHAnsi"/>
          <w:b/>
          <w:sz w:val="20"/>
          <w:szCs w:val="20"/>
          <w:rPrChange w:id="5960" w:author="Formisani, Richard J. (Rick)" w:date="2024-01-30T12:50:00Z">
            <w:rPr>
              <w:b/>
              <w:sz w:val="20"/>
            </w:rPr>
          </w:rPrChange>
        </w:rPr>
      </w:pPr>
    </w:p>
    <w:p w14:paraId="5F457493" w14:textId="355F44CB" w:rsidR="006359F2" w:rsidRPr="00D80243" w:rsidDel="00B53956" w:rsidRDefault="00A60E95">
      <w:pPr>
        <w:spacing w:line="273" w:lineRule="auto"/>
        <w:ind w:left="205" w:right="45"/>
        <w:jc w:val="both"/>
        <w:rPr>
          <w:del w:id="5961" w:author="Formisani, Richard J. (Rick)" w:date="2023-08-21T09:31:00Z"/>
          <w:rFonts w:asciiTheme="minorHAnsi" w:hAnsiTheme="minorHAnsi" w:cstheme="minorHAnsi"/>
          <w:sz w:val="20"/>
          <w:szCs w:val="20"/>
          <w:rPrChange w:id="5962" w:author="Formisani, Richard J. (Rick)" w:date="2024-01-30T12:50:00Z">
            <w:rPr>
              <w:del w:id="5963" w:author="Formisani, Richard J. (Rick)" w:date="2023-08-21T09:31:00Z"/>
              <w:sz w:val="18"/>
            </w:rPr>
          </w:rPrChange>
        </w:rPr>
      </w:pPr>
      <w:del w:id="5964" w:author="Formisani, Richard J. (Rick)" w:date="2023-08-21T09:31:00Z">
        <w:r w:rsidRPr="00D80243" w:rsidDel="00B53956">
          <w:rPr>
            <w:rFonts w:asciiTheme="minorHAnsi" w:hAnsiTheme="minorHAnsi" w:cstheme="minorHAnsi"/>
            <w:b/>
            <w:w w:val="105"/>
            <w:sz w:val="20"/>
            <w:szCs w:val="20"/>
            <w:rPrChange w:id="5965" w:author="Formisani, Richard J. (Rick)" w:date="2024-01-30T12:50:00Z">
              <w:rPr>
                <w:b/>
                <w:color w:val="2B282A"/>
                <w:w w:val="105"/>
                <w:sz w:val="21"/>
              </w:rPr>
            </w:rPrChange>
          </w:rPr>
          <w:delText>NOTE:</w:delText>
        </w:r>
        <w:r w:rsidRPr="00D80243" w:rsidDel="00B53956">
          <w:rPr>
            <w:rFonts w:asciiTheme="minorHAnsi" w:hAnsiTheme="minorHAnsi" w:cstheme="minorHAnsi"/>
            <w:b/>
            <w:spacing w:val="-22"/>
            <w:w w:val="105"/>
            <w:sz w:val="20"/>
            <w:szCs w:val="20"/>
            <w:rPrChange w:id="5966" w:author="Formisani, Richard J. (Rick)" w:date="2024-01-30T12:50:00Z">
              <w:rPr>
                <w:b/>
                <w:color w:val="2B282A"/>
                <w:spacing w:val="-22"/>
                <w:w w:val="105"/>
                <w:sz w:val="21"/>
              </w:rPr>
            </w:rPrChange>
          </w:rPr>
          <w:delText xml:space="preserve"> </w:delText>
        </w:r>
      </w:del>
      <w:ins w:id="5967" w:author="Fally, Keith" w:date="2023-03-06T17:13:00Z">
        <w:del w:id="5968" w:author="Formisani, Richard J. (Rick)" w:date="2023-08-21T09:31:00Z">
          <w:r w:rsidR="00C94BC7" w:rsidRPr="00D80243" w:rsidDel="00B53956">
            <w:rPr>
              <w:rFonts w:asciiTheme="minorHAnsi" w:hAnsiTheme="minorHAnsi" w:cstheme="minorHAnsi"/>
              <w:bCs/>
              <w:spacing w:val="-22"/>
              <w:w w:val="105"/>
              <w:sz w:val="20"/>
              <w:szCs w:val="20"/>
              <w:rPrChange w:id="5969" w:author="Formisani, Richard J. (Rick)" w:date="2024-01-30T12:50:00Z">
                <w:rPr>
                  <w:b/>
                  <w:color w:val="2B282A"/>
                  <w:spacing w:val="-22"/>
                  <w:w w:val="105"/>
                  <w:sz w:val="21"/>
                </w:rPr>
              </w:rPrChange>
            </w:rPr>
            <w:delText>Wheel be</w:delText>
          </w:r>
        </w:del>
        <w:del w:id="5970" w:author="Formisani, Richard J. (Rick)" w:date="2023-08-21T09:08:00Z">
          <w:r w:rsidR="00C94BC7" w:rsidRPr="00D80243" w:rsidDel="00C35A22">
            <w:rPr>
              <w:rFonts w:asciiTheme="minorHAnsi" w:hAnsiTheme="minorHAnsi" w:cstheme="minorHAnsi"/>
              <w:bCs/>
              <w:spacing w:val="-22"/>
              <w:w w:val="105"/>
              <w:sz w:val="20"/>
              <w:szCs w:val="20"/>
              <w:rPrChange w:id="5971" w:author="Formisani, Richard J. (Rick)" w:date="2024-01-30T12:50:00Z">
                <w:rPr>
                  <w:b/>
                  <w:color w:val="2B282A"/>
                  <w:spacing w:val="-22"/>
                  <w:w w:val="105"/>
                  <w:sz w:val="21"/>
                </w:rPr>
              </w:rPrChange>
            </w:rPr>
            <w:delText xml:space="preserve">aring </w:delText>
          </w:r>
        </w:del>
        <w:del w:id="5972" w:author="Formisani, Richard J. (Rick)" w:date="2023-08-21T09:31:00Z">
          <w:r w:rsidR="00C94BC7" w:rsidRPr="00D80243" w:rsidDel="00B53956">
            <w:rPr>
              <w:rFonts w:asciiTheme="minorHAnsi" w:hAnsiTheme="minorHAnsi" w:cstheme="minorHAnsi"/>
              <w:bCs/>
              <w:spacing w:val="-22"/>
              <w:w w:val="105"/>
              <w:sz w:val="20"/>
              <w:szCs w:val="20"/>
              <w:rPrChange w:id="5973" w:author="Formisani, Richard J. (Rick)" w:date="2024-01-30T12:50:00Z">
                <w:rPr>
                  <w:b/>
                  <w:color w:val="2B282A"/>
                  <w:spacing w:val="-22"/>
                  <w:w w:val="105"/>
                  <w:sz w:val="21"/>
                </w:rPr>
              </w:rPrChange>
            </w:rPr>
            <w:delText>adjustment affects wheel seal life, wheel bearing life, and the life of tires.</w:delText>
          </w:r>
        </w:del>
      </w:ins>
      <w:del w:id="5974" w:author="Formisani, Richard J. (Rick)" w:date="2023-08-21T09:31:00Z">
        <w:r w:rsidRPr="00D80243" w:rsidDel="00B53956">
          <w:rPr>
            <w:rFonts w:asciiTheme="minorHAnsi" w:hAnsiTheme="minorHAnsi" w:cstheme="minorHAnsi"/>
            <w:w w:val="105"/>
            <w:sz w:val="20"/>
            <w:szCs w:val="20"/>
            <w:rPrChange w:id="5975" w:author="Formisani, Richard J. (Rick)" w:date="2024-01-30T12:50:00Z">
              <w:rPr>
                <w:color w:val="4F4D4D"/>
                <w:w w:val="105"/>
                <w:sz w:val="18"/>
              </w:rPr>
            </w:rPrChange>
          </w:rPr>
          <w:delText>Wheel</w:delText>
        </w:r>
        <w:r w:rsidRPr="00D80243" w:rsidDel="00B53956">
          <w:rPr>
            <w:rFonts w:asciiTheme="minorHAnsi" w:hAnsiTheme="minorHAnsi" w:cstheme="minorHAnsi"/>
            <w:spacing w:val="-11"/>
            <w:w w:val="105"/>
            <w:sz w:val="20"/>
            <w:szCs w:val="20"/>
            <w:rPrChange w:id="5976" w:author="Formisani, Richard J. (Rick)" w:date="2024-01-30T12:50:00Z">
              <w:rPr>
                <w:color w:val="4F4D4D"/>
                <w:spacing w:val="-11"/>
                <w:w w:val="105"/>
                <w:sz w:val="18"/>
              </w:rPr>
            </w:rPrChange>
          </w:rPr>
          <w:delText xml:space="preserve"> </w:delText>
        </w:r>
        <w:r w:rsidRPr="00D80243" w:rsidDel="00B53956">
          <w:rPr>
            <w:rFonts w:asciiTheme="minorHAnsi" w:hAnsiTheme="minorHAnsi" w:cstheme="minorHAnsi"/>
            <w:w w:val="105"/>
            <w:sz w:val="20"/>
            <w:szCs w:val="20"/>
            <w:rPrChange w:id="5977" w:author="Formisani, Richard J. (Rick)" w:date="2024-01-30T12:50:00Z">
              <w:rPr>
                <w:color w:val="3B383A"/>
                <w:w w:val="105"/>
                <w:sz w:val="18"/>
              </w:rPr>
            </w:rPrChange>
          </w:rPr>
          <w:delText>bear</w:delText>
        </w:r>
        <w:r w:rsidRPr="00D80243" w:rsidDel="00B53956">
          <w:rPr>
            <w:rFonts w:asciiTheme="minorHAnsi" w:hAnsiTheme="minorHAnsi" w:cstheme="minorHAnsi"/>
            <w:w w:val="105"/>
            <w:sz w:val="20"/>
            <w:szCs w:val="20"/>
            <w:rPrChange w:id="5978" w:author="Formisani, Richard J. (Rick)" w:date="2024-01-30T12:50:00Z">
              <w:rPr>
                <w:color w:val="646262"/>
                <w:w w:val="105"/>
                <w:sz w:val="18"/>
              </w:rPr>
            </w:rPrChange>
          </w:rPr>
          <w:delText>in</w:delText>
        </w:r>
      </w:del>
      <w:ins w:id="5979" w:author="Fally, Keith" w:date="2023-03-06T17:14:00Z">
        <w:del w:id="5980" w:author="Formisani, Richard J. (Rick)" w:date="2023-08-21T09:31:00Z">
          <w:r w:rsidR="00C94BC7" w:rsidRPr="00D80243" w:rsidDel="00B53956">
            <w:rPr>
              <w:rFonts w:asciiTheme="minorHAnsi" w:hAnsiTheme="minorHAnsi" w:cstheme="minorHAnsi"/>
              <w:spacing w:val="1"/>
              <w:w w:val="105"/>
              <w:sz w:val="20"/>
              <w:szCs w:val="20"/>
              <w:rPrChange w:id="5981" w:author="Formisani, Richard J. (Rick)" w:date="2024-01-30T12:50:00Z">
                <w:rPr>
                  <w:color w:val="3B383A"/>
                  <w:spacing w:val="1"/>
                  <w:w w:val="105"/>
                  <w:sz w:val="18"/>
                </w:rPr>
              </w:rPrChange>
            </w:rPr>
            <w:delText xml:space="preserve"> </w:delText>
          </w:r>
        </w:del>
      </w:ins>
      <w:del w:id="5982" w:author="Formisani, Richard J. (Rick)" w:date="2023-08-21T09:31:00Z">
        <w:r w:rsidRPr="00D80243" w:rsidDel="00B53956">
          <w:rPr>
            <w:rFonts w:asciiTheme="minorHAnsi" w:hAnsiTheme="minorHAnsi" w:cstheme="minorHAnsi"/>
            <w:w w:val="105"/>
            <w:sz w:val="20"/>
            <w:szCs w:val="20"/>
            <w:rPrChange w:id="5983" w:author="Formisani, Richard J. (Rick)" w:date="2024-01-30T12:50:00Z">
              <w:rPr>
                <w:color w:val="3B383A"/>
                <w:w w:val="105"/>
                <w:sz w:val="18"/>
              </w:rPr>
            </w:rPrChange>
          </w:rPr>
          <w:delText>g</w:delText>
        </w:r>
        <w:r w:rsidRPr="00D80243" w:rsidDel="00B53956">
          <w:rPr>
            <w:rFonts w:asciiTheme="minorHAnsi" w:hAnsiTheme="minorHAnsi" w:cstheme="minorHAnsi"/>
            <w:spacing w:val="1"/>
            <w:w w:val="105"/>
            <w:sz w:val="20"/>
            <w:szCs w:val="20"/>
            <w:rPrChange w:id="5984" w:author="Formisani, Richard J. (Rick)" w:date="2024-01-30T12:50:00Z">
              <w:rPr>
                <w:color w:val="3B383A"/>
                <w:spacing w:val="1"/>
                <w:w w:val="105"/>
                <w:sz w:val="18"/>
              </w:rPr>
            </w:rPrChange>
          </w:rPr>
          <w:delText xml:space="preserve"> </w:delText>
        </w:r>
        <w:r w:rsidRPr="00D80243" w:rsidDel="00B53956">
          <w:rPr>
            <w:rFonts w:asciiTheme="minorHAnsi" w:hAnsiTheme="minorHAnsi" w:cstheme="minorHAnsi"/>
            <w:w w:val="105"/>
            <w:sz w:val="20"/>
            <w:szCs w:val="20"/>
            <w:rPrChange w:id="5985" w:author="Formisani, Richard J. (Rick)" w:date="2024-01-30T12:50:00Z">
              <w:rPr>
                <w:color w:val="3B383A"/>
                <w:w w:val="105"/>
                <w:sz w:val="18"/>
              </w:rPr>
            </w:rPrChange>
          </w:rPr>
          <w:delText>adjustment</w:delText>
        </w:r>
        <w:r w:rsidRPr="00D80243" w:rsidDel="00B53956">
          <w:rPr>
            <w:rFonts w:asciiTheme="minorHAnsi" w:hAnsiTheme="minorHAnsi" w:cstheme="minorHAnsi"/>
            <w:spacing w:val="-11"/>
            <w:w w:val="105"/>
            <w:sz w:val="20"/>
            <w:szCs w:val="20"/>
            <w:rPrChange w:id="5986" w:author="Formisani, Richard J. (Rick)" w:date="2024-01-30T12:50:00Z">
              <w:rPr>
                <w:color w:val="3B383A"/>
                <w:spacing w:val="-11"/>
                <w:w w:val="105"/>
                <w:sz w:val="18"/>
              </w:rPr>
            </w:rPrChange>
          </w:rPr>
          <w:delText xml:space="preserve"> </w:delText>
        </w:r>
        <w:r w:rsidRPr="00D80243" w:rsidDel="00B53956">
          <w:rPr>
            <w:rFonts w:asciiTheme="minorHAnsi" w:hAnsiTheme="minorHAnsi" w:cstheme="minorHAnsi"/>
            <w:w w:val="105"/>
            <w:sz w:val="20"/>
            <w:szCs w:val="20"/>
            <w:rPrChange w:id="5987" w:author="Formisani, Richard J. (Rick)" w:date="2024-01-30T12:50:00Z">
              <w:rPr>
                <w:color w:val="3B383A"/>
                <w:w w:val="105"/>
                <w:sz w:val="18"/>
              </w:rPr>
            </w:rPrChange>
          </w:rPr>
          <w:delText>affects</w:delText>
        </w:r>
        <w:r w:rsidRPr="00D80243" w:rsidDel="00B53956">
          <w:rPr>
            <w:rFonts w:asciiTheme="minorHAnsi" w:hAnsiTheme="minorHAnsi" w:cstheme="minorHAnsi"/>
            <w:spacing w:val="-13"/>
            <w:w w:val="105"/>
            <w:sz w:val="20"/>
            <w:szCs w:val="20"/>
            <w:rPrChange w:id="5988" w:author="Formisani, Richard J. (Rick)" w:date="2024-01-30T12:50:00Z">
              <w:rPr>
                <w:color w:val="3B383A"/>
                <w:spacing w:val="-13"/>
                <w:w w:val="105"/>
                <w:sz w:val="18"/>
              </w:rPr>
            </w:rPrChange>
          </w:rPr>
          <w:delText xml:space="preserve"> </w:delText>
        </w:r>
        <w:r w:rsidRPr="00D80243" w:rsidDel="00B53956">
          <w:rPr>
            <w:rFonts w:asciiTheme="minorHAnsi" w:hAnsiTheme="minorHAnsi" w:cstheme="minorHAnsi"/>
            <w:w w:val="105"/>
            <w:sz w:val="20"/>
            <w:szCs w:val="20"/>
            <w:rPrChange w:id="5989" w:author="Formisani, Richard J. (Rick)" w:date="2024-01-30T12:50:00Z">
              <w:rPr>
                <w:color w:val="4F4D4D"/>
                <w:w w:val="105"/>
                <w:sz w:val="18"/>
              </w:rPr>
            </w:rPrChange>
          </w:rPr>
          <w:delText>wheel</w:delText>
        </w:r>
        <w:r w:rsidRPr="00D80243" w:rsidDel="00B53956">
          <w:rPr>
            <w:rFonts w:asciiTheme="minorHAnsi" w:hAnsiTheme="minorHAnsi" w:cstheme="minorHAnsi"/>
            <w:spacing w:val="-16"/>
            <w:w w:val="105"/>
            <w:sz w:val="20"/>
            <w:szCs w:val="20"/>
            <w:rPrChange w:id="5990" w:author="Formisani, Richard J. (Rick)" w:date="2024-01-30T12:50:00Z">
              <w:rPr>
                <w:color w:val="4F4D4D"/>
                <w:spacing w:val="-16"/>
                <w:w w:val="105"/>
                <w:sz w:val="18"/>
              </w:rPr>
            </w:rPrChange>
          </w:rPr>
          <w:delText xml:space="preserve"> </w:delText>
        </w:r>
        <w:r w:rsidRPr="00D80243" w:rsidDel="00B53956">
          <w:rPr>
            <w:rFonts w:asciiTheme="minorHAnsi" w:hAnsiTheme="minorHAnsi" w:cstheme="minorHAnsi"/>
            <w:w w:val="105"/>
            <w:sz w:val="20"/>
            <w:szCs w:val="20"/>
            <w:rPrChange w:id="5991" w:author="Formisani, Richard J. (Rick)" w:date="2024-01-30T12:50:00Z">
              <w:rPr>
                <w:color w:val="4F4D4D"/>
                <w:w w:val="105"/>
                <w:sz w:val="18"/>
              </w:rPr>
            </w:rPrChange>
          </w:rPr>
          <w:delText>seal and</w:delText>
        </w:r>
        <w:r w:rsidRPr="00D80243" w:rsidDel="00B53956">
          <w:rPr>
            <w:rFonts w:asciiTheme="minorHAnsi" w:hAnsiTheme="minorHAnsi" w:cstheme="minorHAnsi"/>
            <w:spacing w:val="-28"/>
            <w:w w:val="105"/>
            <w:sz w:val="20"/>
            <w:szCs w:val="20"/>
            <w:rPrChange w:id="5992" w:author="Formisani, Richard J. (Rick)" w:date="2024-01-30T12:50:00Z">
              <w:rPr>
                <w:color w:val="4F4D4D"/>
                <w:spacing w:val="-28"/>
                <w:w w:val="105"/>
                <w:sz w:val="18"/>
              </w:rPr>
            </w:rPrChange>
          </w:rPr>
          <w:delText xml:space="preserve"> </w:delText>
        </w:r>
        <w:r w:rsidRPr="00D80243" w:rsidDel="00B53956">
          <w:rPr>
            <w:rFonts w:asciiTheme="minorHAnsi" w:hAnsiTheme="minorHAnsi" w:cstheme="minorHAnsi"/>
            <w:w w:val="105"/>
            <w:sz w:val="20"/>
            <w:szCs w:val="20"/>
            <w:rPrChange w:id="5993" w:author="Formisani, Richard J. (Rick)" w:date="2024-01-30T12:50:00Z">
              <w:rPr>
                <w:color w:val="4F4D4D"/>
                <w:w w:val="105"/>
                <w:sz w:val="18"/>
              </w:rPr>
            </w:rPrChange>
          </w:rPr>
          <w:delText>wheel</w:delText>
        </w:r>
        <w:r w:rsidRPr="00D80243" w:rsidDel="00B53956">
          <w:rPr>
            <w:rFonts w:asciiTheme="minorHAnsi" w:hAnsiTheme="minorHAnsi" w:cstheme="minorHAnsi"/>
            <w:spacing w:val="-23"/>
            <w:w w:val="105"/>
            <w:sz w:val="20"/>
            <w:szCs w:val="20"/>
            <w:rPrChange w:id="5994" w:author="Formisani, Richard J. (Rick)" w:date="2024-01-30T12:50:00Z">
              <w:rPr>
                <w:color w:val="4F4D4D"/>
                <w:spacing w:val="-23"/>
                <w:w w:val="105"/>
                <w:sz w:val="18"/>
              </w:rPr>
            </w:rPrChange>
          </w:rPr>
          <w:delText xml:space="preserve"> </w:delText>
        </w:r>
        <w:r w:rsidRPr="00D80243" w:rsidDel="00B53956">
          <w:rPr>
            <w:rFonts w:asciiTheme="minorHAnsi" w:hAnsiTheme="minorHAnsi" w:cstheme="minorHAnsi"/>
            <w:w w:val="105"/>
            <w:sz w:val="20"/>
            <w:szCs w:val="20"/>
            <w:rPrChange w:id="5995" w:author="Formisani, Richard J. (Rick)" w:date="2024-01-30T12:50:00Z">
              <w:rPr>
                <w:color w:val="4F4D4D"/>
                <w:w w:val="105"/>
                <w:sz w:val="18"/>
              </w:rPr>
            </w:rPrChange>
          </w:rPr>
          <w:delText>bearing</w:delText>
        </w:r>
        <w:r w:rsidRPr="00D80243" w:rsidDel="00B53956">
          <w:rPr>
            <w:rFonts w:asciiTheme="minorHAnsi" w:hAnsiTheme="minorHAnsi" w:cstheme="minorHAnsi"/>
            <w:spacing w:val="-25"/>
            <w:w w:val="105"/>
            <w:sz w:val="20"/>
            <w:szCs w:val="20"/>
            <w:rPrChange w:id="5996" w:author="Formisani, Richard J. (Rick)" w:date="2024-01-30T12:50:00Z">
              <w:rPr>
                <w:color w:val="4F4D4D"/>
                <w:spacing w:val="-25"/>
                <w:w w:val="105"/>
                <w:sz w:val="18"/>
              </w:rPr>
            </w:rPrChange>
          </w:rPr>
          <w:delText xml:space="preserve"> </w:delText>
        </w:r>
        <w:r w:rsidRPr="00D80243" w:rsidDel="00B53956">
          <w:rPr>
            <w:rFonts w:asciiTheme="minorHAnsi" w:hAnsiTheme="minorHAnsi" w:cstheme="minorHAnsi"/>
            <w:w w:val="105"/>
            <w:sz w:val="20"/>
            <w:szCs w:val="20"/>
            <w:rPrChange w:id="5997" w:author="Formisani, Richard J. (Rick)" w:date="2024-01-30T12:50:00Z">
              <w:rPr>
                <w:color w:val="646262"/>
                <w:w w:val="105"/>
                <w:sz w:val="18"/>
              </w:rPr>
            </w:rPrChange>
          </w:rPr>
          <w:delText>life.</w:delText>
        </w:r>
        <w:r w:rsidRPr="00D80243" w:rsidDel="00B53956">
          <w:rPr>
            <w:rFonts w:asciiTheme="minorHAnsi" w:hAnsiTheme="minorHAnsi" w:cstheme="minorHAnsi"/>
            <w:spacing w:val="-23"/>
            <w:w w:val="105"/>
            <w:sz w:val="20"/>
            <w:szCs w:val="20"/>
            <w:rPrChange w:id="5998" w:author="Formisani, Richard J. (Rick)" w:date="2024-01-30T12:50:00Z">
              <w:rPr>
                <w:color w:val="646262"/>
                <w:spacing w:val="-23"/>
                <w:w w:val="105"/>
                <w:sz w:val="18"/>
              </w:rPr>
            </w:rPrChange>
          </w:rPr>
          <w:delText xml:space="preserve"> </w:delText>
        </w:r>
        <w:r w:rsidRPr="00D80243" w:rsidDel="00B53956">
          <w:rPr>
            <w:rFonts w:asciiTheme="minorHAnsi" w:hAnsiTheme="minorHAnsi" w:cstheme="minorHAnsi"/>
            <w:w w:val="105"/>
            <w:sz w:val="20"/>
            <w:szCs w:val="20"/>
            <w:rPrChange w:id="5999" w:author="Formisani, Richard J. (Rick)" w:date="2024-01-30T12:50:00Z">
              <w:rPr>
                <w:color w:val="4F4D4D"/>
                <w:w w:val="105"/>
                <w:sz w:val="18"/>
              </w:rPr>
            </w:rPrChange>
          </w:rPr>
          <w:delText>The</w:delText>
        </w:r>
        <w:r w:rsidRPr="00D80243" w:rsidDel="00B53956">
          <w:rPr>
            <w:rFonts w:asciiTheme="minorHAnsi" w:hAnsiTheme="minorHAnsi" w:cstheme="minorHAnsi"/>
            <w:spacing w:val="-23"/>
            <w:w w:val="105"/>
            <w:sz w:val="20"/>
            <w:szCs w:val="20"/>
            <w:rPrChange w:id="6000" w:author="Formisani, Richard J. (Rick)" w:date="2024-01-30T12:50:00Z">
              <w:rPr>
                <w:color w:val="4F4D4D"/>
                <w:spacing w:val="-23"/>
                <w:w w:val="105"/>
                <w:sz w:val="18"/>
              </w:rPr>
            </w:rPrChange>
          </w:rPr>
          <w:delText xml:space="preserve"> </w:delText>
        </w:r>
        <w:r w:rsidRPr="00D80243" w:rsidDel="00B53956">
          <w:rPr>
            <w:rFonts w:asciiTheme="minorHAnsi" w:hAnsiTheme="minorHAnsi" w:cstheme="minorHAnsi"/>
            <w:spacing w:val="3"/>
            <w:w w:val="105"/>
            <w:sz w:val="20"/>
            <w:szCs w:val="20"/>
            <w:rPrChange w:id="6001" w:author="Formisani, Richard J. (Rick)" w:date="2024-01-30T12:50:00Z">
              <w:rPr>
                <w:color w:val="4F4D4D"/>
                <w:spacing w:val="3"/>
                <w:w w:val="105"/>
                <w:sz w:val="18"/>
              </w:rPr>
            </w:rPrChange>
          </w:rPr>
          <w:delText>f</w:delText>
        </w:r>
        <w:r w:rsidRPr="00D80243" w:rsidDel="00B53956">
          <w:rPr>
            <w:rFonts w:asciiTheme="minorHAnsi" w:hAnsiTheme="minorHAnsi" w:cstheme="minorHAnsi"/>
            <w:spacing w:val="3"/>
            <w:w w:val="105"/>
            <w:sz w:val="20"/>
            <w:szCs w:val="20"/>
            <w:rPrChange w:id="6002" w:author="Formisani, Richard J. (Rick)" w:date="2024-01-30T12:50:00Z">
              <w:rPr>
                <w:color w:val="2B282A"/>
                <w:spacing w:val="3"/>
                <w:w w:val="105"/>
                <w:sz w:val="18"/>
              </w:rPr>
            </w:rPrChange>
          </w:rPr>
          <w:delText>ir</w:delText>
        </w:r>
        <w:r w:rsidRPr="00D80243" w:rsidDel="00B53956">
          <w:rPr>
            <w:rFonts w:asciiTheme="minorHAnsi" w:hAnsiTheme="minorHAnsi" w:cstheme="minorHAnsi"/>
            <w:spacing w:val="3"/>
            <w:w w:val="105"/>
            <w:sz w:val="20"/>
            <w:szCs w:val="20"/>
            <w:rPrChange w:id="6003" w:author="Formisani, Richard J. (Rick)" w:date="2024-01-30T12:50:00Z">
              <w:rPr>
                <w:color w:val="4F4D4D"/>
                <w:spacing w:val="3"/>
                <w:w w:val="105"/>
                <w:sz w:val="18"/>
              </w:rPr>
            </w:rPrChange>
          </w:rPr>
          <w:delText>st</w:delText>
        </w:r>
        <w:r w:rsidRPr="00D80243" w:rsidDel="00B53956">
          <w:rPr>
            <w:rFonts w:asciiTheme="minorHAnsi" w:hAnsiTheme="minorHAnsi" w:cstheme="minorHAnsi"/>
            <w:spacing w:val="-18"/>
            <w:w w:val="105"/>
            <w:sz w:val="20"/>
            <w:szCs w:val="20"/>
            <w:rPrChange w:id="6004" w:author="Formisani, Richard J. (Rick)" w:date="2024-01-30T12:50:00Z">
              <w:rPr>
                <w:color w:val="4F4D4D"/>
                <w:spacing w:val="-18"/>
                <w:w w:val="105"/>
                <w:sz w:val="18"/>
              </w:rPr>
            </w:rPrChange>
          </w:rPr>
          <w:delText xml:space="preserve"> </w:delText>
        </w:r>
        <w:r w:rsidRPr="00D80243" w:rsidDel="00B53956">
          <w:rPr>
            <w:rFonts w:asciiTheme="minorHAnsi" w:hAnsiTheme="minorHAnsi" w:cstheme="minorHAnsi"/>
            <w:w w:val="105"/>
            <w:sz w:val="20"/>
            <w:szCs w:val="20"/>
            <w:rPrChange w:id="6005" w:author="Formisani, Richard J. (Rick)" w:date="2024-01-30T12:50:00Z">
              <w:rPr>
                <w:color w:val="646262"/>
                <w:w w:val="105"/>
                <w:sz w:val="18"/>
              </w:rPr>
            </w:rPrChange>
          </w:rPr>
          <w:delText>indic</w:delText>
        </w:r>
        <w:r w:rsidRPr="00D80243" w:rsidDel="00B53956">
          <w:rPr>
            <w:rFonts w:asciiTheme="minorHAnsi" w:hAnsiTheme="minorHAnsi" w:cstheme="minorHAnsi"/>
            <w:w w:val="105"/>
            <w:sz w:val="20"/>
            <w:szCs w:val="20"/>
            <w:rPrChange w:id="6006" w:author="Formisani, Richard J. (Rick)" w:date="2024-01-30T12:50:00Z">
              <w:rPr>
                <w:color w:val="3B383A"/>
                <w:w w:val="105"/>
                <w:sz w:val="18"/>
              </w:rPr>
            </w:rPrChange>
          </w:rPr>
          <w:delText>ation</w:delText>
        </w:r>
        <w:r w:rsidRPr="00D80243" w:rsidDel="00B53956">
          <w:rPr>
            <w:rFonts w:asciiTheme="minorHAnsi" w:hAnsiTheme="minorHAnsi" w:cstheme="minorHAnsi"/>
            <w:spacing w:val="-29"/>
            <w:w w:val="105"/>
            <w:sz w:val="20"/>
            <w:szCs w:val="20"/>
            <w:rPrChange w:id="6007" w:author="Formisani, Richard J. (Rick)" w:date="2024-01-30T12:50:00Z">
              <w:rPr>
                <w:color w:val="3B383A"/>
                <w:spacing w:val="-29"/>
                <w:w w:val="105"/>
                <w:sz w:val="18"/>
              </w:rPr>
            </w:rPrChange>
          </w:rPr>
          <w:delText xml:space="preserve"> </w:delText>
        </w:r>
        <w:r w:rsidRPr="00D80243" w:rsidDel="00B53956">
          <w:rPr>
            <w:rFonts w:asciiTheme="minorHAnsi" w:hAnsiTheme="minorHAnsi" w:cstheme="minorHAnsi"/>
            <w:w w:val="105"/>
            <w:sz w:val="20"/>
            <w:szCs w:val="20"/>
            <w:rPrChange w:id="6008" w:author="Formisani, Richard J. (Rick)" w:date="2024-01-30T12:50:00Z">
              <w:rPr>
                <w:color w:val="3B383A"/>
                <w:w w:val="105"/>
                <w:sz w:val="18"/>
              </w:rPr>
            </w:rPrChange>
          </w:rPr>
          <w:delText>of</w:delText>
        </w:r>
        <w:r w:rsidRPr="00D80243" w:rsidDel="00B53956">
          <w:rPr>
            <w:rFonts w:asciiTheme="minorHAnsi" w:hAnsiTheme="minorHAnsi" w:cstheme="minorHAnsi"/>
            <w:spacing w:val="-21"/>
            <w:w w:val="105"/>
            <w:sz w:val="20"/>
            <w:szCs w:val="20"/>
            <w:rPrChange w:id="6009" w:author="Formisani, Richard J. (Rick)" w:date="2024-01-30T12:50:00Z">
              <w:rPr>
                <w:color w:val="3B383A"/>
                <w:spacing w:val="-21"/>
                <w:w w:val="105"/>
                <w:sz w:val="18"/>
              </w:rPr>
            </w:rPrChange>
          </w:rPr>
          <w:delText xml:space="preserve"> </w:delText>
        </w:r>
        <w:r w:rsidRPr="00D80243" w:rsidDel="00B53956">
          <w:rPr>
            <w:rFonts w:asciiTheme="minorHAnsi" w:hAnsiTheme="minorHAnsi" w:cstheme="minorHAnsi"/>
            <w:w w:val="105"/>
            <w:sz w:val="20"/>
            <w:szCs w:val="20"/>
            <w:rPrChange w:id="6010" w:author="Formisani, Richard J. (Rick)" w:date="2024-01-30T12:50:00Z">
              <w:rPr>
                <w:color w:val="4F4D4D"/>
                <w:w w:val="105"/>
                <w:sz w:val="18"/>
              </w:rPr>
            </w:rPrChange>
          </w:rPr>
          <w:delText>excess</w:delText>
        </w:r>
        <w:r w:rsidRPr="00D80243" w:rsidDel="00B53956">
          <w:rPr>
            <w:rFonts w:asciiTheme="minorHAnsi" w:hAnsiTheme="minorHAnsi" w:cstheme="minorHAnsi"/>
            <w:w w:val="105"/>
            <w:sz w:val="20"/>
            <w:szCs w:val="20"/>
            <w:rPrChange w:id="6011" w:author="Formisani, Richard J. (Rick)" w:date="2024-01-30T12:50:00Z">
              <w:rPr>
                <w:color w:val="2B282A"/>
                <w:w w:val="105"/>
                <w:sz w:val="18"/>
              </w:rPr>
            </w:rPrChange>
          </w:rPr>
          <w:delText>i</w:delText>
        </w:r>
        <w:r w:rsidRPr="00D80243" w:rsidDel="00B53956">
          <w:rPr>
            <w:rFonts w:asciiTheme="minorHAnsi" w:hAnsiTheme="minorHAnsi" w:cstheme="minorHAnsi"/>
            <w:w w:val="105"/>
            <w:sz w:val="20"/>
            <w:szCs w:val="20"/>
            <w:rPrChange w:id="6012" w:author="Formisani, Richard J. (Rick)" w:date="2024-01-30T12:50:00Z">
              <w:rPr>
                <w:color w:val="4F4D4D"/>
                <w:w w:val="105"/>
                <w:sz w:val="18"/>
              </w:rPr>
            </w:rPrChange>
          </w:rPr>
          <w:delText>ve wheel end p</w:delText>
        </w:r>
        <w:r w:rsidRPr="00D80243" w:rsidDel="00B53956">
          <w:rPr>
            <w:rFonts w:asciiTheme="minorHAnsi" w:hAnsiTheme="minorHAnsi" w:cstheme="minorHAnsi"/>
            <w:w w:val="105"/>
            <w:sz w:val="20"/>
            <w:szCs w:val="20"/>
            <w:rPrChange w:id="6013" w:author="Formisani, Richard J. (Rick)" w:date="2024-01-30T12:50:00Z">
              <w:rPr>
                <w:color w:val="2B282A"/>
                <w:w w:val="105"/>
                <w:sz w:val="18"/>
              </w:rPr>
            </w:rPrChange>
          </w:rPr>
          <w:delText>l</w:delText>
        </w:r>
        <w:r w:rsidRPr="00D80243" w:rsidDel="00B53956">
          <w:rPr>
            <w:rFonts w:asciiTheme="minorHAnsi" w:hAnsiTheme="minorHAnsi" w:cstheme="minorHAnsi"/>
            <w:w w:val="105"/>
            <w:sz w:val="20"/>
            <w:szCs w:val="20"/>
            <w:rPrChange w:id="6014" w:author="Formisani, Richard J. (Rick)" w:date="2024-01-30T12:50:00Z">
              <w:rPr>
                <w:color w:val="4F4D4D"/>
                <w:w w:val="105"/>
                <w:sz w:val="18"/>
              </w:rPr>
            </w:rPrChange>
          </w:rPr>
          <w:delText xml:space="preserve">ay </w:delText>
        </w:r>
        <w:r w:rsidRPr="00D80243" w:rsidDel="00B53956">
          <w:rPr>
            <w:rFonts w:asciiTheme="minorHAnsi" w:hAnsiTheme="minorHAnsi" w:cstheme="minorHAnsi"/>
            <w:w w:val="105"/>
            <w:sz w:val="20"/>
            <w:szCs w:val="20"/>
            <w:rPrChange w:id="6015" w:author="Formisani, Richard J. (Rick)" w:date="2024-01-30T12:50:00Z">
              <w:rPr>
                <w:color w:val="646262"/>
                <w:w w:val="105"/>
                <w:sz w:val="18"/>
              </w:rPr>
            </w:rPrChange>
          </w:rPr>
          <w:delText xml:space="preserve">is </w:delText>
        </w:r>
        <w:r w:rsidRPr="00D80243" w:rsidDel="00B53956">
          <w:rPr>
            <w:rFonts w:asciiTheme="minorHAnsi" w:hAnsiTheme="minorHAnsi" w:cstheme="minorHAnsi"/>
            <w:w w:val="105"/>
            <w:sz w:val="20"/>
            <w:szCs w:val="20"/>
            <w:rPrChange w:id="6016" w:author="Formisani, Richard J. (Rick)" w:date="2024-01-30T12:50:00Z">
              <w:rPr>
                <w:color w:val="4F4D4D"/>
                <w:w w:val="105"/>
                <w:sz w:val="18"/>
              </w:rPr>
            </w:rPrChange>
          </w:rPr>
          <w:delText>whee</w:delText>
        </w:r>
        <w:r w:rsidRPr="00D80243" w:rsidDel="00B53956">
          <w:rPr>
            <w:rFonts w:asciiTheme="minorHAnsi" w:hAnsiTheme="minorHAnsi" w:cstheme="minorHAnsi"/>
            <w:w w:val="105"/>
            <w:sz w:val="20"/>
            <w:szCs w:val="20"/>
            <w:rPrChange w:id="6017" w:author="Formisani, Richard J. (Rick)" w:date="2024-01-30T12:50:00Z">
              <w:rPr>
                <w:color w:val="2B282A"/>
                <w:w w:val="105"/>
                <w:sz w:val="18"/>
              </w:rPr>
            </w:rPrChange>
          </w:rPr>
          <w:delText xml:space="preserve">l </w:delText>
        </w:r>
        <w:r w:rsidRPr="00D80243" w:rsidDel="00B53956">
          <w:rPr>
            <w:rFonts w:asciiTheme="minorHAnsi" w:hAnsiTheme="minorHAnsi" w:cstheme="minorHAnsi"/>
            <w:w w:val="105"/>
            <w:sz w:val="20"/>
            <w:szCs w:val="20"/>
            <w:rPrChange w:id="6018" w:author="Formisani, Richard J. (Rick)" w:date="2024-01-30T12:50:00Z">
              <w:rPr>
                <w:color w:val="4F4D4D"/>
                <w:w w:val="105"/>
                <w:sz w:val="18"/>
              </w:rPr>
            </w:rPrChange>
          </w:rPr>
          <w:delText>sea</w:delText>
        </w:r>
        <w:r w:rsidRPr="00D80243" w:rsidDel="00B53956">
          <w:rPr>
            <w:rFonts w:asciiTheme="minorHAnsi" w:hAnsiTheme="minorHAnsi" w:cstheme="minorHAnsi"/>
            <w:w w:val="105"/>
            <w:sz w:val="20"/>
            <w:szCs w:val="20"/>
            <w:rPrChange w:id="6019" w:author="Formisani, Richard J. (Rick)" w:date="2024-01-30T12:50:00Z">
              <w:rPr>
                <w:color w:val="2B282A"/>
                <w:w w:val="105"/>
                <w:sz w:val="18"/>
              </w:rPr>
            </w:rPrChange>
          </w:rPr>
          <w:delText>l</w:delText>
        </w:r>
        <w:r w:rsidRPr="00D80243" w:rsidDel="00B53956">
          <w:rPr>
            <w:rFonts w:asciiTheme="minorHAnsi" w:hAnsiTheme="minorHAnsi" w:cstheme="minorHAnsi"/>
            <w:spacing w:val="-14"/>
            <w:w w:val="105"/>
            <w:sz w:val="20"/>
            <w:szCs w:val="20"/>
            <w:rPrChange w:id="6020" w:author="Formisani, Richard J. (Rick)" w:date="2024-01-30T12:50:00Z">
              <w:rPr>
                <w:color w:val="2B282A"/>
                <w:spacing w:val="-14"/>
                <w:w w:val="105"/>
                <w:sz w:val="18"/>
              </w:rPr>
            </w:rPrChange>
          </w:rPr>
          <w:delText xml:space="preserve"> </w:delText>
        </w:r>
        <w:r w:rsidRPr="00D80243" w:rsidDel="00B53956">
          <w:rPr>
            <w:rFonts w:asciiTheme="minorHAnsi" w:hAnsiTheme="minorHAnsi" w:cstheme="minorHAnsi"/>
            <w:w w:val="105"/>
            <w:sz w:val="20"/>
            <w:szCs w:val="20"/>
            <w:rPrChange w:id="6021" w:author="Formisani, Richard J. (Rick)" w:date="2024-01-30T12:50:00Z">
              <w:rPr>
                <w:color w:val="4F4D4D"/>
                <w:w w:val="105"/>
                <w:sz w:val="18"/>
              </w:rPr>
            </w:rPrChange>
          </w:rPr>
          <w:delText>leakage.</w:delText>
        </w:r>
      </w:del>
    </w:p>
    <w:p w14:paraId="4E264EA9" w14:textId="6EB19253" w:rsidR="00AD003F" w:rsidRPr="00D80243" w:rsidRDefault="00A60E95">
      <w:pPr>
        <w:tabs>
          <w:tab w:val="left" w:pos="784"/>
        </w:tabs>
        <w:spacing w:before="77" w:line="278" w:lineRule="auto"/>
        <w:ind w:right="161"/>
        <w:rPr>
          <w:ins w:id="6022" w:author="Formisani, Richard J. (Rick)" w:date="2023-08-20T21:48:00Z"/>
          <w:rFonts w:asciiTheme="minorHAnsi" w:hAnsiTheme="minorHAnsi" w:cstheme="minorHAnsi"/>
          <w:b/>
          <w:bCs/>
          <w:sz w:val="20"/>
          <w:szCs w:val="20"/>
          <w:rPrChange w:id="6023" w:author="Formisani, Richard J. (Rick)" w:date="2024-01-30T12:50:00Z">
            <w:rPr>
              <w:ins w:id="6024" w:author="Formisani, Richard J. (Rick)" w:date="2023-08-20T21:48:00Z"/>
              <w:color w:val="4F4D4D"/>
              <w:spacing w:val="-1"/>
              <w:w w:val="109"/>
              <w:sz w:val="18"/>
            </w:rPr>
          </w:rPrChange>
        </w:rPr>
        <w:pPrChange w:id="6025" w:author="Formisani, Richard J. (Rick)" w:date="2023-08-20T21:48:00Z">
          <w:pPr>
            <w:pStyle w:val="ListParagraph"/>
            <w:numPr>
              <w:numId w:val="3"/>
            </w:numPr>
            <w:tabs>
              <w:tab w:val="left" w:pos="784"/>
            </w:tabs>
            <w:spacing w:before="77" w:line="278" w:lineRule="auto"/>
            <w:ind w:right="161" w:hanging="267"/>
          </w:pPr>
        </w:pPrChange>
      </w:pPr>
      <w:del w:id="6026" w:author="Formisani, Richard J. (Rick)" w:date="2023-08-21T09:29:00Z">
        <w:r w:rsidRPr="00D80243" w:rsidDel="00B53956">
          <w:rPr>
            <w:rFonts w:asciiTheme="minorHAnsi" w:hAnsiTheme="minorHAnsi" w:cstheme="minorHAnsi"/>
            <w:spacing w:val="-1"/>
            <w:w w:val="109"/>
            <w:sz w:val="20"/>
            <w:szCs w:val="20"/>
            <w:rPrChange w:id="6027" w:author="Formisani, Richard J. (Rick)" w:date="2024-01-30T12:50:00Z">
              <w:rPr>
                <w:color w:val="4F4D4D"/>
                <w:spacing w:val="-1"/>
                <w:w w:val="109"/>
                <w:sz w:val="18"/>
              </w:rPr>
            </w:rPrChange>
          </w:rPr>
          <w:br w:type="column"/>
        </w:r>
      </w:del>
      <w:ins w:id="6028" w:author="Formisani, Richard J. (Rick)" w:date="2023-08-20T21:49:00Z">
        <w:r w:rsidR="00AD003F" w:rsidRPr="00D80243">
          <w:rPr>
            <w:rFonts w:asciiTheme="minorHAnsi" w:hAnsiTheme="minorHAnsi" w:cstheme="minorHAnsi"/>
            <w:b/>
            <w:bCs/>
            <w:spacing w:val="-1"/>
            <w:w w:val="109"/>
            <w:sz w:val="20"/>
            <w:szCs w:val="20"/>
            <w:rPrChange w:id="6029" w:author="Formisani, Richard J. (Rick)" w:date="2024-01-30T12:50:00Z">
              <w:rPr>
                <w:color w:val="4F4D4D"/>
                <w:spacing w:val="-1"/>
                <w:w w:val="109"/>
                <w:sz w:val="18"/>
              </w:rPr>
            </w:rPrChange>
          </w:rPr>
          <w:t>Relubrication</w:t>
        </w:r>
      </w:ins>
      <w:ins w:id="6030" w:author="Formisani, Richard J. (Rick)" w:date="2023-08-21T09:20:00Z">
        <w:r w:rsidR="0048430A" w:rsidRPr="00D80243">
          <w:rPr>
            <w:rFonts w:asciiTheme="minorHAnsi" w:hAnsiTheme="minorHAnsi" w:cstheme="minorHAnsi"/>
            <w:b/>
            <w:bCs/>
            <w:spacing w:val="-1"/>
            <w:w w:val="109"/>
            <w:sz w:val="20"/>
            <w:szCs w:val="20"/>
          </w:rPr>
          <w:t xml:space="preserve"> and final assembly</w:t>
        </w:r>
      </w:ins>
      <w:ins w:id="6031" w:author="Formisani, Richard J. (Rick)" w:date="2023-08-20T21:48:00Z">
        <w:r w:rsidR="00AD003F" w:rsidRPr="00D80243">
          <w:rPr>
            <w:rFonts w:asciiTheme="minorHAnsi" w:hAnsiTheme="minorHAnsi" w:cstheme="minorHAnsi"/>
            <w:b/>
            <w:bCs/>
            <w:sz w:val="20"/>
            <w:szCs w:val="20"/>
            <w:rPrChange w:id="6032" w:author="Formisani, Richard J. (Rick)" w:date="2024-01-30T12:50:00Z">
              <w:rPr>
                <w:color w:val="2B282A"/>
              </w:rPr>
            </w:rPrChange>
          </w:rPr>
          <w:t>:</w:t>
        </w:r>
      </w:ins>
    </w:p>
    <w:p w14:paraId="5F457494" w14:textId="37841091" w:rsidR="006359F2" w:rsidRPr="00D80243" w:rsidRDefault="00A60E95">
      <w:pPr>
        <w:pStyle w:val="ListParagraph"/>
        <w:numPr>
          <w:ilvl w:val="0"/>
          <w:numId w:val="3"/>
        </w:numPr>
        <w:tabs>
          <w:tab w:val="left" w:pos="784"/>
        </w:tabs>
        <w:spacing w:before="77" w:line="278" w:lineRule="auto"/>
        <w:ind w:right="161" w:hanging="267"/>
        <w:rPr>
          <w:rFonts w:asciiTheme="minorHAnsi" w:hAnsiTheme="minorHAnsi" w:cstheme="minorHAnsi"/>
          <w:sz w:val="20"/>
          <w:szCs w:val="20"/>
          <w:rPrChange w:id="6033" w:author="Formisani, Richard J. (Rick)" w:date="2024-01-30T12:50:00Z">
            <w:rPr>
              <w:color w:val="2B282A"/>
              <w:sz w:val="18"/>
            </w:rPr>
          </w:rPrChange>
        </w:rPr>
      </w:pPr>
      <w:r w:rsidRPr="00D80243">
        <w:rPr>
          <w:rFonts w:asciiTheme="minorHAnsi" w:hAnsiTheme="minorHAnsi" w:cstheme="minorHAnsi"/>
          <w:w w:val="110"/>
          <w:sz w:val="20"/>
          <w:szCs w:val="20"/>
          <w:rPrChange w:id="6034" w:author="Formisani, Richard J. (Rick)" w:date="2024-01-30T12:50:00Z">
            <w:rPr>
              <w:color w:val="4F4D4D"/>
              <w:w w:val="110"/>
              <w:sz w:val="18"/>
            </w:rPr>
          </w:rPrChange>
        </w:rPr>
        <w:t xml:space="preserve">The </w:t>
      </w:r>
      <w:r w:rsidRPr="00D80243">
        <w:rPr>
          <w:rFonts w:asciiTheme="minorHAnsi" w:hAnsiTheme="minorHAnsi" w:cstheme="minorHAnsi"/>
          <w:w w:val="110"/>
          <w:sz w:val="20"/>
          <w:szCs w:val="20"/>
          <w:rPrChange w:id="6035" w:author="Formisani, Richard J. (Rick)" w:date="2024-01-30T12:50:00Z">
            <w:rPr>
              <w:color w:val="3B383A"/>
              <w:w w:val="110"/>
              <w:sz w:val="18"/>
            </w:rPr>
          </w:rPrChange>
        </w:rPr>
        <w:t>ax</w:t>
      </w:r>
      <w:r w:rsidRPr="00D80243">
        <w:rPr>
          <w:rFonts w:asciiTheme="minorHAnsi" w:hAnsiTheme="minorHAnsi" w:cstheme="minorHAnsi"/>
          <w:w w:val="110"/>
          <w:sz w:val="20"/>
          <w:szCs w:val="20"/>
          <w:rPrChange w:id="6036" w:author="Formisani, Richard J. (Rick)" w:date="2024-01-30T12:50:00Z">
            <w:rPr>
              <w:color w:val="646262"/>
              <w:w w:val="110"/>
              <w:sz w:val="18"/>
            </w:rPr>
          </w:rPrChange>
        </w:rPr>
        <w:t xml:space="preserve">le </w:t>
      </w:r>
      <w:r w:rsidRPr="00D80243">
        <w:rPr>
          <w:rFonts w:asciiTheme="minorHAnsi" w:hAnsiTheme="minorHAnsi" w:cstheme="minorHAnsi"/>
          <w:w w:val="110"/>
          <w:sz w:val="20"/>
          <w:szCs w:val="20"/>
          <w:rPrChange w:id="6037" w:author="Formisani, Richard J. (Rick)" w:date="2024-01-30T12:50:00Z">
            <w:rPr>
              <w:color w:val="3B383A"/>
              <w:w w:val="110"/>
              <w:sz w:val="18"/>
            </w:rPr>
          </w:rPrChange>
        </w:rPr>
        <w:t xml:space="preserve">must </w:t>
      </w:r>
      <w:r w:rsidRPr="00D80243">
        <w:rPr>
          <w:rFonts w:asciiTheme="minorHAnsi" w:hAnsiTheme="minorHAnsi" w:cstheme="minorHAnsi"/>
          <w:w w:val="110"/>
          <w:sz w:val="20"/>
          <w:szCs w:val="20"/>
          <w:rPrChange w:id="6038" w:author="Formisani, Richard J. (Rick)" w:date="2024-01-30T12:50:00Z">
            <w:rPr>
              <w:color w:val="4F4D4D"/>
              <w:w w:val="110"/>
              <w:sz w:val="18"/>
            </w:rPr>
          </w:rPrChange>
        </w:rPr>
        <w:t xml:space="preserve">be </w:t>
      </w:r>
      <w:r w:rsidRPr="00D80243">
        <w:rPr>
          <w:rFonts w:asciiTheme="minorHAnsi" w:hAnsiTheme="minorHAnsi" w:cstheme="minorHAnsi"/>
          <w:w w:val="110"/>
          <w:sz w:val="20"/>
          <w:szCs w:val="20"/>
          <w:rPrChange w:id="6039" w:author="Formisani, Richard J. (Rick)" w:date="2024-01-30T12:50:00Z">
            <w:rPr>
              <w:color w:val="646262"/>
              <w:w w:val="110"/>
              <w:sz w:val="18"/>
            </w:rPr>
          </w:rPrChange>
        </w:rPr>
        <w:t xml:space="preserve">level. </w:t>
      </w:r>
      <w:del w:id="6040" w:author="Formisani, Richard J. (Rick)" w:date="2024-01-30T16:50:00Z">
        <w:r w:rsidRPr="00D80243" w:rsidDel="00FC0D25">
          <w:rPr>
            <w:rFonts w:asciiTheme="minorHAnsi" w:hAnsiTheme="minorHAnsi" w:cstheme="minorHAnsi"/>
            <w:strike/>
            <w:color w:val="FF0000"/>
            <w:w w:val="110"/>
            <w:sz w:val="20"/>
            <w:szCs w:val="20"/>
          </w:rPr>
          <w:delText>If tires are mounted on the hub, use a wheel dolly and align the hub assembly with the spindle and push into position</w:delText>
        </w:r>
        <w:r w:rsidRPr="00D80243" w:rsidDel="00FC0D25">
          <w:rPr>
            <w:rFonts w:asciiTheme="minorHAnsi" w:hAnsiTheme="minorHAnsi" w:cstheme="minorHAnsi"/>
            <w:w w:val="110"/>
            <w:sz w:val="20"/>
            <w:szCs w:val="20"/>
          </w:rPr>
          <w:delText>.</w:delText>
        </w:r>
        <w:r w:rsidRPr="00D80243" w:rsidDel="00FC0D25">
          <w:rPr>
            <w:rFonts w:asciiTheme="minorHAnsi" w:hAnsiTheme="minorHAnsi" w:cstheme="minorHAnsi"/>
            <w:w w:val="110"/>
            <w:sz w:val="20"/>
            <w:szCs w:val="20"/>
            <w:rPrChange w:id="6041" w:author="Formisani, Richard J. (Rick)" w:date="2024-01-30T12:50:00Z">
              <w:rPr>
                <w:color w:val="4F4D4D"/>
                <w:w w:val="110"/>
                <w:sz w:val="18"/>
              </w:rPr>
            </w:rPrChange>
          </w:rPr>
          <w:delText xml:space="preserve"> </w:delText>
        </w:r>
      </w:del>
      <w:ins w:id="6042" w:author="Florin Patrascu" w:date="2023-11-20T10:47:00Z">
        <w:r w:rsidR="00370A10" w:rsidRPr="00D80243">
          <w:rPr>
            <w:rFonts w:asciiTheme="minorHAnsi" w:hAnsiTheme="minorHAnsi" w:cstheme="minorHAnsi"/>
            <w:w w:val="110"/>
            <w:sz w:val="20"/>
            <w:szCs w:val="20"/>
          </w:rPr>
          <w:t xml:space="preserve">Tire and wheel assembly </w:t>
        </w:r>
        <w:r w:rsidR="00365180" w:rsidRPr="00D80243">
          <w:rPr>
            <w:rFonts w:asciiTheme="minorHAnsi" w:hAnsiTheme="minorHAnsi" w:cstheme="minorHAnsi"/>
            <w:w w:val="110"/>
            <w:sz w:val="20"/>
            <w:szCs w:val="20"/>
          </w:rPr>
          <w:t xml:space="preserve">should be removed from the wheel end </w:t>
        </w:r>
      </w:ins>
      <w:ins w:id="6043" w:author="Florin Patrascu" w:date="2023-11-20T10:48:00Z">
        <w:r w:rsidR="00365180" w:rsidRPr="00D80243">
          <w:rPr>
            <w:rFonts w:asciiTheme="minorHAnsi" w:hAnsiTheme="minorHAnsi" w:cstheme="minorHAnsi"/>
            <w:w w:val="110"/>
            <w:sz w:val="20"/>
            <w:szCs w:val="20"/>
          </w:rPr>
          <w:t xml:space="preserve">before final assembly. </w:t>
        </w:r>
      </w:ins>
      <w:r w:rsidRPr="00D80243">
        <w:rPr>
          <w:rFonts w:asciiTheme="minorHAnsi" w:hAnsiTheme="minorHAnsi" w:cstheme="minorHAnsi"/>
          <w:w w:val="110"/>
          <w:sz w:val="20"/>
          <w:szCs w:val="20"/>
          <w:rPrChange w:id="6044" w:author="Formisani, Richard J. (Rick)" w:date="2024-01-30T12:50:00Z">
            <w:rPr>
              <w:color w:val="4F4D4D"/>
              <w:w w:val="110"/>
              <w:sz w:val="18"/>
            </w:rPr>
          </w:rPrChange>
        </w:rPr>
        <w:t>Care shou</w:t>
      </w:r>
      <w:r w:rsidRPr="00D80243">
        <w:rPr>
          <w:rFonts w:asciiTheme="minorHAnsi" w:hAnsiTheme="minorHAnsi" w:cstheme="minorHAnsi"/>
          <w:w w:val="110"/>
          <w:sz w:val="20"/>
          <w:szCs w:val="20"/>
          <w:rPrChange w:id="6045" w:author="Formisani, Richard J. (Rick)" w:date="2024-01-30T12:50:00Z">
            <w:rPr>
              <w:color w:val="2B282A"/>
              <w:w w:val="110"/>
              <w:sz w:val="18"/>
            </w:rPr>
          </w:rPrChange>
        </w:rPr>
        <w:t>l</w:t>
      </w:r>
      <w:r w:rsidRPr="00D80243">
        <w:rPr>
          <w:rFonts w:asciiTheme="minorHAnsi" w:hAnsiTheme="minorHAnsi" w:cstheme="minorHAnsi"/>
          <w:w w:val="110"/>
          <w:sz w:val="20"/>
          <w:szCs w:val="20"/>
          <w:rPrChange w:id="6046" w:author="Formisani, Richard J. (Rick)" w:date="2024-01-30T12:50:00Z">
            <w:rPr>
              <w:color w:val="4F4D4D"/>
              <w:w w:val="110"/>
              <w:sz w:val="18"/>
            </w:rPr>
          </w:rPrChange>
        </w:rPr>
        <w:t xml:space="preserve">d be </w:t>
      </w:r>
      <w:r w:rsidRPr="00D80243">
        <w:rPr>
          <w:rFonts w:asciiTheme="minorHAnsi" w:hAnsiTheme="minorHAnsi" w:cstheme="minorHAnsi"/>
          <w:w w:val="110"/>
          <w:sz w:val="20"/>
          <w:szCs w:val="20"/>
          <w:rPrChange w:id="6047" w:author="Formisani, Richard J. (Rick)" w:date="2024-01-30T12:50:00Z">
            <w:rPr>
              <w:color w:val="3B383A"/>
              <w:w w:val="110"/>
              <w:sz w:val="18"/>
            </w:rPr>
          </w:rPrChange>
        </w:rPr>
        <w:t xml:space="preserve">taken </w:t>
      </w:r>
      <w:r w:rsidRPr="00D80243">
        <w:rPr>
          <w:rFonts w:asciiTheme="minorHAnsi" w:hAnsiTheme="minorHAnsi" w:cstheme="minorHAnsi"/>
          <w:w w:val="110"/>
          <w:sz w:val="20"/>
          <w:szCs w:val="20"/>
          <w:rPrChange w:id="6048" w:author="Formisani, Richard J. (Rick)" w:date="2024-01-30T12:50:00Z">
            <w:rPr>
              <w:color w:val="4F4D4D"/>
              <w:w w:val="110"/>
              <w:sz w:val="18"/>
            </w:rPr>
          </w:rPrChange>
        </w:rPr>
        <w:t xml:space="preserve">to </w:t>
      </w:r>
      <w:r w:rsidRPr="00D80243">
        <w:rPr>
          <w:rFonts w:asciiTheme="minorHAnsi" w:hAnsiTheme="minorHAnsi" w:cstheme="minorHAnsi"/>
          <w:w w:val="110"/>
          <w:sz w:val="20"/>
          <w:szCs w:val="20"/>
          <w:rPrChange w:id="6049" w:author="Formisani, Richard J. (Rick)" w:date="2024-01-30T12:50:00Z">
            <w:rPr>
              <w:color w:val="3B383A"/>
              <w:w w:val="110"/>
              <w:sz w:val="18"/>
            </w:rPr>
          </w:rPrChange>
        </w:rPr>
        <w:t xml:space="preserve">avoid </w:t>
      </w:r>
      <w:r w:rsidRPr="00D80243">
        <w:rPr>
          <w:rFonts w:asciiTheme="minorHAnsi" w:hAnsiTheme="minorHAnsi" w:cstheme="minorHAnsi"/>
          <w:w w:val="110"/>
          <w:sz w:val="20"/>
          <w:szCs w:val="20"/>
          <w:rPrChange w:id="6050" w:author="Formisani, Richard J. (Rick)" w:date="2024-01-30T12:50:00Z">
            <w:rPr>
              <w:color w:val="4F4D4D"/>
              <w:w w:val="110"/>
              <w:sz w:val="18"/>
            </w:rPr>
          </w:rPrChange>
        </w:rPr>
        <w:t>con</w:t>
      </w:r>
      <w:r w:rsidRPr="00D80243">
        <w:rPr>
          <w:rFonts w:asciiTheme="minorHAnsi" w:hAnsiTheme="minorHAnsi" w:cstheme="minorHAnsi"/>
          <w:w w:val="110"/>
          <w:sz w:val="20"/>
          <w:szCs w:val="20"/>
          <w:rPrChange w:id="6051" w:author="Formisani, Richard J. (Rick)" w:date="2024-01-30T12:50:00Z">
            <w:rPr>
              <w:color w:val="2B282A"/>
              <w:w w:val="110"/>
              <w:sz w:val="18"/>
            </w:rPr>
          </w:rPrChange>
        </w:rPr>
        <w:t>t</w:t>
      </w:r>
      <w:r w:rsidRPr="00D80243">
        <w:rPr>
          <w:rFonts w:asciiTheme="minorHAnsi" w:hAnsiTheme="minorHAnsi" w:cstheme="minorHAnsi"/>
          <w:w w:val="110"/>
          <w:sz w:val="20"/>
          <w:szCs w:val="20"/>
          <w:rPrChange w:id="6052" w:author="Formisani, Richard J. (Rick)" w:date="2024-01-30T12:50:00Z">
            <w:rPr>
              <w:color w:val="4F4D4D"/>
              <w:w w:val="110"/>
              <w:sz w:val="18"/>
            </w:rPr>
          </w:rPrChange>
        </w:rPr>
        <w:t>ac</w:t>
      </w:r>
      <w:r w:rsidRPr="00D80243">
        <w:rPr>
          <w:rFonts w:asciiTheme="minorHAnsi" w:hAnsiTheme="minorHAnsi" w:cstheme="minorHAnsi"/>
          <w:w w:val="110"/>
          <w:sz w:val="20"/>
          <w:szCs w:val="20"/>
          <w:rPrChange w:id="6053" w:author="Formisani, Richard J. (Rick)" w:date="2024-01-30T12:50:00Z">
            <w:rPr>
              <w:color w:val="2B282A"/>
              <w:w w:val="110"/>
              <w:sz w:val="18"/>
            </w:rPr>
          </w:rPrChange>
        </w:rPr>
        <w:t>t</w:t>
      </w:r>
      <w:r w:rsidRPr="00D80243">
        <w:rPr>
          <w:rFonts w:asciiTheme="minorHAnsi" w:hAnsiTheme="minorHAnsi" w:cstheme="minorHAnsi"/>
          <w:w w:val="110"/>
          <w:sz w:val="20"/>
          <w:szCs w:val="20"/>
          <w:rPrChange w:id="6054" w:author="Formisani, Richard J. (Rick)" w:date="2024-01-30T12:50:00Z">
            <w:rPr>
              <w:color w:val="646262"/>
              <w:w w:val="110"/>
              <w:sz w:val="18"/>
            </w:rPr>
          </w:rPrChange>
        </w:rPr>
        <w:t>i</w:t>
      </w:r>
      <w:r w:rsidRPr="00D80243">
        <w:rPr>
          <w:rFonts w:asciiTheme="minorHAnsi" w:hAnsiTheme="minorHAnsi" w:cstheme="minorHAnsi"/>
          <w:w w:val="110"/>
          <w:sz w:val="20"/>
          <w:szCs w:val="20"/>
          <w:rPrChange w:id="6055" w:author="Formisani, Richard J. (Rick)" w:date="2024-01-30T12:50:00Z">
            <w:rPr>
              <w:color w:val="3B383A"/>
              <w:w w:val="110"/>
              <w:sz w:val="18"/>
            </w:rPr>
          </w:rPrChange>
        </w:rPr>
        <w:t xml:space="preserve">ng </w:t>
      </w:r>
      <w:r w:rsidRPr="00D80243">
        <w:rPr>
          <w:rFonts w:asciiTheme="minorHAnsi" w:hAnsiTheme="minorHAnsi" w:cstheme="minorHAnsi"/>
          <w:w w:val="110"/>
          <w:sz w:val="20"/>
          <w:szCs w:val="20"/>
          <w:rPrChange w:id="6056" w:author="Formisani, Richard J. (Rick)" w:date="2024-01-30T12:50:00Z">
            <w:rPr>
              <w:color w:val="2B282A"/>
              <w:w w:val="110"/>
              <w:sz w:val="18"/>
            </w:rPr>
          </w:rPrChange>
        </w:rPr>
        <w:t>t</w:t>
      </w:r>
      <w:r w:rsidRPr="00D80243">
        <w:rPr>
          <w:rFonts w:asciiTheme="minorHAnsi" w:hAnsiTheme="minorHAnsi" w:cstheme="minorHAnsi"/>
          <w:w w:val="110"/>
          <w:sz w:val="20"/>
          <w:szCs w:val="20"/>
          <w:rPrChange w:id="6057" w:author="Formisani, Richard J. (Rick)" w:date="2024-01-30T12:50:00Z">
            <w:rPr>
              <w:color w:val="4F4D4D"/>
              <w:w w:val="110"/>
              <w:sz w:val="18"/>
            </w:rPr>
          </w:rPrChange>
        </w:rPr>
        <w:t>he spind</w:t>
      </w:r>
      <w:r w:rsidRPr="00D80243">
        <w:rPr>
          <w:rFonts w:asciiTheme="minorHAnsi" w:hAnsiTheme="minorHAnsi" w:cstheme="minorHAnsi"/>
          <w:w w:val="110"/>
          <w:sz w:val="20"/>
          <w:szCs w:val="20"/>
          <w:rPrChange w:id="6058" w:author="Formisani, Richard J. (Rick)" w:date="2024-01-30T12:50:00Z">
            <w:rPr>
              <w:color w:val="2B282A"/>
              <w:w w:val="110"/>
              <w:sz w:val="18"/>
            </w:rPr>
          </w:rPrChange>
        </w:rPr>
        <w:t>l</w:t>
      </w:r>
      <w:r w:rsidRPr="00D80243">
        <w:rPr>
          <w:rFonts w:asciiTheme="minorHAnsi" w:hAnsiTheme="minorHAnsi" w:cstheme="minorHAnsi"/>
          <w:w w:val="110"/>
          <w:sz w:val="20"/>
          <w:szCs w:val="20"/>
          <w:rPrChange w:id="6059" w:author="Formisani, Richard J. (Rick)" w:date="2024-01-30T12:50:00Z">
            <w:rPr>
              <w:color w:val="4F4D4D"/>
              <w:w w:val="110"/>
              <w:sz w:val="18"/>
            </w:rPr>
          </w:rPrChange>
        </w:rPr>
        <w:t xml:space="preserve">e end during </w:t>
      </w:r>
      <w:r w:rsidRPr="00D80243">
        <w:rPr>
          <w:rFonts w:asciiTheme="minorHAnsi" w:hAnsiTheme="minorHAnsi" w:cstheme="minorHAnsi"/>
          <w:w w:val="110"/>
          <w:sz w:val="20"/>
          <w:szCs w:val="20"/>
          <w:rPrChange w:id="6060" w:author="Formisani, Richard J. (Rick)" w:date="2024-01-30T12:50:00Z">
            <w:rPr>
              <w:color w:val="2B282A"/>
              <w:w w:val="110"/>
              <w:sz w:val="18"/>
            </w:rPr>
          </w:rPrChange>
        </w:rPr>
        <w:t>t</w:t>
      </w:r>
      <w:r w:rsidRPr="00D80243">
        <w:rPr>
          <w:rFonts w:asciiTheme="minorHAnsi" w:hAnsiTheme="minorHAnsi" w:cstheme="minorHAnsi"/>
          <w:w w:val="110"/>
          <w:sz w:val="20"/>
          <w:szCs w:val="20"/>
          <w:rPrChange w:id="6061" w:author="Formisani, Richard J. (Rick)" w:date="2024-01-30T12:50:00Z">
            <w:rPr>
              <w:color w:val="4F4D4D"/>
              <w:w w:val="110"/>
              <w:sz w:val="18"/>
            </w:rPr>
          </w:rPrChange>
        </w:rPr>
        <w:t xml:space="preserve">he </w:t>
      </w:r>
      <w:r w:rsidRPr="00D80243">
        <w:rPr>
          <w:rFonts w:asciiTheme="minorHAnsi" w:hAnsiTheme="minorHAnsi" w:cstheme="minorHAnsi"/>
          <w:w w:val="110"/>
          <w:sz w:val="20"/>
          <w:szCs w:val="20"/>
          <w:rPrChange w:id="6062" w:author="Formisani, Richard J. (Rick)" w:date="2024-01-30T12:50:00Z">
            <w:rPr>
              <w:color w:val="3B383A"/>
              <w:w w:val="110"/>
              <w:sz w:val="18"/>
            </w:rPr>
          </w:rPrChange>
        </w:rPr>
        <w:t>assembly</w:t>
      </w:r>
      <w:r w:rsidRPr="00D80243">
        <w:rPr>
          <w:rFonts w:asciiTheme="minorHAnsi" w:hAnsiTheme="minorHAnsi" w:cstheme="minorHAnsi"/>
          <w:w w:val="110"/>
          <w:sz w:val="20"/>
          <w:szCs w:val="20"/>
          <w:rPrChange w:id="6063" w:author="Formisani, Richard J. (Rick)" w:date="2024-01-30T12:50:00Z">
            <w:rPr>
              <w:color w:val="4F4D4D"/>
              <w:w w:val="110"/>
              <w:sz w:val="18"/>
            </w:rPr>
          </w:rPrChange>
        </w:rPr>
        <w:t xml:space="preserve"> process. Caut</w:t>
      </w:r>
      <w:r w:rsidRPr="00D80243">
        <w:rPr>
          <w:rFonts w:asciiTheme="minorHAnsi" w:hAnsiTheme="minorHAnsi" w:cstheme="minorHAnsi"/>
          <w:w w:val="110"/>
          <w:sz w:val="20"/>
          <w:szCs w:val="20"/>
          <w:rPrChange w:id="6064" w:author="Formisani, Richard J. (Rick)" w:date="2024-01-30T12:50:00Z">
            <w:rPr>
              <w:color w:val="2B282A"/>
              <w:w w:val="110"/>
              <w:sz w:val="18"/>
            </w:rPr>
          </w:rPrChange>
        </w:rPr>
        <w:t>io</w:t>
      </w:r>
      <w:r w:rsidRPr="00D80243">
        <w:rPr>
          <w:rFonts w:asciiTheme="minorHAnsi" w:hAnsiTheme="minorHAnsi" w:cstheme="minorHAnsi"/>
          <w:w w:val="110"/>
          <w:sz w:val="20"/>
          <w:szCs w:val="20"/>
          <w:rPrChange w:id="6065" w:author="Formisani, Richard J. (Rick)" w:date="2024-01-30T12:50:00Z">
            <w:rPr>
              <w:color w:val="4F4D4D"/>
              <w:w w:val="110"/>
              <w:sz w:val="18"/>
            </w:rPr>
          </w:rPrChange>
        </w:rPr>
        <w:t>n mus</w:t>
      </w:r>
      <w:r w:rsidRPr="00D80243">
        <w:rPr>
          <w:rFonts w:asciiTheme="minorHAnsi" w:hAnsiTheme="minorHAnsi" w:cstheme="minorHAnsi"/>
          <w:w w:val="110"/>
          <w:sz w:val="20"/>
          <w:szCs w:val="20"/>
          <w:rPrChange w:id="6066" w:author="Formisani, Richard J. (Rick)" w:date="2024-01-30T12:50:00Z">
            <w:rPr>
              <w:color w:val="2B282A"/>
              <w:w w:val="110"/>
              <w:sz w:val="18"/>
            </w:rPr>
          </w:rPrChange>
        </w:rPr>
        <w:t xml:space="preserve">t </w:t>
      </w:r>
      <w:r w:rsidRPr="00D80243">
        <w:rPr>
          <w:rFonts w:asciiTheme="minorHAnsi" w:hAnsiTheme="minorHAnsi" w:cstheme="minorHAnsi"/>
          <w:w w:val="110"/>
          <w:sz w:val="20"/>
          <w:szCs w:val="20"/>
          <w:rPrChange w:id="6067" w:author="Formisani, Richard J. (Rick)" w:date="2024-01-30T12:50:00Z">
            <w:rPr>
              <w:color w:val="3B383A"/>
              <w:w w:val="110"/>
              <w:sz w:val="18"/>
            </w:rPr>
          </w:rPrChange>
        </w:rPr>
        <w:t xml:space="preserve">be </w:t>
      </w:r>
      <w:r w:rsidRPr="00D80243">
        <w:rPr>
          <w:rFonts w:asciiTheme="minorHAnsi" w:hAnsiTheme="minorHAnsi" w:cstheme="minorHAnsi"/>
          <w:w w:val="110"/>
          <w:sz w:val="20"/>
          <w:szCs w:val="20"/>
          <w:rPrChange w:id="6068" w:author="Formisani, Richard J. (Rick)" w:date="2024-01-30T12:50:00Z">
            <w:rPr>
              <w:color w:val="4F4D4D"/>
              <w:w w:val="110"/>
              <w:sz w:val="18"/>
            </w:rPr>
          </w:rPrChange>
        </w:rPr>
        <w:t>exercised when</w:t>
      </w:r>
      <w:r w:rsidRPr="00D80243">
        <w:rPr>
          <w:rFonts w:asciiTheme="minorHAnsi" w:hAnsiTheme="minorHAnsi" w:cstheme="minorHAnsi"/>
          <w:w w:val="110"/>
          <w:sz w:val="20"/>
          <w:szCs w:val="20"/>
          <w:rPrChange w:id="6069" w:author="Formisani, Richard J. (Rick)" w:date="2024-01-30T12:50:00Z">
            <w:rPr>
              <w:color w:val="646262"/>
              <w:w w:val="110"/>
              <w:sz w:val="18"/>
            </w:rPr>
          </w:rPrChange>
        </w:rPr>
        <w:t xml:space="preserve"> ins</w:t>
      </w:r>
      <w:r w:rsidRPr="00D80243">
        <w:rPr>
          <w:rFonts w:asciiTheme="minorHAnsi" w:hAnsiTheme="minorHAnsi" w:cstheme="minorHAnsi"/>
          <w:w w:val="110"/>
          <w:sz w:val="20"/>
          <w:szCs w:val="20"/>
          <w:rPrChange w:id="6070" w:author="Formisani, Richard J. (Rick)" w:date="2024-01-30T12:50:00Z">
            <w:rPr>
              <w:color w:val="3B383A"/>
              <w:w w:val="110"/>
              <w:sz w:val="18"/>
            </w:rPr>
          </w:rPrChange>
        </w:rPr>
        <w:t>ta</w:t>
      </w:r>
      <w:r w:rsidRPr="00D80243">
        <w:rPr>
          <w:rFonts w:asciiTheme="minorHAnsi" w:hAnsiTheme="minorHAnsi" w:cstheme="minorHAnsi"/>
          <w:w w:val="110"/>
          <w:sz w:val="20"/>
          <w:szCs w:val="20"/>
          <w:rPrChange w:id="6071" w:author="Formisani, Richard J. (Rick)" w:date="2024-01-30T12:50:00Z">
            <w:rPr>
              <w:color w:val="646262"/>
              <w:w w:val="110"/>
              <w:sz w:val="18"/>
            </w:rPr>
          </w:rPrChange>
        </w:rPr>
        <w:t>ll</w:t>
      </w:r>
      <w:r w:rsidRPr="00D80243">
        <w:rPr>
          <w:rFonts w:asciiTheme="minorHAnsi" w:hAnsiTheme="minorHAnsi" w:cstheme="minorHAnsi"/>
          <w:w w:val="110"/>
          <w:sz w:val="20"/>
          <w:szCs w:val="20"/>
          <w:rPrChange w:id="6072" w:author="Formisani, Richard J. (Rick)" w:date="2024-01-30T12:50:00Z">
            <w:rPr>
              <w:color w:val="2B282A"/>
              <w:w w:val="110"/>
              <w:sz w:val="18"/>
            </w:rPr>
          </w:rPrChange>
        </w:rPr>
        <w:t>i</w:t>
      </w:r>
      <w:r w:rsidRPr="00D80243">
        <w:rPr>
          <w:rFonts w:asciiTheme="minorHAnsi" w:hAnsiTheme="minorHAnsi" w:cstheme="minorHAnsi"/>
          <w:w w:val="110"/>
          <w:sz w:val="20"/>
          <w:szCs w:val="20"/>
          <w:rPrChange w:id="6073" w:author="Formisani, Richard J. (Rick)" w:date="2024-01-30T12:50:00Z">
            <w:rPr>
              <w:color w:val="4F4D4D"/>
              <w:w w:val="110"/>
              <w:sz w:val="18"/>
            </w:rPr>
          </w:rPrChange>
        </w:rPr>
        <w:t xml:space="preserve">ng </w:t>
      </w:r>
      <w:r w:rsidRPr="00D80243">
        <w:rPr>
          <w:rFonts w:asciiTheme="minorHAnsi" w:hAnsiTheme="minorHAnsi" w:cstheme="minorHAnsi"/>
          <w:w w:val="110"/>
          <w:sz w:val="20"/>
          <w:szCs w:val="20"/>
          <w:rPrChange w:id="6074" w:author="Formisani, Richard J. (Rick)" w:date="2024-01-30T12:50:00Z">
            <w:rPr>
              <w:color w:val="3B383A"/>
              <w:w w:val="110"/>
              <w:sz w:val="18"/>
            </w:rPr>
          </w:rPrChange>
        </w:rPr>
        <w:t xml:space="preserve">the </w:t>
      </w:r>
      <w:r w:rsidRPr="00D80243">
        <w:rPr>
          <w:rFonts w:asciiTheme="minorHAnsi" w:hAnsiTheme="minorHAnsi" w:cstheme="minorHAnsi"/>
          <w:spacing w:val="2"/>
          <w:w w:val="110"/>
          <w:sz w:val="20"/>
          <w:szCs w:val="20"/>
          <w:rPrChange w:id="6075" w:author="Formisani, Richard J. (Rick)" w:date="2024-01-30T12:50:00Z">
            <w:rPr>
              <w:color w:val="4F4D4D"/>
              <w:spacing w:val="2"/>
              <w:w w:val="110"/>
              <w:sz w:val="18"/>
            </w:rPr>
          </w:rPrChange>
        </w:rPr>
        <w:t>sea</w:t>
      </w:r>
      <w:r w:rsidRPr="00D80243">
        <w:rPr>
          <w:rFonts w:asciiTheme="minorHAnsi" w:hAnsiTheme="minorHAnsi" w:cstheme="minorHAnsi"/>
          <w:spacing w:val="2"/>
          <w:w w:val="110"/>
          <w:sz w:val="20"/>
          <w:szCs w:val="20"/>
          <w:rPrChange w:id="6076" w:author="Formisani, Richard J. (Rick)" w:date="2024-01-30T12:50:00Z">
            <w:rPr>
              <w:color w:val="2B282A"/>
              <w:spacing w:val="2"/>
              <w:w w:val="110"/>
              <w:sz w:val="18"/>
            </w:rPr>
          </w:rPrChange>
        </w:rPr>
        <w:t xml:space="preserve">l </w:t>
      </w:r>
      <w:r w:rsidRPr="00D80243">
        <w:rPr>
          <w:rFonts w:asciiTheme="minorHAnsi" w:hAnsiTheme="minorHAnsi" w:cstheme="minorHAnsi"/>
          <w:w w:val="110"/>
          <w:sz w:val="20"/>
          <w:szCs w:val="20"/>
          <w:rPrChange w:id="6077" w:author="Formisani, Richard J. (Rick)" w:date="2024-01-30T12:50:00Z">
            <w:rPr>
              <w:color w:val="4F4D4D"/>
              <w:w w:val="110"/>
              <w:sz w:val="18"/>
            </w:rPr>
          </w:rPrChange>
        </w:rPr>
        <w:t>over keyways or</w:t>
      </w:r>
      <w:r w:rsidRPr="00D80243">
        <w:rPr>
          <w:rFonts w:asciiTheme="minorHAnsi" w:hAnsiTheme="minorHAnsi" w:cstheme="minorHAnsi"/>
          <w:spacing w:val="7"/>
          <w:w w:val="110"/>
          <w:sz w:val="20"/>
          <w:szCs w:val="20"/>
          <w:rPrChange w:id="6078" w:author="Formisani, Richard J. (Rick)" w:date="2024-01-30T12:50:00Z">
            <w:rPr>
              <w:color w:val="4F4D4D"/>
              <w:spacing w:val="7"/>
              <w:w w:val="110"/>
              <w:sz w:val="18"/>
            </w:rPr>
          </w:rPrChange>
        </w:rPr>
        <w:t xml:space="preserve"> </w:t>
      </w:r>
      <w:r w:rsidRPr="00D80243">
        <w:rPr>
          <w:rFonts w:asciiTheme="minorHAnsi" w:hAnsiTheme="minorHAnsi" w:cstheme="minorHAnsi"/>
          <w:w w:val="110"/>
          <w:sz w:val="20"/>
          <w:szCs w:val="20"/>
          <w:rPrChange w:id="6079" w:author="Formisani, Richard J. (Rick)" w:date="2024-01-30T12:50:00Z">
            <w:rPr>
              <w:color w:val="3B383A"/>
              <w:w w:val="110"/>
              <w:sz w:val="18"/>
            </w:rPr>
          </w:rPrChange>
        </w:rPr>
        <w:t>threads</w:t>
      </w:r>
      <w:r w:rsidRPr="00D80243">
        <w:rPr>
          <w:rFonts w:asciiTheme="minorHAnsi" w:hAnsiTheme="minorHAnsi" w:cstheme="minorHAnsi"/>
          <w:w w:val="110"/>
          <w:sz w:val="20"/>
          <w:szCs w:val="20"/>
          <w:rPrChange w:id="6080" w:author="Formisani, Richard J. (Rick)" w:date="2024-01-30T12:50:00Z">
            <w:rPr>
              <w:color w:val="646262"/>
              <w:w w:val="110"/>
              <w:sz w:val="18"/>
            </w:rPr>
          </w:rPrChange>
        </w:rPr>
        <w:t>.</w:t>
      </w:r>
    </w:p>
    <w:p w14:paraId="5F457496" w14:textId="1D91EB58" w:rsidR="006359F2" w:rsidRPr="00D80243" w:rsidRDefault="00A60E95" w:rsidP="00901F65">
      <w:pPr>
        <w:pStyle w:val="ListParagraph"/>
        <w:numPr>
          <w:ilvl w:val="0"/>
          <w:numId w:val="3"/>
        </w:numPr>
        <w:tabs>
          <w:tab w:val="left" w:pos="791"/>
        </w:tabs>
        <w:spacing w:before="17" w:line="278" w:lineRule="auto"/>
        <w:ind w:left="792" w:right="123" w:hanging="7"/>
        <w:rPr>
          <w:rFonts w:asciiTheme="minorHAnsi" w:hAnsiTheme="minorHAnsi" w:cstheme="minorHAnsi"/>
          <w:sz w:val="20"/>
          <w:szCs w:val="20"/>
          <w:rPrChange w:id="6081" w:author="Formisani, Richard J. (Rick)" w:date="2024-01-30T12:50:00Z">
            <w:rPr>
              <w:sz w:val="18"/>
            </w:rPr>
          </w:rPrChange>
        </w:rPr>
      </w:pPr>
      <w:del w:id="6082" w:author="Formisani, Richard J. (Rick)" w:date="2024-01-30T16:50:00Z">
        <w:r w:rsidRPr="00D80243" w:rsidDel="00FC0D25">
          <w:rPr>
            <w:rFonts w:asciiTheme="minorHAnsi" w:hAnsiTheme="minorHAnsi" w:cstheme="minorHAnsi"/>
            <w:strike/>
            <w:color w:val="FF0000"/>
            <w:sz w:val="20"/>
            <w:szCs w:val="20"/>
          </w:rPr>
          <w:delText>With the wheel dolly in place,</w:delText>
        </w:r>
        <w:r w:rsidRPr="00D80243" w:rsidDel="00FC0D25">
          <w:rPr>
            <w:rFonts w:asciiTheme="minorHAnsi" w:hAnsiTheme="minorHAnsi" w:cstheme="minorHAnsi"/>
            <w:color w:val="FF0000"/>
            <w:sz w:val="20"/>
            <w:szCs w:val="20"/>
          </w:rPr>
          <w:delText xml:space="preserve"> </w:delText>
        </w:r>
      </w:del>
      <w:ins w:id="6083" w:author="Florin Patrascu" w:date="2023-11-20T10:49:00Z">
        <w:r w:rsidR="0007648E" w:rsidRPr="00D80243">
          <w:rPr>
            <w:rFonts w:asciiTheme="minorHAnsi" w:hAnsiTheme="minorHAnsi" w:cstheme="minorHAnsi"/>
            <w:sz w:val="20"/>
            <w:szCs w:val="20"/>
          </w:rPr>
          <w:t>F</w:t>
        </w:r>
      </w:ins>
      <w:del w:id="6084" w:author="Florin Patrascu" w:date="2023-11-20T10:49:00Z">
        <w:r w:rsidRPr="00D80243" w:rsidDel="0007648E">
          <w:rPr>
            <w:rFonts w:asciiTheme="minorHAnsi" w:hAnsiTheme="minorHAnsi" w:cstheme="minorHAnsi"/>
            <w:sz w:val="20"/>
            <w:szCs w:val="20"/>
            <w:rPrChange w:id="6085" w:author="Formisani, Richard J. (Rick)" w:date="2024-01-30T12:50:00Z">
              <w:rPr>
                <w:color w:val="4F4D4D"/>
                <w:sz w:val="18"/>
              </w:rPr>
            </w:rPrChange>
          </w:rPr>
          <w:delText>f</w:delText>
        </w:r>
      </w:del>
      <w:r w:rsidRPr="00D80243">
        <w:rPr>
          <w:rFonts w:asciiTheme="minorHAnsi" w:hAnsiTheme="minorHAnsi" w:cstheme="minorHAnsi"/>
          <w:sz w:val="20"/>
          <w:szCs w:val="20"/>
          <w:rPrChange w:id="6086" w:author="Formisani, Richard J. (Rick)" w:date="2024-01-30T12:50:00Z">
            <w:rPr>
              <w:color w:val="4F4D4D"/>
              <w:sz w:val="18"/>
            </w:rPr>
          </w:rPrChange>
        </w:rPr>
        <w:t>il</w:t>
      </w:r>
      <w:del w:id="6087" w:author="Fally, Keith" w:date="2023-03-06T17:02:00Z">
        <w:r w:rsidRPr="00D80243" w:rsidDel="00F3533F">
          <w:rPr>
            <w:rFonts w:asciiTheme="minorHAnsi" w:hAnsiTheme="minorHAnsi" w:cstheme="minorHAnsi"/>
            <w:sz w:val="20"/>
            <w:szCs w:val="20"/>
            <w:rPrChange w:id="6088" w:author="Formisani, Richard J. (Rick)" w:date="2024-01-30T12:50:00Z">
              <w:rPr>
                <w:color w:val="4F4D4D"/>
                <w:sz w:val="18"/>
              </w:rPr>
            </w:rPrChange>
          </w:rPr>
          <w:delText xml:space="preserve"> </w:delText>
        </w:r>
      </w:del>
      <w:r w:rsidRPr="00D80243">
        <w:rPr>
          <w:rFonts w:asciiTheme="minorHAnsi" w:hAnsiTheme="minorHAnsi" w:cstheme="minorHAnsi"/>
          <w:sz w:val="20"/>
          <w:szCs w:val="20"/>
          <w:rPrChange w:id="6089" w:author="Formisani, Richard J. (Rick)" w:date="2024-01-30T12:50:00Z">
            <w:rPr>
              <w:color w:val="2B282A"/>
              <w:sz w:val="18"/>
            </w:rPr>
          </w:rPrChange>
        </w:rPr>
        <w:t xml:space="preserve">l </w:t>
      </w:r>
      <w:r w:rsidRPr="00D80243">
        <w:rPr>
          <w:rFonts w:asciiTheme="minorHAnsi" w:hAnsiTheme="minorHAnsi" w:cstheme="minorHAnsi"/>
          <w:spacing w:val="4"/>
          <w:sz w:val="20"/>
          <w:szCs w:val="20"/>
          <w:rPrChange w:id="6090" w:author="Formisani, Richard J. (Rick)" w:date="2024-01-30T12:50:00Z">
            <w:rPr>
              <w:color w:val="2B282A"/>
              <w:spacing w:val="4"/>
              <w:sz w:val="18"/>
            </w:rPr>
          </w:rPrChange>
        </w:rPr>
        <w:t>t</w:t>
      </w:r>
      <w:r w:rsidRPr="00D80243">
        <w:rPr>
          <w:rFonts w:asciiTheme="minorHAnsi" w:hAnsiTheme="minorHAnsi" w:cstheme="minorHAnsi"/>
          <w:spacing w:val="4"/>
          <w:sz w:val="20"/>
          <w:szCs w:val="20"/>
          <w:rPrChange w:id="6091" w:author="Formisani, Richard J. (Rick)" w:date="2024-01-30T12:50:00Z">
            <w:rPr>
              <w:color w:val="4F4D4D"/>
              <w:spacing w:val="4"/>
              <w:sz w:val="18"/>
            </w:rPr>
          </w:rPrChange>
        </w:rPr>
        <w:t xml:space="preserve">he </w:t>
      </w:r>
      <w:r w:rsidRPr="00D80243">
        <w:rPr>
          <w:rFonts w:asciiTheme="minorHAnsi" w:hAnsiTheme="minorHAnsi" w:cstheme="minorHAnsi"/>
          <w:sz w:val="20"/>
          <w:szCs w:val="20"/>
          <w:rPrChange w:id="6092" w:author="Formisani, Richard J. (Rick)" w:date="2024-01-30T12:50:00Z">
            <w:rPr>
              <w:color w:val="3B383A"/>
              <w:sz w:val="18"/>
            </w:rPr>
          </w:rPrChange>
        </w:rPr>
        <w:t xml:space="preserve">hub </w:t>
      </w:r>
      <w:r w:rsidRPr="00D80243">
        <w:rPr>
          <w:rFonts w:asciiTheme="minorHAnsi" w:hAnsiTheme="minorHAnsi" w:cstheme="minorHAnsi"/>
          <w:sz w:val="20"/>
          <w:szCs w:val="20"/>
          <w:rPrChange w:id="6093" w:author="Formisani, Richard J. (Rick)" w:date="2024-01-30T12:50:00Z">
            <w:rPr>
              <w:color w:val="4F4D4D"/>
              <w:sz w:val="18"/>
            </w:rPr>
          </w:rPrChange>
        </w:rPr>
        <w:t>cavity with c</w:t>
      </w:r>
      <w:r w:rsidRPr="00D80243">
        <w:rPr>
          <w:rFonts w:asciiTheme="minorHAnsi" w:hAnsiTheme="minorHAnsi" w:cstheme="minorHAnsi"/>
          <w:sz w:val="20"/>
          <w:szCs w:val="20"/>
          <w:rPrChange w:id="6094" w:author="Formisani, Richard J. (Rick)" w:date="2024-01-30T12:50:00Z">
            <w:rPr>
              <w:color w:val="2B282A"/>
              <w:sz w:val="18"/>
            </w:rPr>
          </w:rPrChange>
        </w:rPr>
        <w:t>l</w:t>
      </w:r>
      <w:r w:rsidRPr="00D80243">
        <w:rPr>
          <w:rFonts w:asciiTheme="minorHAnsi" w:hAnsiTheme="minorHAnsi" w:cstheme="minorHAnsi"/>
          <w:sz w:val="20"/>
          <w:szCs w:val="20"/>
          <w:rPrChange w:id="6095" w:author="Formisani, Richard J. (Rick)" w:date="2024-01-30T12:50:00Z">
            <w:rPr>
              <w:color w:val="4F4D4D"/>
              <w:sz w:val="18"/>
            </w:rPr>
          </w:rPrChange>
        </w:rPr>
        <w:t>ean oil</w:t>
      </w:r>
      <w:ins w:id="6096" w:author="Fally, Keith" w:date="2023-03-06T17:03:00Z">
        <w:r w:rsidR="00F3533F" w:rsidRPr="00D80243">
          <w:rPr>
            <w:rFonts w:asciiTheme="minorHAnsi" w:hAnsiTheme="minorHAnsi" w:cstheme="minorHAnsi"/>
            <w:sz w:val="20"/>
            <w:szCs w:val="20"/>
            <w:rPrChange w:id="6097" w:author="Formisani, Richard J. (Rick)" w:date="2024-01-30T12:50:00Z">
              <w:rPr>
                <w:color w:val="4F4D4D"/>
                <w:sz w:val="18"/>
              </w:rPr>
            </w:rPrChange>
          </w:rPr>
          <w:t xml:space="preserve"> when using a hub installed wheel seal</w:t>
        </w:r>
      </w:ins>
      <w:r w:rsidRPr="00D80243">
        <w:rPr>
          <w:rFonts w:asciiTheme="minorHAnsi" w:hAnsiTheme="minorHAnsi" w:cstheme="minorHAnsi"/>
          <w:sz w:val="20"/>
          <w:szCs w:val="20"/>
          <w:rPrChange w:id="6098" w:author="Formisani, Richard J. (Rick)" w:date="2024-01-30T12:50:00Z">
            <w:rPr>
              <w:color w:val="4F4D4D"/>
              <w:sz w:val="18"/>
            </w:rPr>
          </w:rPrChange>
        </w:rPr>
        <w:t>.</w:t>
      </w:r>
      <w:ins w:id="6099" w:author="Fally, Keith" w:date="2023-03-06T17:04:00Z">
        <w:r w:rsidR="00F3533F" w:rsidRPr="00D80243">
          <w:rPr>
            <w:rFonts w:asciiTheme="minorHAnsi" w:hAnsiTheme="minorHAnsi" w:cstheme="minorHAnsi"/>
            <w:sz w:val="20"/>
            <w:szCs w:val="20"/>
            <w:rPrChange w:id="6100" w:author="Formisani, Richard J. (Rick)" w:date="2024-01-30T12:50:00Z">
              <w:rPr>
                <w:b/>
                <w:bCs/>
                <w:color w:val="3B383A"/>
                <w:sz w:val="21"/>
              </w:rPr>
            </w:rPrChange>
          </w:rPr>
          <w:t xml:space="preserve"> </w:t>
        </w:r>
        <w:r w:rsidR="00DA0D59" w:rsidRPr="00D80243">
          <w:rPr>
            <w:rFonts w:asciiTheme="minorHAnsi" w:hAnsiTheme="minorHAnsi" w:cstheme="minorHAnsi"/>
            <w:sz w:val="20"/>
            <w:szCs w:val="20"/>
            <w:rPrChange w:id="6101" w:author="Formisani, Richard J. (Rick)" w:date="2024-01-30T12:50:00Z">
              <w:rPr>
                <w:b/>
                <w:bCs/>
                <w:color w:val="3B383A"/>
                <w:sz w:val="21"/>
              </w:rPr>
            </w:rPrChange>
          </w:rPr>
          <w:t xml:space="preserve">When using a spindle installed wheel seal it is best to wait until the seal is </w:t>
        </w:r>
        <w:r w:rsidR="00F07791" w:rsidRPr="00D80243">
          <w:rPr>
            <w:rFonts w:asciiTheme="minorHAnsi" w:hAnsiTheme="minorHAnsi" w:cstheme="minorHAnsi"/>
            <w:sz w:val="20"/>
            <w:szCs w:val="20"/>
            <w:rPrChange w:id="6102" w:author="Formisani, Richard J. (Rick)" w:date="2024-01-30T12:50:00Z">
              <w:rPr>
                <w:b/>
                <w:bCs/>
                <w:color w:val="3B383A"/>
                <w:sz w:val="21"/>
              </w:rPr>
            </w:rPrChange>
          </w:rPr>
          <w:t>pulled into the hub bore</w:t>
        </w:r>
      </w:ins>
      <w:ins w:id="6103" w:author="Fally, Keith" w:date="2023-03-06T17:05:00Z">
        <w:r w:rsidR="00F07791" w:rsidRPr="00D80243">
          <w:rPr>
            <w:rFonts w:asciiTheme="minorHAnsi" w:hAnsiTheme="minorHAnsi" w:cstheme="minorHAnsi"/>
            <w:sz w:val="20"/>
            <w:szCs w:val="20"/>
            <w:rPrChange w:id="6104" w:author="Formisani, Richard J. (Rick)" w:date="2024-01-30T12:50:00Z">
              <w:rPr>
                <w:color w:val="FF0000"/>
                <w:sz w:val="20"/>
                <w:szCs w:val="20"/>
              </w:rPr>
            </w:rPrChange>
          </w:rPr>
          <w:t xml:space="preserve"> to add oil to the hub</w:t>
        </w:r>
        <w:r w:rsidR="006800AD" w:rsidRPr="00D80243">
          <w:rPr>
            <w:rFonts w:asciiTheme="minorHAnsi" w:hAnsiTheme="minorHAnsi" w:cstheme="minorHAnsi"/>
            <w:sz w:val="20"/>
            <w:szCs w:val="20"/>
            <w:rPrChange w:id="6105" w:author="Formisani, Richard J. (Rick)" w:date="2024-01-30T12:50:00Z">
              <w:rPr>
                <w:color w:val="FF0000"/>
                <w:sz w:val="20"/>
                <w:szCs w:val="20"/>
              </w:rPr>
            </w:rPrChange>
          </w:rPr>
          <w:t>.</w:t>
        </w:r>
      </w:ins>
      <w:r w:rsidRPr="00D80243">
        <w:rPr>
          <w:rFonts w:asciiTheme="minorHAnsi" w:hAnsiTheme="minorHAnsi" w:cstheme="minorHAnsi"/>
          <w:b/>
          <w:sz w:val="20"/>
          <w:szCs w:val="20"/>
          <w:rPrChange w:id="6106" w:author="Formisani, Richard J. (Rick)" w:date="2024-01-30T12:50:00Z">
            <w:rPr>
              <w:color w:val="4F4D4D"/>
              <w:sz w:val="18"/>
            </w:rPr>
          </w:rPrChange>
        </w:rPr>
        <w:t xml:space="preserve"> </w:t>
      </w:r>
      <w:r w:rsidRPr="00D80243">
        <w:rPr>
          <w:rFonts w:asciiTheme="minorHAnsi" w:hAnsiTheme="minorHAnsi" w:cstheme="minorHAnsi"/>
          <w:b/>
          <w:sz w:val="20"/>
          <w:szCs w:val="20"/>
          <w:rPrChange w:id="6107" w:author="Formisani, Richard J. (Rick)" w:date="2024-01-30T12:50:00Z">
            <w:rPr>
              <w:b/>
              <w:color w:val="3B383A"/>
              <w:sz w:val="21"/>
            </w:rPr>
          </w:rPrChange>
        </w:rPr>
        <w:t xml:space="preserve">This </w:t>
      </w:r>
      <w:r w:rsidRPr="00D80243">
        <w:rPr>
          <w:rFonts w:asciiTheme="minorHAnsi" w:hAnsiTheme="minorHAnsi" w:cstheme="minorHAnsi"/>
          <w:b/>
          <w:sz w:val="20"/>
          <w:szCs w:val="20"/>
          <w:rPrChange w:id="6108" w:author="Formisani, Richard J. (Rick)" w:date="2024-01-30T12:50:00Z">
            <w:rPr>
              <w:b/>
              <w:color w:val="2B282A"/>
              <w:sz w:val="21"/>
            </w:rPr>
          </w:rPrChange>
        </w:rPr>
        <w:t xml:space="preserve">step </w:t>
      </w:r>
      <w:r w:rsidRPr="00D80243">
        <w:rPr>
          <w:rFonts w:asciiTheme="minorHAnsi" w:hAnsiTheme="minorHAnsi" w:cstheme="minorHAnsi"/>
          <w:b/>
          <w:sz w:val="20"/>
          <w:szCs w:val="20"/>
          <w:rPrChange w:id="6109" w:author="Formisani, Richard J. (Rick)" w:date="2024-01-30T12:50:00Z">
            <w:rPr>
              <w:b/>
              <w:color w:val="3B383A"/>
              <w:sz w:val="21"/>
            </w:rPr>
          </w:rPrChange>
        </w:rPr>
        <w:t xml:space="preserve">is mandatory </w:t>
      </w:r>
      <w:r w:rsidRPr="00D80243">
        <w:rPr>
          <w:rFonts w:asciiTheme="minorHAnsi" w:hAnsiTheme="minorHAnsi" w:cstheme="minorHAnsi"/>
          <w:b/>
          <w:sz w:val="20"/>
          <w:szCs w:val="20"/>
          <w:rPrChange w:id="6110" w:author="Formisani, Richard J. (Rick)" w:date="2024-01-30T12:50:00Z">
            <w:rPr>
              <w:b/>
              <w:color w:val="2B282A"/>
              <w:sz w:val="21"/>
            </w:rPr>
          </w:rPrChange>
        </w:rPr>
        <w:t>for</w:t>
      </w:r>
      <w:r w:rsidRPr="00D80243">
        <w:rPr>
          <w:rFonts w:asciiTheme="minorHAnsi" w:hAnsiTheme="minorHAnsi" w:cstheme="minorHAnsi"/>
          <w:b/>
          <w:sz w:val="20"/>
          <w:szCs w:val="20"/>
          <w:rPrChange w:id="6111" w:author="Formisani, Richard J. (Rick)" w:date="2024-01-30T12:50:00Z">
            <w:rPr>
              <w:b/>
              <w:color w:val="3B383A"/>
              <w:sz w:val="21"/>
            </w:rPr>
          </w:rPrChange>
        </w:rPr>
        <w:t xml:space="preserve"> </w:t>
      </w:r>
      <w:r w:rsidRPr="00D80243">
        <w:rPr>
          <w:rFonts w:asciiTheme="minorHAnsi" w:hAnsiTheme="minorHAnsi" w:cstheme="minorHAnsi"/>
          <w:b/>
          <w:w w:val="95"/>
          <w:sz w:val="20"/>
          <w:szCs w:val="20"/>
          <w:rPrChange w:id="6112" w:author="Formisani, Richard J. (Rick)" w:date="2024-01-30T12:50:00Z">
            <w:rPr>
              <w:b/>
              <w:color w:val="3B383A"/>
              <w:w w:val="95"/>
              <w:sz w:val="21"/>
            </w:rPr>
          </w:rPrChange>
        </w:rPr>
        <w:t>proper</w:t>
      </w:r>
      <w:r w:rsidRPr="00D80243">
        <w:rPr>
          <w:rFonts w:asciiTheme="minorHAnsi" w:hAnsiTheme="minorHAnsi" w:cstheme="minorHAnsi"/>
          <w:b/>
          <w:spacing w:val="-34"/>
          <w:w w:val="95"/>
          <w:sz w:val="20"/>
          <w:szCs w:val="20"/>
          <w:rPrChange w:id="6113" w:author="Formisani, Richard J. (Rick)" w:date="2024-01-30T12:50:00Z">
            <w:rPr>
              <w:b/>
              <w:color w:val="3B383A"/>
              <w:spacing w:val="-34"/>
              <w:w w:val="95"/>
              <w:sz w:val="21"/>
            </w:rPr>
          </w:rPrChange>
        </w:rPr>
        <w:t xml:space="preserve"> </w:t>
      </w:r>
      <w:ins w:id="6114" w:author="Formisani, Richard J. (Rick)" w:date="2023-08-21T09:11:00Z">
        <w:r w:rsidR="00C35A22" w:rsidRPr="00D80243">
          <w:rPr>
            <w:rFonts w:asciiTheme="minorHAnsi" w:hAnsiTheme="minorHAnsi" w:cstheme="minorHAnsi"/>
            <w:b/>
            <w:spacing w:val="-34"/>
            <w:w w:val="95"/>
            <w:sz w:val="20"/>
            <w:szCs w:val="20"/>
          </w:rPr>
          <w:t xml:space="preserve">  </w:t>
        </w:r>
      </w:ins>
      <w:r w:rsidRPr="00D80243">
        <w:rPr>
          <w:rFonts w:asciiTheme="minorHAnsi" w:hAnsiTheme="minorHAnsi" w:cstheme="minorHAnsi"/>
          <w:b/>
          <w:w w:val="95"/>
          <w:sz w:val="20"/>
          <w:szCs w:val="20"/>
          <w:rPrChange w:id="6115" w:author="Formisani, Richard J. (Rick)" w:date="2024-01-30T12:50:00Z">
            <w:rPr>
              <w:b/>
              <w:color w:val="3B383A"/>
              <w:w w:val="95"/>
              <w:sz w:val="21"/>
            </w:rPr>
          </w:rPrChange>
        </w:rPr>
        <w:t>bearing</w:t>
      </w:r>
      <w:r w:rsidRPr="00D80243">
        <w:rPr>
          <w:rFonts w:asciiTheme="minorHAnsi" w:hAnsiTheme="minorHAnsi" w:cstheme="minorHAnsi"/>
          <w:b/>
          <w:spacing w:val="-33"/>
          <w:w w:val="95"/>
          <w:sz w:val="20"/>
          <w:szCs w:val="20"/>
          <w:rPrChange w:id="6116" w:author="Formisani, Richard J. (Rick)" w:date="2024-01-30T12:50:00Z">
            <w:rPr>
              <w:b/>
              <w:color w:val="3B383A"/>
              <w:spacing w:val="-33"/>
              <w:w w:val="95"/>
              <w:sz w:val="21"/>
            </w:rPr>
          </w:rPrChange>
        </w:rPr>
        <w:t xml:space="preserve"> </w:t>
      </w:r>
      <w:proofErr w:type="gramStart"/>
      <w:r w:rsidRPr="00D80243">
        <w:rPr>
          <w:rFonts w:asciiTheme="minorHAnsi" w:hAnsiTheme="minorHAnsi" w:cstheme="minorHAnsi"/>
          <w:b/>
          <w:w w:val="95"/>
          <w:sz w:val="20"/>
          <w:szCs w:val="20"/>
          <w:rPrChange w:id="6117" w:author="Formisani, Richard J. (Rick)" w:date="2024-01-30T12:50:00Z">
            <w:rPr>
              <w:b/>
              <w:color w:val="2B282A"/>
              <w:w w:val="95"/>
              <w:sz w:val="21"/>
            </w:rPr>
          </w:rPrChange>
        </w:rPr>
        <w:t>and</w:t>
      </w:r>
      <w:ins w:id="6118" w:author="Formisani, Richard J. (Rick)" w:date="2023-08-21T09:11:00Z">
        <w:r w:rsidR="00C35A22" w:rsidRPr="00D80243">
          <w:rPr>
            <w:rFonts w:asciiTheme="minorHAnsi" w:hAnsiTheme="minorHAnsi" w:cstheme="minorHAnsi"/>
            <w:b/>
            <w:w w:val="95"/>
            <w:sz w:val="20"/>
            <w:szCs w:val="20"/>
          </w:rPr>
          <w:t xml:space="preserve"> </w:t>
        </w:r>
      </w:ins>
      <w:r w:rsidRPr="00D80243">
        <w:rPr>
          <w:rFonts w:asciiTheme="minorHAnsi" w:hAnsiTheme="minorHAnsi" w:cstheme="minorHAnsi"/>
          <w:b/>
          <w:spacing w:val="-36"/>
          <w:w w:val="95"/>
          <w:sz w:val="20"/>
          <w:szCs w:val="20"/>
          <w:rPrChange w:id="6119" w:author="Formisani, Richard J. (Rick)" w:date="2024-01-30T12:50:00Z">
            <w:rPr>
              <w:b/>
              <w:color w:val="2B282A"/>
              <w:spacing w:val="-36"/>
              <w:w w:val="95"/>
              <w:sz w:val="21"/>
            </w:rPr>
          </w:rPrChange>
        </w:rPr>
        <w:t xml:space="preserve"> </w:t>
      </w:r>
      <w:r w:rsidRPr="00D80243">
        <w:rPr>
          <w:rFonts w:asciiTheme="minorHAnsi" w:hAnsiTheme="minorHAnsi" w:cstheme="minorHAnsi"/>
          <w:b/>
          <w:w w:val="95"/>
          <w:sz w:val="20"/>
          <w:szCs w:val="20"/>
          <w:rPrChange w:id="6120" w:author="Formisani, Richard J. (Rick)" w:date="2024-01-30T12:50:00Z">
            <w:rPr>
              <w:b/>
              <w:color w:val="2B282A"/>
              <w:w w:val="95"/>
              <w:sz w:val="21"/>
            </w:rPr>
          </w:rPrChange>
        </w:rPr>
        <w:t>seal</w:t>
      </w:r>
      <w:proofErr w:type="gramEnd"/>
      <w:ins w:id="6121" w:author="Formisani, Richard J. (Rick)" w:date="2023-08-21T09:11:00Z">
        <w:r w:rsidR="00C35A22" w:rsidRPr="00D80243">
          <w:rPr>
            <w:rFonts w:asciiTheme="minorHAnsi" w:hAnsiTheme="minorHAnsi" w:cstheme="minorHAnsi"/>
            <w:b/>
            <w:w w:val="95"/>
            <w:sz w:val="20"/>
            <w:szCs w:val="20"/>
          </w:rPr>
          <w:t xml:space="preserve"> </w:t>
        </w:r>
      </w:ins>
      <w:r w:rsidRPr="00D80243">
        <w:rPr>
          <w:rFonts w:asciiTheme="minorHAnsi" w:hAnsiTheme="minorHAnsi" w:cstheme="minorHAnsi"/>
          <w:b/>
          <w:spacing w:val="-35"/>
          <w:w w:val="95"/>
          <w:sz w:val="20"/>
          <w:szCs w:val="20"/>
          <w:rPrChange w:id="6122" w:author="Formisani, Richard J. (Rick)" w:date="2024-01-30T12:50:00Z">
            <w:rPr>
              <w:b/>
              <w:color w:val="2B282A"/>
              <w:spacing w:val="-35"/>
              <w:w w:val="95"/>
              <w:sz w:val="21"/>
            </w:rPr>
          </w:rPrChange>
        </w:rPr>
        <w:t xml:space="preserve"> </w:t>
      </w:r>
      <w:r w:rsidRPr="00D80243">
        <w:rPr>
          <w:rFonts w:asciiTheme="minorHAnsi" w:hAnsiTheme="minorHAnsi" w:cstheme="minorHAnsi"/>
          <w:b/>
          <w:spacing w:val="-4"/>
          <w:w w:val="95"/>
          <w:sz w:val="20"/>
          <w:szCs w:val="20"/>
          <w:rPrChange w:id="6123" w:author="Formisani, Richard J. (Rick)" w:date="2024-01-30T12:50:00Z">
            <w:rPr>
              <w:b/>
              <w:color w:val="2B282A"/>
              <w:spacing w:val="-4"/>
              <w:w w:val="95"/>
              <w:sz w:val="21"/>
            </w:rPr>
          </w:rPrChange>
        </w:rPr>
        <w:t>per</w:t>
      </w:r>
      <w:r w:rsidR="00CB0EFF" w:rsidRPr="00D80243">
        <w:rPr>
          <w:rFonts w:asciiTheme="minorHAnsi" w:hAnsiTheme="minorHAnsi" w:cstheme="minorHAnsi"/>
          <w:b/>
          <w:spacing w:val="-4"/>
          <w:w w:val="95"/>
          <w:sz w:val="20"/>
          <w:szCs w:val="20"/>
          <w:rPrChange w:id="6124" w:author="Formisani, Richard J. (Rick)" w:date="2024-01-30T12:50:00Z">
            <w:rPr>
              <w:b/>
              <w:color w:val="2B282A"/>
              <w:spacing w:val="-4"/>
              <w:w w:val="95"/>
              <w:sz w:val="21"/>
            </w:rPr>
          </w:rPrChange>
        </w:rPr>
        <w:t>f</w:t>
      </w:r>
      <w:r w:rsidRPr="00D80243">
        <w:rPr>
          <w:rFonts w:asciiTheme="minorHAnsi" w:hAnsiTheme="minorHAnsi" w:cstheme="minorHAnsi"/>
          <w:b/>
          <w:spacing w:val="-4"/>
          <w:w w:val="95"/>
          <w:sz w:val="20"/>
          <w:szCs w:val="20"/>
          <w:rPrChange w:id="6125" w:author="Formisani, Richard J. (Rick)" w:date="2024-01-30T12:50:00Z">
            <w:rPr>
              <w:b/>
              <w:color w:val="2B282A"/>
              <w:spacing w:val="-4"/>
              <w:w w:val="95"/>
              <w:sz w:val="21"/>
            </w:rPr>
          </w:rPrChange>
        </w:rPr>
        <w:t>ormance.</w:t>
      </w:r>
      <w:r w:rsidR="00CB0EFF" w:rsidRPr="00D80243">
        <w:rPr>
          <w:rFonts w:asciiTheme="minorHAnsi" w:hAnsiTheme="minorHAnsi" w:cstheme="minorHAnsi"/>
          <w:bCs/>
          <w:spacing w:val="-4"/>
          <w:w w:val="95"/>
          <w:sz w:val="20"/>
          <w:szCs w:val="20"/>
          <w:rPrChange w:id="6126" w:author="Formisani, Richard J. (Rick)" w:date="2024-01-30T12:50:00Z">
            <w:rPr>
              <w:b/>
              <w:color w:val="2B282A"/>
              <w:spacing w:val="-4"/>
              <w:w w:val="95"/>
              <w:sz w:val="21"/>
            </w:rPr>
          </w:rPrChange>
        </w:rPr>
        <w:t xml:space="preserve"> </w:t>
      </w:r>
      <w:r w:rsidRPr="00D80243">
        <w:rPr>
          <w:rFonts w:asciiTheme="minorHAnsi" w:hAnsiTheme="minorHAnsi" w:cstheme="minorHAnsi"/>
          <w:bCs/>
          <w:spacing w:val="-4"/>
          <w:w w:val="95"/>
          <w:sz w:val="20"/>
          <w:szCs w:val="20"/>
          <w:rPrChange w:id="6127" w:author="Formisani, Richard J. (Rick)" w:date="2024-01-30T12:50:00Z">
            <w:rPr>
              <w:b/>
              <w:color w:val="2B282A"/>
              <w:spacing w:val="-4"/>
              <w:w w:val="95"/>
              <w:sz w:val="21"/>
            </w:rPr>
          </w:rPrChange>
        </w:rPr>
        <w:t>A</w:t>
      </w:r>
      <w:r w:rsidRPr="00D80243">
        <w:rPr>
          <w:rFonts w:asciiTheme="minorHAnsi" w:hAnsiTheme="minorHAnsi" w:cstheme="minorHAnsi"/>
          <w:bCs/>
          <w:spacing w:val="-4"/>
          <w:w w:val="95"/>
          <w:sz w:val="20"/>
          <w:szCs w:val="20"/>
          <w:rPrChange w:id="6128" w:author="Formisani, Richard J. (Rick)" w:date="2024-01-30T12:50:00Z">
            <w:rPr>
              <w:b/>
              <w:color w:val="4F4D4D"/>
              <w:spacing w:val="-4"/>
              <w:w w:val="95"/>
              <w:sz w:val="21"/>
            </w:rPr>
          </w:rPrChange>
        </w:rPr>
        <w:t>pply</w:t>
      </w:r>
      <w:r w:rsidRPr="00D80243">
        <w:rPr>
          <w:rFonts w:asciiTheme="minorHAnsi" w:hAnsiTheme="minorHAnsi" w:cstheme="minorHAnsi"/>
          <w:b/>
          <w:spacing w:val="-4"/>
          <w:w w:val="95"/>
          <w:sz w:val="20"/>
          <w:szCs w:val="20"/>
          <w:rPrChange w:id="6129" w:author="Formisani, Richard J. (Rick)" w:date="2024-01-30T12:50:00Z">
            <w:rPr>
              <w:b/>
              <w:color w:val="4F4D4D"/>
              <w:spacing w:val="-4"/>
              <w:w w:val="95"/>
              <w:sz w:val="21"/>
            </w:rPr>
          </w:rPrChange>
        </w:rPr>
        <w:t xml:space="preserve"> </w:t>
      </w:r>
      <w:r w:rsidRPr="00D80243">
        <w:rPr>
          <w:rFonts w:asciiTheme="minorHAnsi" w:hAnsiTheme="minorHAnsi" w:cstheme="minorHAnsi"/>
          <w:sz w:val="20"/>
          <w:szCs w:val="20"/>
          <w:rPrChange w:id="6130" w:author="Formisani, Richard J. (Rick)" w:date="2024-01-30T12:50:00Z">
            <w:rPr>
              <w:color w:val="4F4D4D"/>
              <w:sz w:val="18"/>
            </w:rPr>
          </w:rPrChange>
        </w:rPr>
        <w:t xml:space="preserve">clean oil </w:t>
      </w:r>
      <w:r w:rsidRPr="00D80243">
        <w:rPr>
          <w:rFonts w:asciiTheme="minorHAnsi" w:hAnsiTheme="minorHAnsi" w:cstheme="minorHAnsi"/>
          <w:sz w:val="20"/>
          <w:szCs w:val="20"/>
          <w:rPrChange w:id="6131" w:author="Formisani, Richard J. (Rick)" w:date="2024-01-30T12:50:00Z">
            <w:rPr>
              <w:color w:val="2B282A"/>
              <w:sz w:val="18"/>
            </w:rPr>
          </w:rPrChange>
        </w:rPr>
        <w:t>to t</w:t>
      </w:r>
      <w:r w:rsidRPr="00D80243">
        <w:rPr>
          <w:rFonts w:asciiTheme="minorHAnsi" w:hAnsiTheme="minorHAnsi" w:cstheme="minorHAnsi"/>
          <w:sz w:val="20"/>
          <w:szCs w:val="20"/>
          <w:rPrChange w:id="6132" w:author="Formisani, Richard J. (Rick)" w:date="2024-01-30T12:50:00Z">
            <w:rPr>
              <w:color w:val="4F4D4D"/>
              <w:sz w:val="18"/>
            </w:rPr>
          </w:rPrChange>
        </w:rPr>
        <w:t xml:space="preserve">he </w:t>
      </w:r>
      <w:del w:id="6133" w:author="Formisani, Richard J. (Rick)" w:date="2024-01-30T16:50:00Z">
        <w:r w:rsidRPr="00D80243" w:rsidDel="00FC0D25">
          <w:rPr>
            <w:rFonts w:asciiTheme="minorHAnsi" w:hAnsiTheme="minorHAnsi" w:cstheme="minorHAnsi"/>
            <w:sz w:val="20"/>
            <w:szCs w:val="20"/>
            <w:rPrChange w:id="6134" w:author="Formisani, Richard J. (Rick)" w:date="2024-01-30T12:50:00Z">
              <w:rPr>
                <w:color w:val="3B383A"/>
                <w:sz w:val="18"/>
              </w:rPr>
            </w:rPrChange>
          </w:rPr>
          <w:delText xml:space="preserve">outer  </w:delText>
        </w:r>
        <w:r w:rsidRPr="00D80243" w:rsidDel="00FC0D25">
          <w:rPr>
            <w:rFonts w:asciiTheme="minorHAnsi" w:hAnsiTheme="minorHAnsi" w:cstheme="minorHAnsi"/>
            <w:sz w:val="20"/>
            <w:szCs w:val="20"/>
            <w:rPrChange w:id="6135" w:author="Formisani, Richard J. (Rick)" w:date="2024-01-30T12:50:00Z">
              <w:rPr>
                <w:color w:val="4F4D4D"/>
                <w:sz w:val="18"/>
              </w:rPr>
            </w:rPrChange>
          </w:rPr>
          <w:delText>bearing</w:delText>
        </w:r>
      </w:del>
      <w:ins w:id="6136" w:author="Formisani, Richard J. (Rick)" w:date="2024-01-30T16:50:00Z">
        <w:r w:rsidR="00FC0D25" w:rsidRPr="00FC0D25">
          <w:rPr>
            <w:rFonts w:asciiTheme="minorHAnsi" w:hAnsiTheme="minorHAnsi" w:cstheme="minorHAnsi"/>
            <w:sz w:val="20"/>
            <w:szCs w:val="20"/>
          </w:rPr>
          <w:t xml:space="preserve">outer </w:t>
        </w:r>
        <w:proofErr w:type="gramStart"/>
        <w:r w:rsidR="00FC0D25" w:rsidRPr="00FC0D25">
          <w:rPr>
            <w:rFonts w:asciiTheme="minorHAnsi" w:hAnsiTheme="minorHAnsi" w:cstheme="minorHAnsi"/>
            <w:sz w:val="20"/>
            <w:szCs w:val="20"/>
          </w:rPr>
          <w:t>bearing</w:t>
        </w:r>
      </w:ins>
      <w:r w:rsidRPr="00D80243">
        <w:rPr>
          <w:rFonts w:asciiTheme="minorHAnsi" w:hAnsiTheme="minorHAnsi" w:cstheme="minorHAnsi"/>
          <w:sz w:val="20"/>
          <w:szCs w:val="20"/>
          <w:rPrChange w:id="6137" w:author="Formisani, Richard J. (Rick)" w:date="2024-01-30T12:50:00Z">
            <w:rPr>
              <w:color w:val="4F4D4D"/>
              <w:sz w:val="18"/>
            </w:rPr>
          </w:rPrChange>
        </w:rPr>
        <w:t xml:space="preserve">  and</w:t>
      </w:r>
      <w:proofErr w:type="gramEnd"/>
      <w:r w:rsidRPr="00D80243">
        <w:rPr>
          <w:rFonts w:asciiTheme="minorHAnsi" w:hAnsiTheme="minorHAnsi" w:cstheme="minorHAnsi"/>
          <w:sz w:val="20"/>
          <w:szCs w:val="20"/>
          <w:rPrChange w:id="6138" w:author="Formisani, Richard J. (Rick)" w:date="2024-01-30T12:50:00Z">
            <w:rPr>
              <w:color w:val="4F4D4D"/>
              <w:sz w:val="18"/>
            </w:rPr>
          </w:rPrChange>
        </w:rPr>
        <w:t xml:space="preserve">  </w:t>
      </w:r>
      <w:r w:rsidRPr="00D80243">
        <w:rPr>
          <w:rFonts w:asciiTheme="minorHAnsi" w:hAnsiTheme="minorHAnsi" w:cstheme="minorHAnsi"/>
          <w:sz w:val="20"/>
          <w:szCs w:val="20"/>
          <w:rPrChange w:id="6139" w:author="Formisani, Richard J. (Rick)" w:date="2024-01-30T12:50:00Z">
            <w:rPr>
              <w:color w:val="3B383A"/>
              <w:sz w:val="18"/>
            </w:rPr>
          </w:rPrChange>
        </w:rPr>
        <w:t xml:space="preserve">place  </w:t>
      </w:r>
      <w:r w:rsidRPr="00D80243">
        <w:rPr>
          <w:rFonts w:asciiTheme="minorHAnsi" w:hAnsiTheme="minorHAnsi" w:cstheme="minorHAnsi"/>
          <w:sz w:val="20"/>
          <w:szCs w:val="20"/>
          <w:rPrChange w:id="6140" w:author="Formisani, Richard J. (Rick)" w:date="2024-01-30T12:50:00Z">
            <w:rPr>
              <w:color w:val="646262"/>
              <w:sz w:val="18"/>
            </w:rPr>
          </w:rPrChange>
        </w:rPr>
        <w:t>i</w:t>
      </w:r>
      <w:r w:rsidRPr="00D80243">
        <w:rPr>
          <w:rFonts w:asciiTheme="minorHAnsi" w:hAnsiTheme="minorHAnsi" w:cstheme="minorHAnsi"/>
          <w:sz w:val="20"/>
          <w:szCs w:val="20"/>
          <w:rPrChange w:id="6141" w:author="Formisani, Richard J. (Rick)" w:date="2024-01-30T12:50:00Z">
            <w:rPr>
              <w:color w:val="3B383A"/>
              <w:sz w:val="18"/>
            </w:rPr>
          </w:rPrChange>
        </w:rPr>
        <w:t xml:space="preserve">t  </w:t>
      </w:r>
      <w:r w:rsidRPr="00D80243">
        <w:rPr>
          <w:rFonts w:asciiTheme="minorHAnsi" w:hAnsiTheme="minorHAnsi" w:cstheme="minorHAnsi"/>
          <w:sz w:val="20"/>
          <w:szCs w:val="20"/>
          <w:rPrChange w:id="6142" w:author="Formisani, Richard J. (Rick)" w:date="2024-01-30T12:50:00Z">
            <w:rPr>
              <w:color w:val="2B282A"/>
              <w:sz w:val="18"/>
            </w:rPr>
          </w:rPrChange>
        </w:rPr>
        <w:t>i</w:t>
      </w:r>
      <w:r w:rsidRPr="00D80243">
        <w:rPr>
          <w:rFonts w:asciiTheme="minorHAnsi" w:hAnsiTheme="minorHAnsi" w:cstheme="minorHAnsi"/>
          <w:sz w:val="20"/>
          <w:szCs w:val="20"/>
          <w:rPrChange w:id="6143" w:author="Formisani, Richard J. (Rick)" w:date="2024-01-30T12:50:00Z">
            <w:rPr>
              <w:color w:val="4F4D4D"/>
              <w:sz w:val="18"/>
            </w:rPr>
          </w:rPrChange>
        </w:rPr>
        <w:t>n</w:t>
      </w:r>
      <w:r w:rsidRPr="00D80243">
        <w:rPr>
          <w:rFonts w:asciiTheme="minorHAnsi" w:hAnsiTheme="minorHAnsi" w:cstheme="minorHAnsi"/>
          <w:sz w:val="20"/>
          <w:szCs w:val="20"/>
          <w:rPrChange w:id="6144" w:author="Formisani, Richard J. (Rick)" w:date="2024-01-30T12:50:00Z">
            <w:rPr>
              <w:color w:val="2B282A"/>
              <w:sz w:val="18"/>
            </w:rPr>
          </w:rPrChange>
        </w:rPr>
        <w:t xml:space="preserve"> </w:t>
      </w:r>
      <w:r w:rsidRPr="00D80243">
        <w:rPr>
          <w:rFonts w:asciiTheme="minorHAnsi" w:hAnsiTheme="minorHAnsi" w:cstheme="minorHAnsi"/>
          <w:spacing w:val="4"/>
          <w:sz w:val="20"/>
          <w:szCs w:val="20"/>
          <w:rPrChange w:id="6145" w:author="Formisani, Richard J. (Rick)" w:date="2024-01-30T12:50:00Z">
            <w:rPr>
              <w:color w:val="2B282A"/>
              <w:spacing w:val="4"/>
              <w:sz w:val="18"/>
            </w:rPr>
          </w:rPrChange>
        </w:rPr>
        <w:t>t</w:t>
      </w:r>
      <w:r w:rsidRPr="00D80243">
        <w:rPr>
          <w:rFonts w:asciiTheme="minorHAnsi" w:hAnsiTheme="minorHAnsi" w:cstheme="minorHAnsi"/>
          <w:spacing w:val="4"/>
          <w:sz w:val="20"/>
          <w:szCs w:val="20"/>
          <w:rPrChange w:id="6146" w:author="Formisani, Richard J. (Rick)" w:date="2024-01-30T12:50:00Z">
            <w:rPr>
              <w:color w:val="4F4D4D"/>
              <w:spacing w:val="4"/>
              <w:sz w:val="18"/>
            </w:rPr>
          </w:rPrChange>
        </w:rPr>
        <w:t xml:space="preserve">he </w:t>
      </w:r>
      <w:r w:rsidRPr="00D80243">
        <w:rPr>
          <w:rFonts w:asciiTheme="minorHAnsi" w:hAnsiTheme="minorHAnsi" w:cstheme="minorHAnsi"/>
          <w:sz w:val="20"/>
          <w:szCs w:val="20"/>
          <w:rPrChange w:id="6147" w:author="Formisani, Richard J. (Rick)" w:date="2024-01-30T12:50:00Z">
            <w:rPr>
              <w:color w:val="4F4D4D"/>
              <w:sz w:val="18"/>
            </w:rPr>
          </w:rPrChange>
        </w:rPr>
        <w:t>h</w:t>
      </w:r>
      <w:del w:id="6148" w:author="Fally, Keith" w:date="2023-03-06T17:03:00Z">
        <w:r w:rsidRPr="00D80243" w:rsidDel="00F3533F">
          <w:rPr>
            <w:rFonts w:asciiTheme="minorHAnsi" w:hAnsiTheme="minorHAnsi" w:cstheme="minorHAnsi"/>
            <w:sz w:val="20"/>
            <w:szCs w:val="20"/>
            <w:rPrChange w:id="6149" w:author="Formisani, Richard J. (Rick)" w:date="2024-01-30T12:50:00Z">
              <w:rPr>
                <w:color w:val="4F4D4D"/>
                <w:sz w:val="18"/>
              </w:rPr>
            </w:rPrChange>
          </w:rPr>
          <w:delText xml:space="preserve"> </w:delText>
        </w:r>
      </w:del>
      <w:r w:rsidRPr="00D80243">
        <w:rPr>
          <w:rFonts w:asciiTheme="minorHAnsi" w:hAnsiTheme="minorHAnsi" w:cstheme="minorHAnsi"/>
          <w:sz w:val="20"/>
          <w:szCs w:val="20"/>
          <w:rPrChange w:id="6150" w:author="Formisani, Richard J. (Rick)" w:date="2024-01-30T12:50:00Z">
            <w:rPr>
              <w:color w:val="2B282A"/>
              <w:sz w:val="18"/>
            </w:rPr>
          </w:rPrChange>
        </w:rPr>
        <w:t>u</w:t>
      </w:r>
      <w:del w:id="6151" w:author="Fally, Keith" w:date="2023-03-06T17:03:00Z">
        <w:r w:rsidRPr="00D80243" w:rsidDel="00F3533F">
          <w:rPr>
            <w:rFonts w:asciiTheme="minorHAnsi" w:hAnsiTheme="minorHAnsi" w:cstheme="minorHAnsi"/>
            <w:sz w:val="20"/>
            <w:szCs w:val="20"/>
            <w:rPrChange w:id="6152" w:author="Formisani, Richard J. (Rick)" w:date="2024-01-30T12:50:00Z">
              <w:rPr>
                <w:color w:val="2B282A"/>
                <w:sz w:val="18"/>
              </w:rPr>
            </w:rPrChange>
          </w:rPr>
          <w:delText xml:space="preserve"> </w:delText>
        </w:r>
      </w:del>
      <w:r w:rsidRPr="00D80243">
        <w:rPr>
          <w:rFonts w:asciiTheme="minorHAnsi" w:hAnsiTheme="minorHAnsi" w:cstheme="minorHAnsi"/>
          <w:sz w:val="20"/>
          <w:szCs w:val="20"/>
          <w:rPrChange w:id="6153" w:author="Formisani, Richard J. (Rick)" w:date="2024-01-30T12:50:00Z">
            <w:rPr>
              <w:color w:val="4F4D4D"/>
              <w:sz w:val="18"/>
            </w:rPr>
          </w:rPrChange>
        </w:rPr>
        <w:t xml:space="preserve">b. Inspect </w:t>
      </w:r>
      <w:r w:rsidRPr="00D80243">
        <w:rPr>
          <w:rFonts w:asciiTheme="minorHAnsi" w:hAnsiTheme="minorHAnsi" w:cstheme="minorHAnsi"/>
          <w:sz w:val="20"/>
          <w:szCs w:val="20"/>
          <w:rPrChange w:id="6154" w:author="Formisani, Richard J. (Rick)" w:date="2024-01-30T12:50:00Z">
            <w:rPr>
              <w:color w:val="2B282A"/>
              <w:sz w:val="18"/>
            </w:rPr>
          </w:rPrChange>
        </w:rPr>
        <w:t>t</w:t>
      </w:r>
      <w:r w:rsidRPr="00D80243">
        <w:rPr>
          <w:rFonts w:asciiTheme="minorHAnsi" w:hAnsiTheme="minorHAnsi" w:cstheme="minorHAnsi"/>
          <w:sz w:val="20"/>
          <w:szCs w:val="20"/>
          <w:rPrChange w:id="6155" w:author="Formisani, Richard J. (Rick)" w:date="2024-01-30T12:50:00Z">
            <w:rPr>
              <w:color w:val="4F4D4D"/>
              <w:sz w:val="18"/>
            </w:rPr>
          </w:rPrChange>
        </w:rPr>
        <w:t xml:space="preserve">he </w:t>
      </w:r>
      <w:r w:rsidRPr="00D80243">
        <w:rPr>
          <w:rFonts w:asciiTheme="minorHAnsi" w:hAnsiTheme="minorHAnsi" w:cstheme="minorHAnsi"/>
          <w:sz w:val="20"/>
          <w:szCs w:val="20"/>
          <w:rPrChange w:id="6156" w:author="Formisani, Richard J. (Rick)" w:date="2024-01-30T12:50:00Z">
            <w:rPr>
              <w:color w:val="3B383A"/>
              <w:sz w:val="18"/>
            </w:rPr>
          </w:rPrChange>
        </w:rPr>
        <w:t xml:space="preserve">threads </w:t>
      </w:r>
      <w:r w:rsidRPr="00D80243">
        <w:rPr>
          <w:rFonts w:asciiTheme="minorHAnsi" w:hAnsiTheme="minorHAnsi" w:cstheme="minorHAnsi"/>
          <w:sz w:val="20"/>
          <w:szCs w:val="20"/>
          <w:rPrChange w:id="6157" w:author="Formisani, Richard J. (Rick)" w:date="2024-01-30T12:50:00Z">
            <w:rPr>
              <w:color w:val="4F4D4D"/>
              <w:sz w:val="18"/>
            </w:rPr>
          </w:rPrChange>
        </w:rPr>
        <w:t>o</w:t>
      </w:r>
      <w:r w:rsidRPr="00D80243">
        <w:rPr>
          <w:rFonts w:asciiTheme="minorHAnsi" w:hAnsiTheme="minorHAnsi" w:cstheme="minorHAnsi"/>
          <w:sz w:val="20"/>
          <w:szCs w:val="20"/>
          <w:rPrChange w:id="6158" w:author="Formisani, Richard J. (Rick)" w:date="2024-01-30T12:50:00Z">
            <w:rPr>
              <w:color w:val="2B282A"/>
              <w:sz w:val="18"/>
            </w:rPr>
          </w:rPrChange>
        </w:rPr>
        <w:t xml:space="preserve">f </w:t>
      </w:r>
      <w:r w:rsidRPr="00D80243">
        <w:rPr>
          <w:rFonts w:asciiTheme="minorHAnsi" w:hAnsiTheme="minorHAnsi" w:cstheme="minorHAnsi"/>
          <w:sz w:val="20"/>
          <w:szCs w:val="20"/>
          <w:rPrChange w:id="6159" w:author="Formisani, Richard J. (Rick)" w:date="2024-01-30T12:50:00Z">
            <w:rPr>
              <w:color w:val="4F4D4D"/>
              <w:sz w:val="18"/>
            </w:rPr>
          </w:rPrChange>
        </w:rPr>
        <w:t>the</w:t>
      </w:r>
      <w:r w:rsidR="00901F65" w:rsidRPr="00D80243">
        <w:rPr>
          <w:rFonts w:asciiTheme="minorHAnsi" w:hAnsiTheme="minorHAnsi" w:cstheme="minorHAnsi"/>
          <w:sz w:val="20"/>
          <w:szCs w:val="20"/>
          <w:rPrChange w:id="6160" w:author="Formisani, Richard J. (Rick)" w:date="2024-01-30T12:50:00Z">
            <w:rPr>
              <w:color w:val="4F4D4D"/>
              <w:sz w:val="18"/>
            </w:rPr>
          </w:rPrChange>
        </w:rPr>
        <w:t xml:space="preserve"> adjust</w:t>
      </w:r>
      <w:r w:rsidR="00CB0EFF" w:rsidRPr="00D80243">
        <w:rPr>
          <w:rFonts w:asciiTheme="minorHAnsi" w:hAnsiTheme="minorHAnsi" w:cstheme="minorHAnsi"/>
          <w:sz w:val="20"/>
          <w:szCs w:val="20"/>
          <w:rPrChange w:id="6161" w:author="Formisani, Richard J. (Rick)" w:date="2024-01-30T12:50:00Z">
            <w:rPr>
              <w:color w:val="4F4D4D"/>
              <w:sz w:val="18"/>
            </w:rPr>
          </w:rPrChange>
        </w:rPr>
        <w:t xml:space="preserve">ing </w:t>
      </w:r>
      <w:r w:rsidR="00901F65" w:rsidRPr="00D80243">
        <w:rPr>
          <w:rFonts w:asciiTheme="minorHAnsi" w:hAnsiTheme="minorHAnsi" w:cstheme="minorHAnsi"/>
          <w:spacing w:val="-30"/>
          <w:sz w:val="20"/>
          <w:szCs w:val="20"/>
          <w:rPrChange w:id="6162" w:author="Formisani, Richard J. (Rick)" w:date="2024-01-30T12:50:00Z">
            <w:rPr>
              <w:color w:val="4F4D4D"/>
              <w:spacing w:val="-30"/>
              <w:sz w:val="18"/>
            </w:rPr>
          </w:rPrChange>
        </w:rPr>
        <w:t xml:space="preserve"> </w:t>
      </w:r>
      <w:r w:rsidRPr="00D80243">
        <w:rPr>
          <w:rFonts w:asciiTheme="minorHAnsi" w:hAnsiTheme="minorHAnsi" w:cstheme="minorHAnsi"/>
          <w:w w:val="110"/>
          <w:sz w:val="20"/>
          <w:szCs w:val="20"/>
          <w:rPrChange w:id="6163" w:author="Formisani, Richard J. (Rick)" w:date="2024-01-30T12:50:00Z">
            <w:rPr>
              <w:color w:val="4F4D4D"/>
              <w:w w:val="110"/>
              <w:sz w:val="18"/>
            </w:rPr>
          </w:rPrChange>
        </w:rPr>
        <w:t xml:space="preserve">nuts </w:t>
      </w:r>
      <w:r w:rsidRPr="00D80243">
        <w:rPr>
          <w:rFonts w:asciiTheme="minorHAnsi" w:hAnsiTheme="minorHAnsi" w:cstheme="minorHAnsi"/>
          <w:w w:val="110"/>
          <w:sz w:val="20"/>
          <w:szCs w:val="20"/>
          <w:rPrChange w:id="6164" w:author="Formisani, Richard J. (Rick)" w:date="2024-01-30T12:50:00Z">
            <w:rPr>
              <w:color w:val="3B383A"/>
              <w:w w:val="110"/>
              <w:sz w:val="18"/>
            </w:rPr>
          </w:rPrChange>
        </w:rPr>
        <w:t xml:space="preserve">and </w:t>
      </w:r>
      <w:r w:rsidRPr="00D80243">
        <w:rPr>
          <w:rFonts w:asciiTheme="minorHAnsi" w:hAnsiTheme="minorHAnsi" w:cstheme="minorHAnsi"/>
          <w:w w:val="110"/>
          <w:sz w:val="20"/>
          <w:szCs w:val="20"/>
          <w:rPrChange w:id="6165" w:author="Formisani, Richard J. (Rick)" w:date="2024-01-30T12:50:00Z">
            <w:rPr>
              <w:color w:val="4F4D4D"/>
              <w:w w:val="110"/>
              <w:sz w:val="18"/>
            </w:rPr>
          </w:rPrChange>
        </w:rPr>
        <w:t>hand t</w:t>
      </w:r>
      <w:r w:rsidRPr="00D80243">
        <w:rPr>
          <w:rFonts w:asciiTheme="minorHAnsi" w:hAnsiTheme="minorHAnsi" w:cstheme="minorHAnsi"/>
          <w:w w:val="110"/>
          <w:sz w:val="20"/>
          <w:szCs w:val="20"/>
          <w:rPrChange w:id="6166" w:author="Formisani, Richard J. (Rick)" w:date="2024-01-30T12:50:00Z">
            <w:rPr>
              <w:color w:val="2B282A"/>
              <w:w w:val="110"/>
              <w:sz w:val="18"/>
            </w:rPr>
          </w:rPrChange>
        </w:rPr>
        <w:t>i</w:t>
      </w:r>
      <w:r w:rsidRPr="00D80243">
        <w:rPr>
          <w:rFonts w:asciiTheme="minorHAnsi" w:hAnsiTheme="minorHAnsi" w:cstheme="minorHAnsi"/>
          <w:w w:val="110"/>
          <w:sz w:val="20"/>
          <w:szCs w:val="20"/>
          <w:rPrChange w:id="6167" w:author="Formisani, Richard J. (Rick)" w:date="2024-01-30T12:50:00Z">
            <w:rPr>
              <w:color w:val="4F4D4D"/>
              <w:w w:val="110"/>
              <w:sz w:val="18"/>
            </w:rPr>
          </w:rPrChange>
        </w:rPr>
        <w:t>gh</w:t>
      </w:r>
      <w:r w:rsidRPr="00D80243">
        <w:rPr>
          <w:rFonts w:asciiTheme="minorHAnsi" w:hAnsiTheme="minorHAnsi" w:cstheme="minorHAnsi"/>
          <w:w w:val="110"/>
          <w:sz w:val="20"/>
          <w:szCs w:val="20"/>
          <w:rPrChange w:id="6168" w:author="Formisani, Richard J. (Rick)" w:date="2024-01-30T12:50:00Z">
            <w:rPr>
              <w:color w:val="2B282A"/>
              <w:w w:val="110"/>
              <w:sz w:val="18"/>
            </w:rPr>
          </w:rPrChange>
        </w:rPr>
        <w:t>t</w:t>
      </w:r>
      <w:r w:rsidRPr="00D80243">
        <w:rPr>
          <w:rFonts w:asciiTheme="minorHAnsi" w:hAnsiTheme="minorHAnsi" w:cstheme="minorHAnsi"/>
          <w:w w:val="110"/>
          <w:sz w:val="20"/>
          <w:szCs w:val="20"/>
          <w:rPrChange w:id="6169" w:author="Formisani, Richard J. (Rick)" w:date="2024-01-30T12:50:00Z">
            <w:rPr>
              <w:color w:val="4F4D4D"/>
              <w:w w:val="110"/>
              <w:sz w:val="18"/>
            </w:rPr>
          </w:rPrChange>
        </w:rPr>
        <w:t>en</w:t>
      </w:r>
      <w:del w:id="6170" w:author="Fally, Keith" w:date="2024-01-04T12:12:00Z">
        <w:r w:rsidRPr="00D80243" w:rsidDel="00480AEB">
          <w:rPr>
            <w:rFonts w:asciiTheme="minorHAnsi" w:hAnsiTheme="minorHAnsi" w:cstheme="minorHAnsi"/>
            <w:w w:val="110"/>
            <w:sz w:val="20"/>
            <w:szCs w:val="20"/>
            <w:rPrChange w:id="6171" w:author="Formisani, Richard J. (Rick)" w:date="2024-01-30T12:50:00Z">
              <w:rPr>
                <w:color w:val="4F4D4D"/>
                <w:w w:val="110"/>
                <w:sz w:val="18"/>
              </w:rPr>
            </w:rPrChange>
          </w:rPr>
          <w:delText xml:space="preserve"> prior to removing the wheel do</w:delText>
        </w:r>
        <w:r w:rsidRPr="00D80243" w:rsidDel="00480AEB">
          <w:rPr>
            <w:rFonts w:asciiTheme="minorHAnsi" w:hAnsiTheme="minorHAnsi" w:cstheme="minorHAnsi"/>
            <w:w w:val="110"/>
            <w:sz w:val="20"/>
            <w:szCs w:val="20"/>
            <w:rPrChange w:id="6172" w:author="Formisani, Richard J. (Rick)" w:date="2024-01-30T12:50:00Z">
              <w:rPr>
                <w:color w:val="2B282A"/>
                <w:w w:val="110"/>
                <w:sz w:val="18"/>
              </w:rPr>
            </w:rPrChange>
          </w:rPr>
          <w:delText>l</w:delText>
        </w:r>
        <w:r w:rsidRPr="00D80243" w:rsidDel="00480AEB">
          <w:rPr>
            <w:rFonts w:asciiTheme="minorHAnsi" w:hAnsiTheme="minorHAnsi" w:cstheme="minorHAnsi"/>
            <w:w w:val="110"/>
            <w:sz w:val="20"/>
            <w:szCs w:val="20"/>
            <w:rPrChange w:id="6173" w:author="Formisani, Richard J. (Rick)" w:date="2024-01-30T12:50:00Z">
              <w:rPr>
                <w:color w:val="646262"/>
                <w:w w:val="110"/>
                <w:sz w:val="18"/>
              </w:rPr>
            </w:rPrChange>
          </w:rPr>
          <w:delText>ly</w:delText>
        </w:r>
      </w:del>
      <w:ins w:id="6174" w:author="Fally, Keith" w:date="2024-01-04T12:13:00Z">
        <w:r w:rsidR="00480AEB" w:rsidRPr="00D80243">
          <w:rPr>
            <w:rFonts w:asciiTheme="minorHAnsi" w:hAnsiTheme="minorHAnsi" w:cstheme="minorHAnsi"/>
            <w:w w:val="110"/>
            <w:sz w:val="20"/>
            <w:szCs w:val="20"/>
          </w:rPr>
          <w:t xml:space="preserve"> the spindle nut</w:t>
        </w:r>
      </w:ins>
      <w:r w:rsidRPr="00D80243">
        <w:rPr>
          <w:rFonts w:asciiTheme="minorHAnsi" w:hAnsiTheme="minorHAnsi" w:cstheme="minorHAnsi"/>
          <w:w w:val="110"/>
          <w:sz w:val="20"/>
          <w:szCs w:val="20"/>
          <w:rPrChange w:id="6175" w:author="Formisani, Richard J. (Rick)" w:date="2024-01-30T12:50:00Z">
            <w:rPr>
              <w:color w:val="646262"/>
              <w:w w:val="110"/>
              <w:sz w:val="18"/>
            </w:rPr>
          </w:rPrChange>
        </w:rPr>
        <w:t>.</w:t>
      </w:r>
    </w:p>
    <w:p w14:paraId="270EAAC3" w14:textId="77777777" w:rsidR="0048430A" w:rsidRPr="00D80243" w:rsidRDefault="0048430A" w:rsidP="0048430A">
      <w:pPr>
        <w:pStyle w:val="ListParagraph"/>
        <w:tabs>
          <w:tab w:val="left" w:pos="791"/>
        </w:tabs>
        <w:spacing w:line="278" w:lineRule="auto"/>
        <w:ind w:right="158" w:firstLine="0"/>
        <w:rPr>
          <w:ins w:id="6176" w:author="Formisani, Richard J. (Rick)" w:date="2023-08-21T09:21:00Z"/>
          <w:rFonts w:asciiTheme="minorHAnsi" w:hAnsiTheme="minorHAnsi" w:cstheme="minorHAnsi"/>
          <w:w w:val="110"/>
          <w:sz w:val="20"/>
          <w:szCs w:val="20"/>
        </w:rPr>
      </w:pPr>
    </w:p>
    <w:p w14:paraId="29CA9200" w14:textId="6A131860" w:rsidR="00B53956" w:rsidRPr="00D80243" w:rsidRDefault="0048430A">
      <w:pPr>
        <w:pStyle w:val="ListParagraph"/>
        <w:tabs>
          <w:tab w:val="left" w:pos="791"/>
        </w:tabs>
        <w:spacing w:line="278" w:lineRule="auto"/>
        <w:ind w:right="158" w:firstLine="0"/>
        <w:rPr>
          <w:ins w:id="6177" w:author="Formisani, Richard J. (Rick)" w:date="2023-08-21T09:31:00Z"/>
          <w:rFonts w:asciiTheme="minorHAnsi" w:hAnsiTheme="minorHAnsi" w:cstheme="minorHAnsi"/>
          <w:w w:val="110"/>
          <w:sz w:val="20"/>
          <w:szCs w:val="20"/>
          <w:rPrChange w:id="6178" w:author="Formisani, Richard J. (Rick)" w:date="2024-01-30T12:50:00Z">
            <w:rPr>
              <w:ins w:id="6179" w:author="Formisani, Richard J. (Rick)" w:date="2023-08-21T09:31:00Z"/>
              <w:rFonts w:asciiTheme="minorHAnsi" w:hAnsiTheme="minorHAnsi" w:cstheme="minorHAnsi"/>
              <w:sz w:val="20"/>
              <w:szCs w:val="20"/>
            </w:rPr>
          </w:rPrChange>
        </w:rPr>
        <w:pPrChange w:id="6180" w:author="Formisani, Richard J. (Rick)" w:date="2023-08-21T09:31:00Z">
          <w:pPr>
            <w:spacing w:line="273" w:lineRule="auto"/>
            <w:ind w:left="205" w:right="45"/>
            <w:jc w:val="both"/>
          </w:pPr>
        </w:pPrChange>
      </w:pPr>
      <w:ins w:id="6181" w:author="Formisani, Richard J. (Rick)" w:date="2023-08-21T09:21:00Z">
        <w:r w:rsidRPr="00D80243">
          <w:rPr>
            <w:rFonts w:asciiTheme="minorHAnsi" w:hAnsiTheme="minorHAnsi" w:cstheme="minorHAnsi"/>
            <w:b/>
            <w:bCs/>
            <w:w w:val="110"/>
            <w:sz w:val="20"/>
            <w:szCs w:val="20"/>
            <w:rPrChange w:id="6182" w:author="Formisani, Richard J. (Rick)" w:date="2024-01-30T12:50:00Z">
              <w:rPr>
                <w:rFonts w:asciiTheme="minorHAnsi" w:hAnsiTheme="minorHAnsi" w:cstheme="minorHAnsi"/>
                <w:w w:val="110"/>
                <w:sz w:val="20"/>
                <w:szCs w:val="20"/>
              </w:rPr>
            </w:rPrChange>
          </w:rPr>
          <w:t>CAUTION:</w:t>
        </w:r>
        <w:r w:rsidRPr="00D80243">
          <w:rPr>
            <w:rFonts w:asciiTheme="minorHAnsi" w:hAnsiTheme="minorHAnsi" w:cstheme="minorHAnsi"/>
            <w:w w:val="110"/>
            <w:sz w:val="20"/>
            <w:szCs w:val="20"/>
          </w:rPr>
          <w:t xml:space="preserve"> Assure wheel bearings </w:t>
        </w:r>
      </w:ins>
      <w:ins w:id="6183" w:author="Formisani, Richard J. (Rick)" w:date="2023-08-21T09:22:00Z">
        <w:r w:rsidRPr="00D80243">
          <w:rPr>
            <w:rFonts w:asciiTheme="minorHAnsi" w:hAnsiTheme="minorHAnsi" w:cstheme="minorHAnsi"/>
            <w:w w:val="110"/>
            <w:sz w:val="20"/>
            <w:szCs w:val="20"/>
          </w:rPr>
          <w:t xml:space="preserve">are properly set (See </w:t>
        </w:r>
      </w:ins>
      <w:ins w:id="6184" w:author="Formisani, Richard J. (Rick)" w:date="2023-08-21T09:23:00Z">
        <w:r w:rsidRPr="00D80243">
          <w:rPr>
            <w:rFonts w:asciiTheme="minorHAnsi" w:hAnsiTheme="minorHAnsi" w:cstheme="minorHAnsi"/>
            <w:w w:val="110"/>
            <w:sz w:val="20"/>
            <w:szCs w:val="20"/>
          </w:rPr>
          <w:t>RP 618)</w:t>
        </w:r>
      </w:ins>
      <w:ins w:id="6185" w:author="Formisani, Richard J. (Rick)" w:date="2023-08-21T09:31:00Z">
        <w:r w:rsidR="00B53956" w:rsidRPr="00D80243">
          <w:rPr>
            <w:rFonts w:asciiTheme="minorHAnsi" w:hAnsiTheme="minorHAnsi" w:cstheme="minorHAnsi"/>
            <w:w w:val="110"/>
            <w:sz w:val="20"/>
            <w:szCs w:val="20"/>
          </w:rPr>
          <w:t xml:space="preserve"> </w:t>
        </w:r>
        <w:r w:rsidR="00B53956" w:rsidRPr="00D80243">
          <w:rPr>
            <w:rFonts w:asciiTheme="minorHAnsi" w:hAnsiTheme="minorHAnsi" w:cstheme="minorHAnsi"/>
            <w:sz w:val="20"/>
            <w:szCs w:val="20"/>
            <w:rPrChange w:id="6186" w:author="Formisani, Richard J. (Rick)" w:date="2024-01-30T12:50:00Z">
              <w:rPr>
                <w:rFonts w:asciiTheme="minorHAnsi" w:hAnsiTheme="minorHAnsi" w:cstheme="minorHAnsi"/>
                <w:bCs/>
                <w:spacing w:val="-22"/>
                <w:w w:val="105"/>
                <w:sz w:val="20"/>
                <w:szCs w:val="20"/>
              </w:rPr>
            </w:rPrChange>
          </w:rPr>
          <w:t xml:space="preserve">Wheel </w:t>
        </w:r>
      </w:ins>
      <w:ins w:id="6187" w:author="Formisani, Richard J. (Rick)" w:date="2024-01-30T12:54:00Z">
        <w:r w:rsidR="00E421B1" w:rsidRPr="00E421B1">
          <w:rPr>
            <w:rFonts w:asciiTheme="minorHAnsi" w:hAnsiTheme="minorHAnsi" w:cstheme="minorHAnsi"/>
            <w:sz w:val="20"/>
            <w:szCs w:val="20"/>
          </w:rPr>
          <w:t>bearing adjustment</w:t>
        </w:r>
      </w:ins>
      <w:ins w:id="6188" w:author="Formisani, Richard J. (Rick)" w:date="2023-08-21T09:31:00Z">
        <w:r w:rsidR="00B53956" w:rsidRPr="00D80243">
          <w:rPr>
            <w:rFonts w:asciiTheme="minorHAnsi" w:hAnsiTheme="minorHAnsi" w:cstheme="minorHAnsi"/>
            <w:sz w:val="20"/>
            <w:szCs w:val="20"/>
            <w:rPrChange w:id="6189" w:author="Formisani, Richard J. (Rick)" w:date="2024-01-30T12:50:00Z">
              <w:rPr>
                <w:rFonts w:asciiTheme="minorHAnsi" w:hAnsiTheme="minorHAnsi" w:cstheme="minorHAnsi"/>
                <w:bCs/>
                <w:spacing w:val="-22"/>
                <w:w w:val="105"/>
                <w:sz w:val="20"/>
                <w:szCs w:val="20"/>
              </w:rPr>
            </w:rPrChange>
          </w:rPr>
          <w:t xml:space="preserve"> affects wheel seal life, wheel bearing life, and the life of tires.</w:t>
        </w:r>
        <w:r w:rsidR="00B53956" w:rsidRPr="00D80243">
          <w:rPr>
            <w:rFonts w:asciiTheme="minorHAnsi" w:hAnsiTheme="minorHAnsi" w:cstheme="minorHAnsi"/>
            <w:sz w:val="20"/>
            <w:szCs w:val="20"/>
            <w:rPrChange w:id="6190" w:author="Formisani, Richard J. (Rick)" w:date="2024-01-30T12:50:00Z">
              <w:rPr>
                <w:rFonts w:asciiTheme="minorHAnsi" w:hAnsiTheme="minorHAnsi" w:cstheme="minorHAnsi"/>
                <w:spacing w:val="1"/>
                <w:w w:val="105"/>
                <w:sz w:val="20"/>
                <w:szCs w:val="20"/>
              </w:rPr>
            </w:rPrChange>
          </w:rPr>
          <w:t xml:space="preserve"> </w:t>
        </w:r>
        <w:r w:rsidR="00B53956" w:rsidRPr="00D80243">
          <w:rPr>
            <w:rFonts w:asciiTheme="minorHAnsi" w:hAnsiTheme="minorHAnsi" w:cstheme="minorHAnsi"/>
            <w:w w:val="105"/>
            <w:sz w:val="20"/>
            <w:szCs w:val="20"/>
          </w:rPr>
          <w:t>The</w:t>
        </w:r>
        <w:r w:rsidR="00B53956" w:rsidRPr="00D80243">
          <w:rPr>
            <w:rFonts w:asciiTheme="minorHAnsi" w:hAnsiTheme="minorHAnsi" w:cstheme="minorHAnsi"/>
            <w:spacing w:val="-23"/>
            <w:w w:val="105"/>
            <w:sz w:val="20"/>
            <w:szCs w:val="20"/>
          </w:rPr>
          <w:t xml:space="preserve"> </w:t>
        </w:r>
        <w:r w:rsidR="00B53956" w:rsidRPr="00D80243">
          <w:rPr>
            <w:rFonts w:asciiTheme="minorHAnsi" w:hAnsiTheme="minorHAnsi" w:cstheme="minorHAnsi"/>
            <w:spacing w:val="3"/>
            <w:w w:val="105"/>
            <w:sz w:val="20"/>
            <w:szCs w:val="20"/>
          </w:rPr>
          <w:t>first</w:t>
        </w:r>
        <w:r w:rsidR="00B53956" w:rsidRPr="00D80243">
          <w:rPr>
            <w:rFonts w:asciiTheme="minorHAnsi" w:hAnsiTheme="minorHAnsi" w:cstheme="minorHAnsi"/>
            <w:spacing w:val="-18"/>
            <w:w w:val="105"/>
            <w:sz w:val="20"/>
            <w:szCs w:val="20"/>
          </w:rPr>
          <w:t xml:space="preserve"> </w:t>
        </w:r>
        <w:r w:rsidR="00B53956" w:rsidRPr="00D80243">
          <w:rPr>
            <w:rFonts w:asciiTheme="minorHAnsi" w:hAnsiTheme="minorHAnsi" w:cstheme="minorHAnsi"/>
            <w:w w:val="105"/>
            <w:sz w:val="20"/>
            <w:szCs w:val="20"/>
          </w:rPr>
          <w:t>indication</w:t>
        </w:r>
        <w:r w:rsidR="00B53956" w:rsidRPr="00D80243">
          <w:rPr>
            <w:rFonts w:asciiTheme="minorHAnsi" w:hAnsiTheme="minorHAnsi" w:cstheme="minorHAnsi"/>
            <w:spacing w:val="-29"/>
            <w:w w:val="105"/>
            <w:sz w:val="20"/>
            <w:szCs w:val="20"/>
          </w:rPr>
          <w:t xml:space="preserve"> </w:t>
        </w:r>
        <w:r w:rsidR="00B53956" w:rsidRPr="00D80243">
          <w:rPr>
            <w:rFonts w:asciiTheme="minorHAnsi" w:hAnsiTheme="minorHAnsi" w:cstheme="minorHAnsi"/>
            <w:w w:val="105"/>
            <w:sz w:val="20"/>
            <w:szCs w:val="20"/>
          </w:rPr>
          <w:t>of</w:t>
        </w:r>
        <w:r w:rsidR="00B53956" w:rsidRPr="00D80243">
          <w:rPr>
            <w:rFonts w:asciiTheme="minorHAnsi" w:hAnsiTheme="minorHAnsi" w:cstheme="minorHAnsi"/>
            <w:spacing w:val="-21"/>
            <w:w w:val="105"/>
            <w:sz w:val="20"/>
            <w:szCs w:val="20"/>
          </w:rPr>
          <w:t xml:space="preserve"> </w:t>
        </w:r>
        <w:r w:rsidR="00B53956" w:rsidRPr="00D80243">
          <w:rPr>
            <w:rFonts w:asciiTheme="minorHAnsi" w:hAnsiTheme="minorHAnsi" w:cstheme="minorHAnsi"/>
            <w:w w:val="105"/>
            <w:sz w:val="20"/>
            <w:szCs w:val="20"/>
          </w:rPr>
          <w:t>excessive wheel end play is wheel seal</w:t>
        </w:r>
        <w:r w:rsidR="00B53956" w:rsidRPr="00D80243">
          <w:rPr>
            <w:rFonts w:asciiTheme="minorHAnsi" w:hAnsiTheme="minorHAnsi" w:cstheme="minorHAnsi"/>
            <w:spacing w:val="-14"/>
            <w:w w:val="105"/>
            <w:sz w:val="20"/>
            <w:szCs w:val="20"/>
          </w:rPr>
          <w:t xml:space="preserve"> </w:t>
        </w:r>
        <w:r w:rsidR="00B53956" w:rsidRPr="00D80243">
          <w:rPr>
            <w:rFonts w:asciiTheme="minorHAnsi" w:hAnsiTheme="minorHAnsi" w:cstheme="minorHAnsi"/>
            <w:w w:val="105"/>
            <w:sz w:val="20"/>
            <w:szCs w:val="20"/>
          </w:rPr>
          <w:t>leakage.</w:t>
        </w:r>
      </w:ins>
    </w:p>
    <w:p w14:paraId="5C650055" w14:textId="77777777" w:rsidR="00B53956" w:rsidRPr="00D80243" w:rsidRDefault="00B53956" w:rsidP="0048430A">
      <w:pPr>
        <w:pStyle w:val="ListParagraph"/>
        <w:tabs>
          <w:tab w:val="left" w:pos="791"/>
        </w:tabs>
        <w:spacing w:line="278" w:lineRule="auto"/>
        <w:ind w:right="158" w:firstLine="0"/>
        <w:rPr>
          <w:ins w:id="6191" w:author="Formisani, Richard J. (Rick)" w:date="2023-08-21T09:23:00Z"/>
          <w:rFonts w:asciiTheme="minorHAnsi" w:hAnsiTheme="minorHAnsi" w:cstheme="minorHAnsi"/>
          <w:w w:val="110"/>
          <w:sz w:val="20"/>
          <w:szCs w:val="20"/>
        </w:rPr>
      </w:pPr>
    </w:p>
    <w:p w14:paraId="0B40F9EB" w14:textId="62805582" w:rsidR="00B53956" w:rsidRPr="00D80243" w:rsidRDefault="00A60E95" w:rsidP="0048430A">
      <w:pPr>
        <w:pStyle w:val="ListParagraph"/>
        <w:tabs>
          <w:tab w:val="left" w:pos="791"/>
        </w:tabs>
        <w:spacing w:line="278" w:lineRule="auto"/>
        <w:ind w:right="158" w:firstLine="0"/>
        <w:rPr>
          <w:ins w:id="6192" w:author="Formisani, Richard J. (Rick)" w:date="2023-08-21T09:23:00Z"/>
          <w:rFonts w:asciiTheme="minorHAnsi" w:hAnsiTheme="minorHAnsi" w:cstheme="minorHAnsi"/>
          <w:w w:val="110"/>
          <w:sz w:val="20"/>
          <w:szCs w:val="20"/>
        </w:rPr>
      </w:pPr>
      <w:r w:rsidRPr="00D80243">
        <w:rPr>
          <w:rFonts w:asciiTheme="minorHAnsi" w:hAnsiTheme="minorHAnsi" w:cstheme="minorHAnsi"/>
          <w:w w:val="110"/>
          <w:sz w:val="20"/>
          <w:szCs w:val="20"/>
          <w:rPrChange w:id="6193" w:author="Formisani, Richard J. (Rick)" w:date="2024-01-30T12:50:00Z">
            <w:rPr>
              <w:color w:val="4F4D4D"/>
              <w:w w:val="110"/>
              <w:sz w:val="18"/>
            </w:rPr>
          </w:rPrChange>
        </w:rPr>
        <w:t>Wheel</w:t>
      </w:r>
      <w:r w:rsidRPr="00D80243">
        <w:rPr>
          <w:rFonts w:asciiTheme="minorHAnsi" w:hAnsiTheme="minorHAnsi" w:cstheme="minorHAnsi"/>
          <w:spacing w:val="-12"/>
          <w:w w:val="110"/>
          <w:sz w:val="20"/>
          <w:szCs w:val="20"/>
          <w:rPrChange w:id="6194" w:author="Formisani, Richard J. (Rick)" w:date="2024-01-30T12:50:00Z">
            <w:rPr>
              <w:color w:val="4F4D4D"/>
              <w:spacing w:val="-12"/>
              <w:w w:val="110"/>
              <w:sz w:val="18"/>
            </w:rPr>
          </w:rPrChange>
        </w:rPr>
        <w:t xml:space="preserve"> </w:t>
      </w:r>
      <w:r w:rsidRPr="00D80243">
        <w:rPr>
          <w:rFonts w:asciiTheme="minorHAnsi" w:hAnsiTheme="minorHAnsi" w:cstheme="minorHAnsi"/>
          <w:w w:val="110"/>
          <w:sz w:val="20"/>
          <w:szCs w:val="20"/>
          <w:rPrChange w:id="6195" w:author="Formisani, Richard J. (Rick)" w:date="2024-01-30T12:50:00Z">
            <w:rPr>
              <w:color w:val="4F4D4D"/>
              <w:w w:val="110"/>
              <w:sz w:val="18"/>
            </w:rPr>
          </w:rPrChange>
        </w:rPr>
        <w:t>ends</w:t>
      </w:r>
      <w:r w:rsidRPr="00D80243">
        <w:rPr>
          <w:rFonts w:asciiTheme="minorHAnsi" w:hAnsiTheme="minorHAnsi" w:cstheme="minorHAnsi"/>
          <w:spacing w:val="-7"/>
          <w:w w:val="110"/>
          <w:sz w:val="20"/>
          <w:szCs w:val="20"/>
          <w:rPrChange w:id="6196" w:author="Formisani, Richard J. (Rick)" w:date="2024-01-30T12:50:00Z">
            <w:rPr>
              <w:color w:val="4F4D4D"/>
              <w:spacing w:val="-7"/>
              <w:w w:val="110"/>
              <w:sz w:val="18"/>
            </w:rPr>
          </w:rPrChange>
        </w:rPr>
        <w:t xml:space="preserve"> </w:t>
      </w:r>
      <w:r w:rsidRPr="00D80243">
        <w:rPr>
          <w:rFonts w:asciiTheme="minorHAnsi" w:hAnsiTheme="minorHAnsi" w:cstheme="minorHAnsi"/>
          <w:w w:val="110"/>
          <w:sz w:val="20"/>
          <w:szCs w:val="20"/>
          <w:rPrChange w:id="6197" w:author="Formisani, Richard J. (Rick)" w:date="2024-01-30T12:50:00Z">
            <w:rPr>
              <w:color w:val="4F4D4D"/>
              <w:w w:val="110"/>
              <w:sz w:val="18"/>
            </w:rPr>
          </w:rPrChange>
        </w:rPr>
        <w:t>with</w:t>
      </w:r>
      <w:r w:rsidRPr="00D80243">
        <w:rPr>
          <w:rFonts w:asciiTheme="minorHAnsi" w:hAnsiTheme="minorHAnsi" w:cstheme="minorHAnsi"/>
          <w:spacing w:val="-14"/>
          <w:w w:val="110"/>
          <w:sz w:val="20"/>
          <w:szCs w:val="20"/>
          <w:rPrChange w:id="6198" w:author="Formisani, Richard J. (Rick)" w:date="2024-01-30T12:50:00Z">
            <w:rPr>
              <w:color w:val="4F4D4D"/>
              <w:spacing w:val="-14"/>
              <w:w w:val="110"/>
              <w:sz w:val="18"/>
            </w:rPr>
          </w:rPrChange>
        </w:rPr>
        <w:t xml:space="preserve"> </w:t>
      </w:r>
      <w:r w:rsidRPr="00D80243">
        <w:rPr>
          <w:rFonts w:asciiTheme="minorHAnsi" w:hAnsiTheme="minorHAnsi" w:cstheme="minorHAnsi"/>
          <w:w w:val="110"/>
          <w:sz w:val="20"/>
          <w:szCs w:val="20"/>
          <w:rPrChange w:id="6199" w:author="Formisani, Richard J. (Rick)" w:date="2024-01-30T12:50:00Z">
            <w:rPr>
              <w:color w:val="4F4D4D"/>
              <w:w w:val="110"/>
              <w:sz w:val="18"/>
            </w:rPr>
          </w:rPrChange>
        </w:rPr>
        <w:t>manua</w:t>
      </w:r>
      <w:r w:rsidRPr="00D80243">
        <w:rPr>
          <w:rFonts w:asciiTheme="minorHAnsi" w:hAnsiTheme="minorHAnsi" w:cstheme="minorHAnsi"/>
          <w:w w:val="110"/>
          <w:sz w:val="20"/>
          <w:szCs w:val="20"/>
          <w:rPrChange w:id="6200" w:author="Formisani, Richard J. (Rick)" w:date="2024-01-30T12:50:00Z">
            <w:rPr>
              <w:color w:val="2B282A"/>
              <w:w w:val="110"/>
              <w:sz w:val="18"/>
            </w:rPr>
          </w:rPrChange>
        </w:rPr>
        <w:t>l</w:t>
      </w:r>
      <w:r w:rsidRPr="00D80243">
        <w:rPr>
          <w:rFonts w:asciiTheme="minorHAnsi" w:hAnsiTheme="minorHAnsi" w:cstheme="minorHAnsi"/>
          <w:w w:val="110"/>
          <w:sz w:val="20"/>
          <w:szCs w:val="20"/>
          <w:rPrChange w:id="6201" w:author="Formisani, Richard J. (Rick)" w:date="2024-01-30T12:50:00Z">
            <w:rPr>
              <w:color w:val="646262"/>
              <w:w w:val="110"/>
              <w:sz w:val="18"/>
            </w:rPr>
          </w:rPrChange>
        </w:rPr>
        <w:t>ly</w:t>
      </w:r>
      <w:r w:rsidRPr="00D80243">
        <w:rPr>
          <w:rFonts w:asciiTheme="minorHAnsi" w:hAnsiTheme="minorHAnsi" w:cstheme="minorHAnsi"/>
          <w:spacing w:val="-19"/>
          <w:w w:val="110"/>
          <w:sz w:val="20"/>
          <w:szCs w:val="20"/>
          <w:rPrChange w:id="6202" w:author="Formisani, Richard J. (Rick)" w:date="2024-01-30T12:50:00Z">
            <w:rPr>
              <w:color w:val="646262"/>
              <w:spacing w:val="-19"/>
              <w:w w:val="110"/>
              <w:sz w:val="18"/>
            </w:rPr>
          </w:rPrChange>
        </w:rPr>
        <w:t xml:space="preserve"> </w:t>
      </w:r>
      <w:r w:rsidRPr="00D80243">
        <w:rPr>
          <w:rFonts w:asciiTheme="minorHAnsi" w:hAnsiTheme="minorHAnsi" w:cstheme="minorHAnsi"/>
          <w:w w:val="110"/>
          <w:sz w:val="20"/>
          <w:szCs w:val="20"/>
          <w:rPrChange w:id="6203" w:author="Formisani, Richard J. (Rick)" w:date="2024-01-30T12:50:00Z">
            <w:rPr>
              <w:color w:val="3B383A"/>
              <w:w w:val="110"/>
              <w:sz w:val="18"/>
            </w:rPr>
          </w:rPrChange>
        </w:rPr>
        <w:t>adjusted</w:t>
      </w:r>
      <w:r w:rsidRPr="00D80243">
        <w:rPr>
          <w:rFonts w:asciiTheme="minorHAnsi" w:hAnsiTheme="minorHAnsi" w:cstheme="minorHAnsi"/>
          <w:spacing w:val="-9"/>
          <w:w w:val="110"/>
          <w:sz w:val="20"/>
          <w:szCs w:val="20"/>
          <w:rPrChange w:id="6204" w:author="Formisani, Richard J. (Rick)" w:date="2024-01-30T12:50:00Z">
            <w:rPr>
              <w:color w:val="3B383A"/>
              <w:spacing w:val="-9"/>
              <w:w w:val="110"/>
              <w:sz w:val="18"/>
            </w:rPr>
          </w:rPrChange>
        </w:rPr>
        <w:t xml:space="preserve"> </w:t>
      </w:r>
      <w:r w:rsidRPr="00D80243">
        <w:rPr>
          <w:rFonts w:asciiTheme="minorHAnsi" w:hAnsiTheme="minorHAnsi" w:cstheme="minorHAnsi"/>
          <w:w w:val="110"/>
          <w:sz w:val="20"/>
          <w:szCs w:val="20"/>
          <w:rPrChange w:id="6205" w:author="Formisani, Richard J. (Rick)" w:date="2024-01-30T12:50:00Z">
            <w:rPr>
              <w:color w:val="3B383A"/>
              <w:w w:val="110"/>
              <w:sz w:val="18"/>
            </w:rPr>
          </w:rPrChange>
        </w:rPr>
        <w:t>bearings</w:t>
      </w:r>
      <w:r w:rsidRPr="00D80243">
        <w:rPr>
          <w:rFonts w:asciiTheme="minorHAnsi" w:hAnsiTheme="minorHAnsi" w:cstheme="minorHAnsi"/>
          <w:w w:val="110"/>
          <w:sz w:val="20"/>
          <w:szCs w:val="20"/>
          <w:rPrChange w:id="6206" w:author="Formisani, Richard J. (Rick)" w:date="2024-01-30T12:50:00Z">
            <w:rPr>
              <w:color w:val="4F4D4D"/>
              <w:w w:val="110"/>
              <w:sz w:val="18"/>
            </w:rPr>
          </w:rPrChange>
        </w:rPr>
        <w:t xml:space="preserve"> require</w:t>
      </w:r>
      <w:r w:rsidRPr="00D80243">
        <w:rPr>
          <w:rFonts w:asciiTheme="minorHAnsi" w:hAnsiTheme="minorHAnsi" w:cstheme="minorHAnsi"/>
          <w:spacing w:val="-22"/>
          <w:w w:val="110"/>
          <w:sz w:val="20"/>
          <w:szCs w:val="20"/>
          <w:rPrChange w:id="6207" w:author="Formisani, Richard J. (Rick)" w:date="2024-01-30T12:50:00Z">
            <w:rPr>
              <w:color w:val="4F4D4D"/>
              <w:spacing w:val="-22"/>
              <w:w w:val="110"/>
              <w:sz w:val="18"/>
            </w:rPr>
          </w:rPrChange>
        </w:rPr>
        <w:t xml:space="preserve"> </w:t>
      </w:r>
      <w:r w:rsidRPr="00D80243">
        <w:rPr>
          <w:rFonts w:asciiTheme="minorHAnsi" w:hAnsiTheme="minorHAnsi" w:cstheme="minorHAnsi"/>
          <w:w w:val="110"/>
          <w:sz w:val="20"/>
          <w:szCs w:val="20"/>
          <w:rPrChange w:id="6208" w:author="Formisani, Richard J. (Rick)" w:date="2024-01-30T12:50:00Z">
            <w:rPr>
              <w:color w:val="4F4D4D"/>
              <w:w w:val="110"/>
              <w:sz w:val="18"/>
            </w:rPr>
          </w:rPrChange>
        </w:rPr>
        <w:t>a</w:t>
      </w:r>
      <w:r w:rsidRPr="00D80243">
        <w:rPr>
          <w:rFonts w:asciiTheme="minorHAnsi" w:hAnsiTheme="minorHAnsi" w:cstheme="minorHAnsi"/>
          <w:spacing w:val="-28"/>
          <w:w w:val="110"/>
          <w:sz w:val="20"/>
          <w:szCs w:val="20"/>
          <w:rPrChange w:id="6209" w:author="Formisani, Richard J. (Rick)" w:date="2024-01-30T12:50:00Z">
            <w:rPr>
              <w:color w:val="4F4D4D"/>
              <w:spacing w:val="-28"/>
              <w:w w:val="110"/>
              <w:sz w:val="18"/>
            </w:rPr>
          </w:rPrChange>
        </w:rPr>
        <w:t xml:space="preserve"> </w:t>
      </w:r>
      <w:r w:rsidRPr="00D80243">
        <w:rPr>
          <w:rFonts w:asciiTheme="minorHAnsi" w:hAnsiTheme="minorHAnsi" w:cstheme="minorHAnsi"/>
          <w:w w:val="110"/>
          <w:sz w:val="20"/>
          <w:szCs w:val="20"/>
          <w:rPrChange w:id="6210" w:author="Formisani, Richard J. (Rick)" w:date="2024-01-30T12:50:00Z">
            <w:rPr>
              <w:color w:val="3B383A"/>
              <w:w w:val="110"/>
              <w:sz w:val="18"/>
            </w:rPr>
          </w:rPrChange>
        </w:rPr>
        <w:t>m</w:t>
      </w:r>
      <w:r w:rsidRPr="00D80243">
        <w:rPr>
          <w:rFonts w:asciiTheme="minorHAnsi" w:hAnsiTheme="minorHAnsi" w:cstheme="minorHAnsi"/>
          <w:w w:val="110"/>
          <w:sz w:val="20"/>
          <w:szCs w:val="20"/>
          <w:rPrChange w:id="6211" w:author="Formisani, Richard J. (Rick)" w:date="2024-01-30T12:50:00Z">
            <w:rPr>
              <w:color w:val="646262"/>
              <w:w w:val="110"/>
              <w:sz w:val="18"/>
            </w:rPr>
          </w:rPrChange>
        </w:rPr>
        <w:t>i</w:t>
      </w:r>
      <w:r w:rsidRPr="00D80243">
        <w:rPr>
          <w:rFonts w:asciiTheme="minorHAnsi" w:hAnsiTheme="minorHAnsi" w:cstheme="minorHAnsi"/>
          <w:w w:val="110"/>
          <w:sz w:val="20"/>
          <w:szCs w:val="20"/>
          <w:rPrChange w:id="6212" w:author="Formisani, Richard J. (Rick)" w:date="2024-01-30T12:50:00Z">
            <w:rPr>
              <w:color w:val="3B383A"/>
              <w:w w:val="110"/>
              <w:sz w:val="18"/>
            </w:rPr>
          </w:rPrChange>
        </w:rPr>
        <w:t>n</w:t>
      </w:r>
      <w:r w:rsidRPr="00D80243">
        <w:rPr>
          <w:rFonts w:asciiTheme="minorHAnsi" w:hAnsiTheme="minorHAnsi" w:cstheme="minorHAnsi"/>
          <w:w w:val="110"/>
          <w:sz w:val="20"/>
          <w:szCs w:val="20"/>
          <w:rPrChange w:id="6213" w:author="Formisani, Richard J. (Rick)" w:date="2024-01-30T12:50:00Z">
            <w:rPr>
              <w:color w:val="646262"/>
              <w:w w:val="110"/>
              <w:sz w:val="18"/>
            </w:rPr>
          </w:rPrChange>
        </w:rPr>
        <w:t>i</w:t>
      </w:r>
      <w:r w:rsidRPr="00D80243">
        <w:rPr>
          <w:rFonts w:asciiTheme="minorHAnsi" w:hAnsiTheme="minorHAnsi" w:cstheme="minorHAnsi"/>
          <w:w w:val="110"/>
          <w:sz w:val="20"/>
          <w:szCs w:val="20"/>
          <w:rPrChange w:id="6214" w:author="Formisani, Richard J. (Rick)" w:date="2024-01-30T12:50:00Z">
            <w:rPr>
              <w:color w:val="3B383A"/>
              <w:w w:val="110"/>
              <w:sz w:val="18"/>
            </w:rPr>
          </w:rPrChange>
        </w:rPr>
        <w:t>mum</w:t>
      </w:r>
      <w:r w:rsidRPr="00D80243">
        <w:rPr>
          <w:rFonts w:asciiTheme="minorHAnsi" w:hAnsiTheme="minorHAnsi" w:cstheme="minorHAnsi"/>
          <w:spacing w:val="-22"/>
          <w:w w:val="110"/>
          <w:sz w:val="20"/>
          <w:szCs w:val="20"/>
          <w:rPrChange w:id="6215" w:author="Formisani, Richard J. (Rick)" w:date="2024-01-30T12:50:00Z">
            <w:rPr>
              <w:color w:val="3B383A"/>
              <w:spacing w:val="-22"/>
              <w:w w:val="110"/>
              <w:sz w:val="18"/>
            </w:rPr>
          </w:rPrChange>
        </w:rPr>
        <w:t xml:space="preserve"> </w:t>
      </w:r>
      <w:r w:rsidRPr="00D80243">
        <w:rPr>
          <w:rFonts w:asciiTheme="minorHAnsi" w:hAnsiTheme="minorHAnsi" w:cstheme="minorHAnsi"/>
          <w:w w:val="110"/>
          <w:sz w:val="20"/>
          <w:szCs w:val="20"/>
          <w:rPrChange w:id="6216" w:author="Formisani, Richard J. (Rick)" w:date="2024-01-30T12:50:00Z">
            <w:rPr>
              <w:color w:val="4F4D4D"/>
              <w:w w:val="110"/>
              <w:sz w:val="18"/>
            </w:rPr>
          </w:rPrChange>
        </w:rPr>
        <w:t>of</w:t>
      </w:r>
      <w:r w:rsidRPr="00D80243">
        <w:rPr>
          <w:rFonts w:asciiTheme="minorHAnsi" w:hAnsiTheme="minorHAnsi" w:cstheme="minorHAnsi"/>
          <w:spacing w:val="-19"/>
          <w:w w:val="110"/>
          <w:sz w:val="20"/>
          <w:szCs w:val="20"/>
          <w:rPrChange w:id="6217" w:author="Formisani, Richard J. (Rick)" w:date="2024-01-30T12:50:00Z">
            <w:rPr>
              <w:color w:val="4F4D4D"/>
              <w:spacing w:val="-19"/>
              <w:w w:val="110"/>
              <w:sz w:val="18"/>
            </w:rPr>
          </w:rPrChange>
        </w:rPr>
        <w:t xml:space="preserve"> </w:t>
      </w:r>
      <w:r w:rsidRPr="00D80243">
        <w:rPr>
          <w:rFonts w:asciiTheme="minorHAnsi" w:hAnsiTheme="minorHAnsi" w:cstheme="minorHAnsi"/>
          <w:w w:val="110"/>
          <w:sz w:val="20"/>
          <w:szCs w:val="20"/>
          <w:rPrChange w:id="6218" w:author="Formisani, Richard J. (Rick)" w:date="2024-01-30T12:50:00Z">
            <w:rPr>
              <w:color w:val="3B383A"/>
              <w:w w:val="110"/>
              <w:sz w:val="18"/>
            </w:rPr>
          </w:rPrChange>
        </w:rPr>
        <w:t>0</w:t>
      </w:r>
      <w:r w:rsidRPr="00D80243">
        <w:rPr>
          <w:rFonts w:asciiTheme="minorHAnsi" w:hAnsiTheme="minorHAnsi" w:cstheme="minorHAnsi"/>
          <w:w w:val="110"/>
          <w:sz w:val="20"/>
          <w:szCs w:val="20"/>
          <w:rPrChange w:id="6219" w:author="Formisani, Richard J. (Rick)" w:date="2024-01-30T12:50:00Z">
            <w:rPr>
              <w:color w:val="646262"/>
              <w:w w:val="110"/>
              <w:sz w:val="18"/>
            </w:rPr>
          </w:rPrChange>
        </w:rPr>
        <w:t>.0</w:t>
      </w:r>
      <w:r w:rsidRPr="00D80243">
        <w:rPr>
          <w:rFonts w:asciiTheme="minorHAnsi" w:hAnsiTheme="minorHAnsi" w:cstheme="minorHAnsi"/>
          <w:w w:val="110"/>
          <w:sz w:val="20"/>
          <w:szCs w:val="20"/>
          <w:rPrChange w:id="6220" w:author="Formisani, Richard J. (Rick)" w:date="2024-01-30T12:50:00Z">
            <w:rPr>
              <w:color w:val="3B383A"/>
              <w:w w:val="110"/>
              <w:sz w:val="18"/>
            </w:rPr>
          </w:rPrChange>
        </w:rPr>
        <w:t>01"</w:t>
      </w:r>
      <w:r w:rsidRPr="00D80243">
        <w:rPr>
          <w:rFonts w:asciiTheme="minorHAnsi" w:hAnsiTheme="minorHAnsi" w:cstheme="minorHAnsi"/>
          <w:spacing w:val="-26"/>
          <w:w w:val="110"/>
          <w:sz w:val="20"/>
          <w:szCs w:val="20"/>
          <w:rPrChange w:id="6221" w:author="Formisani, Richard J. (Rick)" w:date="2024-01-30T12:50:00Z">
            <w:rPr>
              <w:color w:val="3B383A"/>
              <w:spacing w:val="-26"/>
              <w:w w:val="110"/>
              <w:sz w:val="18"/>
            </w:rPr>
          </w:rPrChange>
        </w:rPr>
        <w:t xml:space="preserve"> </w:t>
      </w:r>
      <w:r w:rsidRPr="00D80243">
        <w:rPr>
          <w:rFonts w:asciiTheme="minorHAnsi" w:hAnsiTheme="minorHAnsi" w:cstheme="minorHAnsi"/>
          <w:w w:val="110"/>
          <w:sz w:val="20"/>
          <w:szCs w:val="20"/>
          <w:rPrChange w:id="6222" w:author="Formisani, Richard J. (Rick)" w:date="2024-01-30T12:50:00Z">
            <w:rPr>
              <w:color w:val="4F4D4D"/>
              <w:w w:val="110"/>
              <w:sz w:val="18"/>
            </w:rPr>
          </w:rPrChange>
        </w:rPr>
        <w:t>to</w:t>
      </w:r>
      <w:r w:rsidRPr="00D80243">
        <w:rPr>
          <w:rFonts w:asciiTheme="minorHAnsi" w:hAnsiTheme="minorHAnsi" w:cstheme="minorHAnsi"/>
          <w:spacing w:val="-24"/>
          <w:w w:val="110"/>
          <w:sz w:val="20"/>
          <w:szCs w:val="20"/>
          <w:rPrChange w:id="6223" w:author="Formisani, Richard J. (Rick)" w:date="2024-01-30T12:50:00Z">
            <w:rPr>
              <w:color w:val="4F4D4D"/>
              <w:spacing w:val="-24"/>
              <w:w w:val="110"/>
              <w:sz w:val="18"/>
            </w:rPr>
          </w:rPrChange>
        </w:rPr>
        <w:t xml:space="preserve"> </w:t>
      </w:r>
      <w:r w:rsidRPr="00D80243">
        <w:rPr>
          <w:rFonts w:asciiTheme="minorHAnsi" w:hAnsiTheme="minorHAnsi" w:cstheme="minorHAnsi"/>
          <w:w w:val="110"/>
          <w:sz w:val="20"/>
          <w:szCs w:val="20"/>
          <w:rPrChange w:id="6224" w:author="Formisani, Richard J. (Rick)" w:date="2024-01-30T12:50:00Z">
            <w:rPr>
              <w:color w:val="3B383A"/>
              <w:w w:val="110"/>
              <w:sz w:val="18"/>
            </w:rPr>
          </w:rPrChange>
        </w:rPr>
        <w:t>a</w:t>
      </w:r>
      <w:r w:rsidRPr="00D80243">
        <w:rPr>
          <w:rFonts w:asciiTheme="minorHAnsi" w:hAnsiTheme="minorHAnsi" w:cstheme="minorHAnsi"/>
          <w:spacing w:val="-30"/>
          <w:w w:val="110"/>
          <w:sz w:val="20"/>
          <w:szCs w:val="20"/>
          <w:rPrChange w:id="6225" w:author="Formisani, Richard J. (Rick)" w:date="2024-01-30T12:50:00Z">
            <w:rPr>
              <w:color w:val="3B383A"/>
              <w:spacing w:val="-30"/>
              <w:w w:val="110"/>
              <w:sz w:val="18"/>
            </w:rPr>
          </w:rPrChange>
        </w:rPr>
        <w:t xml:space="preserve"> </w:t>
      </w:r>
      <w:r w:rsidRPr="00D80243">
        <w:rPr>
          <w:rFonts w:asciiTheme="minorHAnsi" w:hAnsiTheme="minorHAnsi" w:cstheme="minorHAnsi"/>
          <w:spacing w:val="2"/>
          <w:w w:val="110"/>
          <w:sz w:val="20"/>
          <w:szCs w:val="20"/>
          <w:rPrChange w:id="6226" w:author="Formisani, Richard J. (Rick)" w:date="2024-01-30T12:50:00Z">
            <w:rPr>
              <w:color w:val="4F4D4D"/>
              <w:spacing w:val="2"/>
              <w:w w:val="110"/>
              <w:sz w:val="18"/>
            </w:rPr>
          </w:rPrChange>
        </w:rPr>
        <w:t>max</w:t>
      </w:r>
      <w:r w:rsidRPr="00D80243">
        <w:rPr>
          <w:rFonts w:asciiTheme="minorHAnsi" w:hAnsiTheme="minorHAnsi" w:cstheme="minorHAnsi"/>
          <w:spacing w:val="2"/>
          <w:w w:val="110"/>
          <w:sz w:val="20"/>
          <w:szCs w:val="20"/>
          <w:rPrChange w:id="6227" w:author="Formisani, Richard J. (Rick)" w:date="2024-01-30T12:50:00Z">
            <w:rPr>
              <w:color w:val="2B282A"/>
              <w:spacing w:val="2"/>
              <w:w w:val="110"/>
              <w:sz w:val="18"/>
            </w:rPr>
          </w:rPrChange>
        </w:rPr>
        <w:t>i</w:t>
      </w:r>
      <w:r w:rsidRPr="00D80243">
        <w:rPr>
          <w:rFonts w:asciiTheme="minorHAnsi" w:hAnsiTheme="minorHAnsi" w:cstheme="minorHAnsi"/>
          <w:spacing w:val="2"/>
          <w:w w:val="110"/>
          <w:sz w:val="20"/>
          <w:szCs w:val="20"/>
          <w:rPrChange w:id="6228" w:author="Formisani, Richard J. (Rick)" w:date="2024-01-30T12:50:00Z">
            <w:rPr>
              <w:color w:val="4F4D4D"/>
              <w:spacing w:val="2"/>
              <w:w w:val="110"/>
              <w:sz w:val="18"/>
            </w:rPr>
          </w:rPrChange>
        </w:rPr>
        <w:t>m</w:t>
      </w:r>
      <w:del w:id="6229" w:author="Fally, Keith" w:date="2023-03-06T17:05:00Z">
        <w:r w:rsidRPr="00D80243" w:rsidDel="00C3270D">
          <w:rPr>
            <w:rFonts w:asciiTheme="minorHAnsi" w:hAnsiTheme="minorHAnsi" w:cstheme="minorHAnsi"/>
            <w:spacing w:val="-26"/>
            <w:w w:val="110"/>
            <w:sz w:val="20"/>
            <w:szCs w:val="20"/>
            <w:rPrChange w:id="6230" w:author="Formisani, Richard J. (Rick)" w:date="2024-01-30T12:50:00Z">
              <w:rPr>
                <w:color w:val="4F4D4D"/>
                <w:spacing w:val="-26"/>
                <w:w w:val="110"/>
                <w:sz w:val="18"/>
              </w:rPr>
            </w:rPrChange>
          </w:rPr>
          <w:delText xml:space="preserve"> </w:delText>
        </w:r>
      </w:del>
      <w:r w:rsidRPr="00D80243">
        <w:rPr>
          <w:rFonts w:asciiTheme="minorHAnsi" w:hAnsiTheme="minorHAnsi" w:cstheme="minorHAnsi"/>
          <w:w w:val="110"/>
          <w:sz w:val="20"/>
          <w:szCs w:val="20"/>
          <w:rPrChange w:id="6231" w:author="Formisani, Richard J. (Rick)" w:date="2024-01-30T12:50:00Z">
            <w:rPr>
              <w:color w:val="2B282A"/>
              <w:w w:val="110"/>
              <w:sz w:val="18"/>
            </w:rPr>
          </w:rPrChange>
        </w:rPr>
        <w:t>u</w:t>
      </w:r>
      <w:del w:id="6232" w:author="Fally, Keith" w:date="2023-03-06T17:06:00Z">
        <w:r w:rsidRPr="00D80243" w:rsidDel="00C3270D">
          <w:rPr>
            <w:rFonts w:asciiTheme="minorHAnsi" w:hAnsiTheme="minorHAnsi" w:cstheme="minorHAnsi"/>
            <w:spacing w:val="-43"/>
            <w:w w:val="110"/>
            <w:sz w:val="20"/>
            <w:szCs w:val="20"/>
            <w:rPrChange w:id="6233" w:author="Formisani, Richard J. (Rick)" w:date="2024-01-30T12:50:00Z">
              <w:rPr>
                <w:color w:val="2B282A"/>
                <w:spacing w:val="-43"/>
                <w:w w:val="110"/>
                <w:sz w:val="18"/>
              </w:rPr>
            </w:rPrChange>
          </w:rPr>
          <w:delText xml:space="preserve"> </w:delText>
        </w:r>
      </w:del>
      <w:r w:rsidRPr="00D80243">
        <w:rPr>
          <w:rFonts w:asciiTheme="minorHAnsi" w:hAnsiTheme="minorHAnsi" w:cstheme="minorHAnsi"/>
          <w:w w:val="110"/>
          <w:sz w:val="20"/>
          <w:szCs w:val="20"/>
          <w:rPrChange w:id="6234" w:author="Formisani, Richard J. (Rick)" w:date="2024-01-30T12:50:00Z">
            <w:rPr>
              <w:color w:val="4F4D4D"/>
              <w:w w:val="110"/>
              <w:sz w:val="18"/>
            </w:rPr>
          </w:rPrChange>
        </w:rPr>
        <w:t xml:space="preserve">m </w:t>
      </w:r>
      <w:r w:rsidRPr="00D80243">
        <w:rPr>
          <w:rFonts w:asciiTheme="minorHAnsi" w:hAnsiTheme="minorHAnsi" w:cstheme="minorHAnsi"/>
          <w:w w:val="110"/>
          <w:sz w:val="20"/>
          <w:szCs w:val="20"/>
          <w:rPrChange w:id="6235" w:author="Formisani, Richard J. (Rick)" w:date="2024-01-30T12:50:00Z">
            <w:rPr>
              <w:color w:val="3B383A"/>
              <w:w w:val="110"/>
              <w:sz w:val="18"/>
            </w:rPr>
          </w:rPrChange>
        </w:rPr>
        <w:t>of</w:t>
      </w:r>
      <w:r w:rsidRPr="00D80243">
        <w:rPr>
          <w:rFonts w:asciiTheme="minorHAnsi" w:hAnsiTheme="minorHAnsi" w:cstheme="minorHAnsi"/>
          <w:w w:val="110"/>
          <w:sz w:val="20"/>
          <w:szCs w:val="20"/>
          <w:rPrChange w:id="6236" w:author="Formisani, Richard J. (Rick)" w:date="2024-01-30T12:50:00Z">
            <w:rPr>
              <w:color w:val="4F4D4D"/>
              <w:w w:val="110"/>
              <w:sz w:val="18"/>
            </w:rPr>
          </w:rPrChange>
        </w:rPr>
        <w:t xml:space="preserve"> 0.005"</w:t>
      </w:r>
      <w:r w:rsidRPr="00D80243">
        <w:rPr>
          <w:rFonts w:asciiTheme="minorHAnsi" w:hAnsiTheme="minorHAnsi" w:cstheme="minorHAnsi"/>
          <w:spacing w:val="-33"/>
          <w:w w:val="110"/>
          <w:sz w:val="20"/>
          <w:szCs w:val="20"/>
          <w:rPrChange w:id="6237" w:author="Formisani, Richard J. (Rick)" w:date="2024-01-30T12:50:00Z">
            <w:rPr>
              <w:color w:val="4F4D4D"/>
              <w:spacing w:val="-33"/>
              <w:w w:val="110"/>
              <w:sz w:val="18"/>
            </w:rPr>
          </w:rPrChange>
        </w:rPr>
        <w:t xml:space="preserve"> </w:t>
      </w:r>
      <w:r w:rsidRPr="00D80243">
        <w:rPr>
          <w:rFonts w:asciiTheme="minorHAnsi" w:hAnsiTheme="minorHAnsi" w:cstheme="minorHAnsi"/>
          <w:w w:val="110"/>
          <w:sz w:val="20"/>
          <w:szCs w:val="20"/>
          <w:rPrChange w:id="6238" w:author="Formisani, Richard J. (Rick)" w:date="2024-01-30T12:50:00Z">
            <w:rPr>
              <w:color w:val="4F4D4D"/>
              <w:w w:val="110"/>
              <w:sz w:val="18"/>
            </w:rPr>
          </w:rPrChange>
        </w:rPr>
        <w:t>end</w:t>
      </w:r>
      <w:r w:rsidRPr="00D80243">
        <w:rPr>
          <w:rFonts w:asciiTheme="minorHAnsi" w:hAnsiTheme="minorHAnsi" w:cstheme="minorHAnsi"/>
          <w:spacing w:val="-34"/>
          <w:w w:val="110"/>
          <w:sz w:val="20"/>
          <w:szCs w:val="20"/>
          <w:rPrChange w:id="6239" w:author="Formisani, Richard J. (Rick)" w:date="2024-01-30T12:50:00Z">
            <w:rPr>
              <w:color w:val="4F4D4D"/>
              <w:spacing w:val="-34"/>
              <w:w w:val="110"/>
              <w:sz w:val="18"/>
            </w:rPr>
          </w:rPrChange>
        </w:rPr>
        <w:t xml:space="preserve"> </w:t>
      </w:r>
      <w:r w:rsidRPr="00D80243">
        <w:rPr>
          <w:rFonts w:asciiTheme="minorHAnsi" w:hAnsiTheme="minorHAnsi" w:cstheme="minorHAnsi"/>
          <w:w w:val="110"/>
          <w:sz w:val="20"/>
          <w:szCs w:val="20"/>
          <w:rPrChange w:id="6240" w:author="Formisani, Richard J. (Rick)" w:date="2024-01-30T12:50:00Z">
            <w:rPr>
              <w:color w:val="4F4D4D"/>
              <w:w w:val="110"/>
              <w:sz w:val="18"/>
            </w:rPr>
          </w:rPrChange>
        </w:rPr>
        <w:t>p</w:t>
      </w:r>
      <w:r w:rsidRPr="00D80243">
        <w:rPr>
          <w:rFonts w:asciiTheme="minorHAnsi" w:hAnsiTheme="minorHAnsi" w:cstheme="minorHAnsi"/>
          <w:w w:val="110"/>
          <w:sz w:val="20"/>
          <w:szCs w:val="20"/>
          <w:rPrChange w:id="6241" w:author="Formisani, Richard J. (Rick)" w:date="2024-01-30T12:50:00Z">
            <w:rPr>
              <w:color w:val="2B282A"/>
              <w:w w:val="110"/>
              <w:sz w:val="18"/>
            </w:rPr>
          </w:rPrChange>
        </w:rPr>
        <w:t>l</w:t>
      </w:r>
      <w:r w:rsidRPr="00D80243">
        <w:rPr>
          <w:rFonts w:asciiTheme="minorHAnsi" w:hAnsiTheme="minorHAnsi" w:cstheme="minorHAnsi"/>
          <w:w w:val="110"/>
          <w:sz w:val="20"/>
          <w:szCs w:val="20"/>
          <w:rPrChange w:id="6242" w:author="Formisani, Richard J. (Rick)" w:date="2024-01-30T12:50:00Z">
            <w:rPr>
              <w:color w:val="4F4D4D"/>
              <w:w w:val="110"/>
              <w:sz w:val="18"/>
            </w:rPr>
          </w:rPrChange>
        </w:rPr>
        <w:t>ay</w:t>
      </w:r>
      <w:r w:rsidRPr="00D80243">
        <w:rPr>
          <w:rFonts w:asciiTheme="minorHAnsi" w:hAnsiTheme="minorHAnsi" w:cstheme="minorHAnsi"/>
          <w:spacing w:val="-37"/>
          <w:w w:val="110"/>
          <w:sz w:val="20"/>
          <w:szCs w:val="20"/>
          <w:rPrChange w:id="6243" w:author="Formisani, Richard J. (Rick)" w:date="2024-01-30T12:50:00Z">
            <w:rPr>
              <w:color w:val="4F4D4D"/>
              <w:spacing w:val="-37"/>
              <w:w w:val="110"/>
              <w:sz w:val="18"/>
            </w:rPr>
          </w:rPrChange>
        </w:rPr>
        <w:t xml:space="preserve"> </w:t>
      </w:r>
      <w:ins w:id="6244" w:author="Formisani, Richard J. (Rick)" w:date="2023-08-21T09:24:00Z">
        <w:r w:rsidR="00B53956" w:rsidRPr="00D80243">
          <w:rPr>
            <w:rFonts w:asciiTheme="minorHAnsi" w:hAnsiTheme="minorHAnsi" w:cstheme="minorHAnsi"/>
            <w:spacing w:val="-37"/>
            <w:w w:val="110"/>
            <w:sz w:val="20"/>
            <w:szCs w:val="20"/>
          </w:rPr>
          <w:t xml:space="preserve"> </w:t>
        </w:r>
      </w:ins>
      <w:ins w:id="6245" w:author="Formisani, Richard J. (Rick)" w:date="2023-08-21T09:23:00Z">
        <w:r w:rsidR="0048430A" w:rsidRPr="00D80243">
          <w:rPr>
            <w:rFonts w:asciiTheme="minorHAnsi" w:hAnsiTheme="minorHAnsi" w:cstheme="minorHAnsi"/>
            <w:spacing w:val="-37"/>
            <w:w w:val="110"/>
            <w:sz w:val="20"/>
            <w:szCs w:val="20"/>
          </w:rPr>
          <w:t xml:space="preserve"> </w:t>
        </w:r>
      </w:ins>
      <w:del w:id="6246" w:author="Formisani, Richard J. (Rick)" w:date="2024-01-30T12:54:00Z">
        <w:r w:rsidRPr="00D80243" w:rsidDel="00E421B1">
          <w:rPr>
            <w:rFonts w:asciiTheme="minorHAnsi" w:hAnsiTheme="minorHAnsi" w:cstheme="minorHAnsi"/>
            <w:w w:val="110"/>
            <w:sz w:val="20"/>
            <w:szCs w:val="20"/>
            <w:rPrChange w:id="6247" w:author="Formisani, Richard J. (Rick)" w:date="2024-01-30T12:50:00Z">
              <w:rPr>
                <w:color w:val="2B282A"/>
                <w:w w:val="110"/>
                <w:sz w:val="18"/>
              </w:rPr>
            </w:rPrChange>
          </w:rPr>
          <w:delText>f</w:delText>
        </w:r>
        <w:r w:rsidRPr="00D80243" w:rsidDel="00E421B1">
          <w:rPr>
            <w:rFonts w:asciiTheme="minorHAnsi" w:hAnsiTheme="minorHAnsi" w:cstheme="minorHAnsi"/>
            <w:w w:val="110"/>
            <w:sz w:val="20"/>
            <w:szCs w:val="20"/>
            <w:rPrChange w:id="6248" w:author="Formisani, Richard J. (Rick)" w:date="2024-01-30T12:50:00Z">
              <w:rPr>
                <w:color w:val="4F4D4D"/>
                <w:w w:val="110"/>
                <w:sz w:val="18"/>
              </w:rPr>
            </w:rPrChange>
          </w:rPr>
          <w:delText>or</w:delText>
        </w:r>
        <w:r w:rsidR="00901F65" w:rsidRPr="00D80243" w:rsidDel="00E421B1">
          <w:rPr>
            <w:rFonts w:asciiTheme="minorHAnsi" w:hAnsiTheme="minorHAnsi" w:cstheme="minorHAnsi"/>
            <w:w w:val="110"/>
            <w:sz w:val="20"/>
            <w:szCs w:val="20"/>
            <w:rPrChange w:id="6249" w:author="Formisani, Richard J. (Rick)" w:date="2024-01-30T12:50:00Z">
              <w:rPr>
                <w:color w:val="4F4D4D"/>
                <w:w w:val="110"/>
                <w:sz w:val="18"/>
              </w:rPr>
            </w:rPrChange>
          </w:rPr>
          <w:delText xml:space="preserve"> </w:delText>
        </w:r>
        <w:r w:rsidRPr="00D80243" w:rsidDel="00E421B1">
          <w:rPr>
            <w:rFonts w:asciiTheme="minorHAnsi" w:hAnsiTheme="minorHAnsi" w:cstheme="minorHAnsi"/>
            <w:spacing w:val="-13"/>
            <w:w w:val="110"/>
            <w:sz w:val="20"/>
            <w:szCs w:val="20"/>
            <w:rPrChange w:id="6250" w:author="Formisani, Richard J. (Rick)" w:date="2024-01-30T12:50:00Z">
              <w:rPr>
                <w:color w:val="4F4D4D"/>
                <w:spacing w:val="-13"/>
                <w:w w:val="110"/>
                <w:sz w:val="18"/>
              </w:rPr>
            </w:rPrChange>
          </w:rPr>
          <w:delText xml:space="preserve"> </w:delText>
        </w:r>
        <w:r w:rsidRPr="00D80243" w:rsidDel="00E421B1">
          <w:rPr>
            <w:rFonts w:asciiTheme="minorHAnsi" w:hAnsiTheme="minorHAnsi" w:cstheme="minorHAnsi"/>
            <w:w w:val="110"/>
            <w:sz w:val="20"/>
            <w:szCs w:val="20"/>
            <w:rPrChange w:id="6251" w:author="Formisani, Richard J. (Rick)" w:date="2024-01-30T12:50:00Z">
              <w:rPr>
                <w:color w:val="4F4D4D"/>
                <w:w w:val="110"/>
                <w:sz w:val="18"/>
              </w:rPr>
            </w:rPrChange>
          </w:rPr>
          <w:delText>adeq</w:delText>
        </w:r>
        <w:r w:rsidRPr="00D80243" w:rsidDel="00E421B1">
          <w:rPr>
            <w:rFonts w:asciiTheme="minorHAnsi" w:hAnsiTheme="minorHAnsi" w:cstheme="minorHAnsi"/>
            <w:w w:val="110"/>
            <w:sz w:val="20"/>
            <w:szCs w:val="20"/>
            <w:rPrChange w:id="6252" w:author="Formisani, Richard J. (Rick)" w:date="2024-01-30T12:50:00Z">
              <w:rPr>
                <w:color w:val="2B282A"/>
                <w:w w:val="110"/>
                <w:sz w:val="18"/>
              </w:rPr>
            </w:rPrChange>
          </w:rPr>
          <w:delText>u</w:delText>
        </w:r>
        <w:r w:rsidRPr="00D80243" w:rsidDel="00E421B1">
          <w:rPr>
            <w:rFonts w:asciiTheme="minorHAnsi" w:hAnsiTheme="minorHAnsi" w:cstheme="minorHAnsi"/>
            <w:w w:val="110"/>
            <w:sz w:val="20"/>
            <w:szCs w:val="20"/>
            <w:rPrChange w:id="6253" w:author="Formisani, Richard J. (Rick)" w:date="2024-01-30T12:50:00Z">
              <w:rPr>
                <w:color w:val="4F4D4D"/>
                <w:w w:val="110"/>
                <w:sz w:val="18"/>
              </w:rPr>
            </w:rPrChange>
          </w:rPr>
          <w:delText>ate</w:delText>
        </w:r>
      </w:del>
      <w:ins w:id="6254" w:author="Formisani, Richard J. (Rick)" w:date="2024-01-30T12:54:00Z">
        <w:r w:rsidR="00E421B1" w:rsidRPr="00E421B1">
          <w:rPr>
            <w:rFonts w:asciiTheme="minorHAnsi" w:hAnsiTheme="minorHAnsi" w:cstheme="minorHAnsi"/>
            <w:w w:val="110"/>
            <w:sz w:val="20"/>
            <w:szCs w:val="20"/>
          </w:rPr>
          <w:t xml:space="preserve">for </w:t>
        </w:r>
        <w:r w:rsidR="00E421B1" w:rsidRPr="00E421B1">
          <w:rPr>
            <w:rFonts w:asciiTheme="minorHAnsi" w:hAnsiTheme="minorHAnsi" w:cstheme="minorHAnsi"/>
            <w:spacing w:val="-13"/>
            <w:w w:val="110"/>
            <w:sz w:val="20"/>
            <w:szCs w:val="20"/>
          </w:rPr>
          <w:t>adequate</w:t>
        </w:r>
      </w:ins>
      <w:r w:rsidRPr="00D80243">
        <w:rPr>
          <w:rFonts w:asciiTheme="minorHAnsi" w:hAnsiTheme="minorHAnsi" w:cstheme="minorHAnsi"/>
          <w:spacing w:val="-28"/>
          <w:w w:val="110"/>
          <w:sz w:val="20"/>
          <w:szCs w:val="20"/>
          <w:rPrChange w:id="6255" w:author="Formisani, Richard J. (Rick)" w:date="2024-01-30T12:50:00Z">
            <w:rPr>
              <w:color w:val="4F4D4D"/>
              <w:spacing w:val="-28"/>
              <w:w w:val="110"/>
              <w:sz w:val="18"/>
            </w:rPr>
          </w:rPrChange>
        </w:rPr>
        <w:t xml:space="preserve"> </w:t>
      </w:r>
      <w:r w:rsidRPr="00D80243">
        <w:rPr>
          <w:rFonts w:asciiTheme="minorHAnsi" w:hAnsiTheme="minorHAnsi" w:cstheme="minorHAnsi"/>
          <w:w w:val="110"/>
          <w:sz w:val="20"/>
          <w:szCs w:val="20"/>
          <w:rPrChange w:id="6256" w:author="Formisani, Richard J. (Rick)" w:date="2024-01-30T12:50:00Z">
            <w:rPr>
              <w:color w:val="4F4D4D"/>
              <w:w w:val="110"/>
              <w:sz w:val="18"/>
            </w:rPr>
          </w:rPrChange>
        </w:rPr>
        <w:t>seal</w:t>
      </w:r>
      <w:r w:rsidRPr="00D80243">
        <w:rPr>
          <w:rFonts w:asciiTheme="minorHAnsi" w:hAnsiTheme="minorHAnsi" w:cstheme="minorHAnsi"/>
          <w:spacing w:val="-31"/>
          <w:w w:val="110"/>
          <w:sz w:val="20"/>
          <w:szCs w:val="20"/>
          <w:rPrChange w:id="6257" w:author="Formisani, Richard J. (Rick)" w:date="2024-01-30T12:50:00Z">
            <w:rPr>
              <w:color w:val="4F4D4D"/>
              <w:spacing w:val="-31"/>
              <w:w w:val="110"/>
              <w:sz w:val="18"/>
            </w:rPr>
          </w:rPrChange>
        </w:rPr>
        <w:t xml:space="preserve"> </w:t>
      </w:r>
      <w:r w:rsidRPr="00D80243">
        <w:rPr>
          <w:rFonts w:asciiTheme="minorHAnsi" w:hAnsiTheme="minorHAnsi" w:cstheme="minorHAnsi"/>
          <w:w w:val="110"/>
          <w:sz w:val="20"/>
          <w:szCs w:val="20"/>
          <w:rPrChange w:id="6258" w:author="Formisani, Richard J. (Rick)" w:date="2024-01-30T12:50:00Z">
            <w:rPr>
              <w:color w:val="3B383A"/>
              <w:w w:val="110"/>
              <w:sz w:val="18"/>
            </w:rPr>
          </w:rPrChange>
        </w:rPr>
        <w:t>and</w:t>
      </w:r>
      <w:r w:rsidRPr="00D80243">
        <w:rPr>
          <w:rFonts w:asciiTheme="minorHAnsi" w:hAnsiTheme="minorHAnsi" w:cstheme="minorHAnsi"/>
          <w:spacing w:val="-38"/>
          <w:w w:val="110"/>
          <w:sz w:val="20"/>
          <w:szCs w:val="20"/>
          <w:rPrChange w:id="6259" w:author="Formisani, Richard J. (Rick)" w:date="2024-01-30T12:50:00Z">
            <w:rPr>
              <w:color w:val="3B383A"/>
              <w:spacing w:val="-38"/>
              <w:w w:val="110"/>
              <w:sz w:val="18"/>
            </w:rPr>
          </w:rPrChange>
        </w:rPr>
        <w:t xml:space="preserve"> </w:t>
      </w:r>
      <w:r w:rsidRPr="00D80243">
        <w:rPr>
          <w:rFonts w:asciiTheme="minorHAnsi" w:hAnsiTheme="minorHAnsi" w:cstheme="minorHAnsi"/>
          <w:w w:val="110"/>
          <w:sz w:val="20"/>
          <w:szCs w:val="20"/>
          <w:rPrChange w:id="6260" w:author="Formisani, Richard J. (Rick)" w:date="2024-01-30T12:50:00Z">
            <w:rPr>
              <w:color w:val="4F4D4D"/>
              <w:w w:val="110"/>
              <w:sz w:val="18"/>
            </w:rPr>
          </w:rPrChange>
        </w:rPr>
        <w:t xml:space="preserve">bearing performance. Performance </w:t>
      </w:r>
      <w:r w:rsidRPr="00D80243">
        <w:rPr>
          <w:rFonts w:asciiTheme="minorHAnsi" w:hAnsiTheme="minorHAnsi" w:cstheme="minorHAnsi"/>
          <w:w w:val="110"/>
          <w:sz w:val="20"/>
          <w:szCs w:val="20"/>
          <w:rPrChange w:id="6261" w:author="Formisani, Richard J. (Rick)" w:date="2024-01-30T12:50:00Z">
            <w:rPr>
              <w:color w:val="646262"/>
              <w:w w:val="110"/>
              <w:sz w:val="18"/>
            </w:rPr>
          </w:rPrChange>
        </w:rPr>
        <w:t xml:space="preserve">improves </w:t>
      </w:r>
      <w:r w:rsidRPr="00D80243">
        <w:rPr>
          <w:rFonts w:asciiTheme="minorHAnsi" w:hAnsiTheme="minorHAnsi" w:cstheme="minorHAnsi"/>
          <w:w w:val="110"/>
          <w:sz w:val="20"/>
          <w:szCs w:val="20"/>
          <w:rPrChange w:id="6262" w:author="Formisani, Richard J. (Rick)" w:date="2024-01-30T12:50:00Z">
            <w:rPr>
              <w:color w:val="4F4D4D"/>
              <w:w w:val="110"/>
              <w:sz w:val="18"/>
            </w:rPr>
          </w:rPrChange>
        </w:rPr>
        <w:t>as en</w:t>
      </w:r>
      <w:r w:rsidR="00901F65" w:rsidRPr="00D80243">
        <w:rPr>
          <w:rFonts w:asciiTheme="minorHAnsi" w:hAnsiTheme="minorHAnsi" w:cstheme="minorHAnsi"/>
          <w:w w:val="110"/>
          <w:sz w:val="20"/>
          <w:szCs w:val="20"/>
          <w:rPrChange w:id="6263" w:author="Formisani, Richard J. (Rick)" w:date="2024-01-30T12:50:00Z">
            <w:rPr>
              <w:color w:val="4F4D4D"/>
              <w:w w:val="110"/>
              <w:sz w:val="18"/>
            </w:rPr>
          </w:rPrChange>
        </w:rPr>
        <w:t>d</w:t>
      </w:r>
      <w:r w:rsidRPr="00D80243">
        <w:rPr>
          <w:rFonts w:asciiTheme="minorHAnsi" w:hAnsiTheme="minorHAnsi" w:cstheme="minorHAnsi"/>
          <w:w w:val="110"/>
          <w:sz w:val="20"/>
          <w:szCs w:val="20"/>
          <w:rPrChange w:id="6264" w:author="Formisani, Richard J. (Rick)" w:date="2024-01-30T12:50:00Z">
            <w:rPr>
              <w:color w:val="4F4D4D"/>
              <w:w w:val="110"/>
              <w:sz w:val="18"/>
            </w:rPr>
          </w:rPrChange>
        </w:rPr>
        <w:t>p</w:t>
      </w:r>
      <w:r w:rsidRPr="00D80243">
        <w:rPr>
          <w:rFonts w:asciiTheme="minorHAnsi" w:hAnsiTheme="minorHAnsi" w:cstheme="minorHAnsi"/>
          <w:w w:val="110"/>
          <w:sz w:val="20"/>
          <w:szCs w:val="20"/>
          <w:rPrChange w:id="6265" w:author="Formisani, Richard J. (Rick)" w:date="2024-01-30T12:50:00Z">
            <w:rPr>
              <w:color w:val="2B282A"/>
              <w:w w:val="110"/>
              <w:sz w:val="18"/>
            </w:rPr>
          </w:rPrChange>
        </w:rPr>
        <w:t>l</w:t>
      </w:r>
      <w:r w:rsidRPr="00D80243">
        <w:rPr>
          <w:rFonts w:asciiTheme="minorHAnsi" w:hAnsiTheme="minorHAnsi" w:cstheme="minorHAnsi"/>
          <w:w w:val="110"/>
          <w:sz w:val="20"/>
          <w:szCs w:val="20"/>
          <w:rPrChange w:id="6266" w:author="Formisani, Richard J. (Rick)" w:date="2024-01-30T12:50:00Z">
            <w:rPr>
              <w:color w:val="4F4D4D"/>
              <w:w w:val="110"/>
              <w:sz w:val="18"/>
            </w:rPr>
          </w:rPrChange>
        </w:rPr>
        <w:t>ay</w:t>
      </w:r>
      <w:r w:rsidR="00901F65" w:rsidRPr="00D80243">
        <w:rPr>
          <w:rFonts w:asciiTheme="minorHAnsi" w:hAnsiTheme="minorHAnsi" w:cstheme="minorHAnsi"/>
          <w:w w:val="110"/>
          <w:sz w:val="20"/>
          <w:szCs w:val="20"/>
          <w:rPrChange w:id="6267" w:author="Formisani, Richard J. (Rick)" w:date="2024-01-30T12:50:00Z">
            <w:rPr>
              <w:color w:val="4F4D4D"/>
              <w:w w:val="110"/>
              <w:sz w:val="18"/>
            </w:rPr>
          </w:rPrChange>
        </w:rPr>
        <w:t xml:space="preserve"> </w:t>
      </w:r>
      <w:r w:rsidRPr="00D80243">
        <w:rPr>
          <w:rFonts w:asciiTheme="minorHAnsi" w:hAnsiTheme="minorHAnsi" w:cstheme="minorHAnsi"/>
          <w:w w:val="110"/>
          <w:sz w:val="20"/>
          <w:szCs w:val="20"/>
          <w:rPrChange w:id="6268" w:author="Formisani, Richard J. (Rick)" w:date="2024-01-30T12:50:00Z">
            <w:rPr>
              <w:color w:val="4F4D4D"/>
              <w:w w:val="110"/>
              <w:sz w:val="18"/>
            </w:rPr>
          </w:rPrChange>
        </w:rPr>
        <w:t>decreases</w:t>
      </w:r>
      <w:r w:rsidRPr="00D80243">
        <w:rPr>
          <w:rFonts w:asciiTheme="minorHAnsi" w:hAnsiTheme="minorHAnsi" w:cstheme="minorHAnsi"/>
          <w:spacing w:val="-36"/>
          <w:w w:val="110"/>
          <w:sz w:val="20"/>
          <w:szCs w:val="20"/>
          <w:rPrChange w:id="6269" w:author="Formisani, Richard J. (Rick)" w:date="2024-01-30T12:50:00Z">
            <w:rPr>
              <w:color w:val="4F4D4D"/>
              <w:spacing w:val="-36"/>
              <w:w w:val="110"/>
              <w:sz w:val="18"/>
            </w:rPr>
          </w:rPrChange>
        </w:rPr>
        <w:t xml:space="preserve"> </w:t>
      </w:r>
      <w:r w:rsidRPr="00D80243">
        <w:rPr>
          <w:rFonts w:asciiTheme="minorHAnsi" w:hAnsiTheme="minorHAnsi" w:cstheme="minorHAnsi"/>
          <w:w w:val="110"/>
          <w:sz w:val="20"/>
          <w:szCs w:val="20"/>
          <w:rPrChange w:id="6270" w:author="Formisani, Richard J. (Rick)" w:date="2024-01-30T12:50:00Z">
            <w:rPr>
              <w:color w:val="4F4D4D"/>
              <w:w w:val="110"/>
              <w:sz w:val="18"/>
            </w:rPr>
          </w:rPrChange>
        </w:rPr>
        <w:t>to</w:t>
      </w:r>
      <w:r w:rsidRPr="00D80243">
        <w:rPr>
          <w:rFonts w:asciiTheme="minorHAnsi" w:hAnsiTheme="minorHAnsi" w:cstheme="minorHAnsi"/>
          <w:spacing w:val="-38"/>
          <w:w w:val="110"/>
          <w:sz w:val="20"/>
          <w:szCs w:val="20"/>
          <w:rPrChange w:id="6271" w:author="Formisani, Richard J. (Rick)" w:date="2024-01-30T12:50:00Z">
            <w:rPr>
              <w:color w:val="4F4D4D"/>
              <w:spacing w:val="-38"/>
              <w:w w:val="110"/>
              <w:sz w:val="18"/>
            </w:rPr>
          </w:rPrChange>
        </w:rPr>
        <w:t xml:space="preserve"> </w:t>
      </w:r>
      <w:r w:rsidRPr="00D80243">
        <w:rPr>
          <w:rFonts w:asciiTheme="minorHAnsi" w:hAnsiTheme="minorHAnsi" w:cstheme="minorHAnsi"/>
          <w:w w:val="110"/>
          <w:sz w:val="20"/>
          <w:szCs w:val="20"/>
          <w:rPrChange w:id="6272" w:author="Formisani, Richard J. (Rick)" w:date="2024-01-30T12:50:00Z">
            <w:rPr>
              <w:color w:val="3B383A"/>
              <w:w w:val="110"/>
              <w:sz w:val="18"/>
            </w:rPr>
          </w:rPrChange>
        </w:rPr>
        <w:t>0.001</w:t>
      </w:r>
      <w:r w:rsidRPr="00D80243">
        <w:rPr>
          <w:rFonts w:asciiTheme="minorHAnsi" w:hAnsiTheme="minorHAnsi" w:cstheme="minorHAnsi"/>
          <w:w w:val="110"/>
          <w:sz w:val="20"/>
          <w:szCs w:val="20"/>
          <w:rPrChange w:id="6273" w:author="Formisani, Richard J. (Rick)" w:date="2024-01-30T12:50:00Z">
            <w:rPr>
              <w:color w:val="646262"/>
              <w:w w:val="110"/>
              <w:sz w:val="18"/>
            </w:rPr>
          </w:rPrChange>
        </w:rPr>
        <w:t>".</w:t>
      </w:r>
      <w:r w:rsidRPr="00D80243">
        <w:rPr>
          <w:rFonts w:asciiTheme="minorHAnsi" w:hAnsiTheme="minorHAnsi" w:cstheme="minorHAnsi"/>
          <w:spacing w:val="-45"/>
          <w:w w:val="110"/>
          <w:sz w:val="20"/>
          <w:szCs w:val="20"/>
          <w:rPrChange w:id="6274" w:author="Formisani, Richard J. (Rick)" w:date="2024-01-30T12:50:00Z">
            <w:rPr>
              <w:color w:val="646262"/>
              <w:spacing w:val="-45"/>
              <w:w w:val="110"/>
              <w:sz w:val="18"/>
            </w:rPr>
          </w:rPrChange>
        </w:rPr>
        <w:t xml:space="preserve"> </w:t>
      </w:r>
      <w:r w:rsidRPr="00D80243">
        <w:rPr>
          <w:rFonts w:asciiTheme="minorHAnsi" w:hAnsiTheme="minorHAnsi" w:cstheme="minorHAnsi"/>
          <w:w w:val="110"/>
          <w:sz w:val="20"/>
          <w:szCs w:val="20"/>
          <w:rPrChange w:id="6275" w:author="Formisani, Richard J. (Rick)" w:date="2024-01-30T12:50:00Z">
            <w:rPr>
              <w:color w:val="4F4D4D"/>
              <w:w w:val="110"/>
              <w:sz w:val="18"/>
            </w:rPr>
          </w:rPrChange>
        </w:rPr>
        <w:t>Compliance</w:t>
      </w:r>
      <w:r w:rsidRPr="00D80243">
        <w:rPr>
          <w:rFonts w:asciiTheme="minorHAnsi" w:hAnsiTheme="minorHAnsi" w:cstheme="minorHAnsi"/>
          <w:spacing w:val="-32"/>
          <w:w w:val="110"/>
          <w:sz w:val="20"/>
          <w:szCs w:val="20"/>
          <w:rPrChange w:id="6276" w:author="Formisani, Richard J. (Rick)" w:date="2024-01-30T12:50:00Z">
            <w:rPr>
              <w:color w:val="4F4D4D"/>
              <w:spacing w:val="-32"/>
              <w:w w:val="110"/>
              <w:sz w:val="18"/>
            </w:rPr>
          </w:rPrChange>
        </w:rPr>
        <w:t xml:space="preserve"> </w:t>
      </w:r>
      <w:r w:rsidRPr="00D80243">
        <w:rPr>
          <w:rFonts w:asciiTheme="minorHAnsi" w:hAnsiTheme="minorHAnsi" w:cstheme="minorHAnsi"/>
          <w:w w:val="110"/>
          <w:sz w:val="20"/>
          <w:szCs w:val="20"/>
          <w:rPrChange w:id="6277" w:author="Formisani, Richard J. (Rick)" w:date="2024-01-30T12:50:00Z">
            <w:rPr>
              <w:color w:val="4F4D4D"/>
              <w:w w:val="110"/>
              <w:sz w:val="18"/>
            </w:rPr>
          </w:rPrChange>
        </w:rPr>
        <w:t>with</w:t>
      </w:r>
      <w:r w:rsidRPr="00D80243">
        <w:rPr>
          <w:rFonts w:asciiTheme="minorHAnsi" w:hAnsiTheme="minorHAnsi" w:cstheme="minorHAnsi"/>
          <w:spacing w:val="-42"/>
          <w:w w:val="110"/>
          <w:sz w:val="20"/>
          <w:szCs w:val="20"/>
          <w:rPrChange w:id="6278" w:author="Formisani, Richard J. (Rick)" w:date="2024-01-30T12:50:00Z">
            <w:rPr>
              <w:color w:val="4F4D4D"/>
              <w:spacing w:val="-42"/>
              <w:w w:val="110"/>
              <w:sz w:val="18"/>
            </w:rPr>
          </w:rPrChange>
        </w:rPr>
        <w:t xml:space="preserve"> </w:t>
      </w:r>
      <w:r w:rsidRPr="00D80243">
        <w:rPr>
          <w:rFonts w:asciiTheme="minorHAnsi" w:hAnsiTheme="minorHAnsi" w:cstheme="minorHAnsi"/>
          <w:w w:val="110"/>
          <w:sz w:val="20"/>
          <w:szCs w:val="20"/>
          <w:rPrChange w:id="6279" w:author="Formisani, Richard J. (Rick)" w:date="2024-01-30T12:50:00Z">
            <w:rPr>
              <w:color w:val="4F4D4D"/>
              <w:w w:val="110"/>
              <w:sz w:val="18"/>
            </w:rPr>
          </w:rPrChange>
        </w:rPr>
        <w:t>end play</w:t>
      </w:r>
      <w:r w:rsidRPr="00D80243">
        <w:rPr>
          <w:rFonts w:asciiTheme="minorHAnsi" w:hAnsiTheme="minorHAnsi" w:cstheme="minorHAnsi"/>
          <w:spacing w:val="-36"/>
          <w:w w:val="110"/>
          <w:sz w:val="20"/>
          <w:szCs w:val="20"/>
          <w:rPrChange w:id="6280" w:author="Formisani, Richard J. (Rick)" w:date="2024-01-30T12:50:00Z">
            <w:rPr>
              <w:color w:val="4F4D4D"/>
              <w:spacing w:val="-36"/>
              <w:w w:val="110"/>
              <w:sz w:val="18"/>
            </w:rPr>
          </w:rPrChange>
        </w:rPr>
        <w:t xml:space="preserve"> </w:t>
      </w:r>
      <w:r w:rsidRPr="00D80243">
        <w:rPr>
          <w:rFonts w:asciiTheme="minorHAnsi" w:hAnsiTheme="minorHAnsi" w:cstheme="minorHAnsi"/>
          <w:w w:val="110"/>
          <w:sz w:val="20"/>
          <w:szCs w:val="20"/>
          <w:rPrChange w:id="6281" w:author="Formisani, Richard J. (Rick)" w:date="2024-01-30T12:50:00Z">
            <w:rPr>
              <w:color w:val="3B383A"/>
              <w:w w:val="110"/>
              <w:sz w:val="18"/>
            </w:rPr>
          </w:rPrChange>
        </w:rPr>
        <w:t>requirements</w:t>
      </w:r>
      <w:r w:rsidRPr="00D80243">
        <w:rPr>
          <w:rFonts w:asciiTheme="minorHAnsi" w:hAnsiTheme="minorHAnsi" w:cstheme="minorHAnsi"/>
          <w:spacing w:val="-28"/>
          <w:w w:val="110"/>
          <w:sz w:val="20"/>
          <w:szCs w:val="20"/>
          <w:rPrChange w:id="6282" w:author="Formisani, Richard J. (Rick)" w:date="2024-01-30T12:50:00Z">
            <w:rPr>
              <w:color w:val="3B383A"/>
              <w:spacing w:val="-28"/>
              <w:w w:val="110"/>
              <w:sz w:val="18"/>
            </w:rPr>
          </w:rPrChange>
        </w:rPr>
        <w:t xml:space="preserve"> </w:t>
      </w:r>
      <w:proofErr w:type="gramStart"/>
      <w:r w:rsidRPr="00D80243">
        <w:rPr>
          <w:rFonts w:asciiTheme="minorHAnsi" w:hAnsiTheme="minorHAnsi" w:cstheme="minorHAnsi"/>
          <w:w w:val="110"/>
          <w:sz w:val="20"/>
          <w:szCs w:val="20"/>
          <w:rPrChange w:id="6283" w:author="Formisani, Richard J. (Rick)" w:date="2024-01-30T12:50:00Z">
            <w:rPr>
              <w:color w:val="3B383A"/>
              <w:w w:val="110"/>
              <w:sz w:val="18"/>
            </w:rPr>
          </w:rPrChange>
        </w:rPr>
        <w:t>are</w:t>
      </w:r>
      <w:proofErr w:type="gramEnd"/>
      <w:r w:rsidRPr="00D80243">
        <w:rPr>
          <w:rFonts w:asciiTheme="minorHAnsi" w:hAnsiTheme="minorHAnsi" w:cstheme="minorHAnsi"/>
          <w:spacing w:val="-42"/>
          <w:w w:val="110"/>
          <w:sz w:val="20"/>
          <w:szCs w:val="20"/>
          <w:rPrChange w:id="6284" w:author="Formisani, Richard J. (Rick)" w:date="2024-01-30T12:50:00Z">
            <w:rPr>
              <w:color w:val="3B383A"/>
              <w:spacing w:val="-42"/>
              <w:w w:val="110"/>
              <w:sz w:val="18"/>
            </w:rPr>
          </w:rPrChange>
        </w:rPr>
        <w:t xml:space="preserve"> </w:t>
      </w:r>
      <w:r w:rsidRPr="00D80243">
        <w:rPr>
          <w:rFonts w:asciiTheme="minorHAnsi" w:hAnsiTheme="minorHAnsi" w:cstheme="minorHAnsi"/>
          <w:w w:val="110"/>
          <w:sz w:val="20"/>
          <w:szCs w:val="20"/>
          <w:rPrChange w:id="6285" w:author="Formisani, Richard J. (Rick)" w:date="2024-01-30T12:50:00Z">
            <w:rPr>
              <w:color w:val="4F4D4D"/>
              <w:w w:val="110"/>
              <w:sz w:val="18"/>
            </w:rPr>
          </w:rPrChange>
        </w:rPr>
        <w:t>ver</w:t>
      </w:r>
      <w:r w:rsidRPr="00D80243">
        <w:rPr>
          <w:rFonts w:asciiTheme="minorHAnsi" w:hAnsiTheme="minorHAnsi" w:cstheme="minorHAnsi"/>
          <w:w w:val="110"/>
          <w:sz w:val="20"/>
          <w:szCs w:val="20"/>
          <w:rPrChange w:id="6286" w:author="Formisani, Richard J. (Rick)" w:date="2024-01-30T12:50:00Z">
            <w:rPr>
              <w:color w:val="2B282A"/>
              <w:w w:val="110"/>
              <w:sz w:val="18"/>
            </w:rPr>
          </w:rPrChange>
        </w:rPr>
        <w:t>if</w:t>
      </w:r>
      <w:r w:rsidRPr="00D80243">
        <w:rPr>
          <w:rFonts w:asciiTheme="minorHAnsi" w:hAnsiTheme="minorHAnsi" w:cstheme="minorHAnsi"/>
          <w:w w:val="110"/>
          <w:sz w:val="20"/>
          <w:szCs w:val="20"/>
          <w:rPrChange w:id="6287" w:author="Formisani, Richard J. (Rick)" w:date="2024-01-30T12:50:00Z">
            <w:rPr>
              <w:color w:val="646262"/>
              <w:w w:val="110"/>
              <w:sz w:val="18"/>
            </w:rPr>
          </w:rPrChange>
        </w:rPr>
        <w:t>ied</w:t>
      </w:r>
      <w:r w:rsidRPr="00D80243">
        <w:rPr>
          <w:rFonts w:asciiTheme="minorHAnsi" w:hAnsiTheme="minorHAnsi" w:cstheme="minorHAnsi"/>
          <w:spacing w:val="-23"/>
          <w:w w:val="110"/>
          <w:sz w:val="20"/>
          <w:szCs w:val="20"/>
          <w:rPrChange w:id="6288" w:author="Formisani, Richard J. (Rick)" w:date="2024-01-30T12:50:00Z">
            <w:rPr>
              <w:color w:val="646262"/>
              <w:spacing w:val="-23"/>
              <w:w w:val="110"/>
              <w:sz w:val="18"/>
            </w:rPr>
          </w:rPrChange>
        </w:rPr>
        <w:t xml:space="preserve"> </w:t>
      </w:r>
      <w:r w:rsidRPr="00D80243">
        <w:rPr>
          <w:rFonts w:asciiTheme="minorHAnsi" w:hAnsiTheme="minorHAnsi" w:cstheme="minorHAnsi"/>
          <w:w w:val="110"/>
          <w:sz w:val="20"/>
          <w:szCs w:val="20"/>
          <w:rPrChange w:id="6289" w:author="Formisani, Richard J. (Rick)" w:date="2024-01-30T12:50:00Z">
            <w:rPr>
              <w:color w:val="4F4D4D"/>
              <w:w w:val="110"/>
              <w:sz w:val="18"/>
            </w:rPr>
          </w:rPrChange>
        </w:rPr>
        <w:t>with</w:t>
      </w:r>
      <w:r w:rsidRPr="00D80243">
        <w:rPr>
          <w:rFonts w:asciiTheme="minorHAnsi" w:hAnsiTheme="minorHAnsi" w:cstheme="minorHAnsi"/>
          <w:spacing w:val="-41"/>
          <w:w w:val="110"/>
          <w:sz w:val="20"/>
          <w:szCs w:val="20"/>
          <w:rPrChange w:id="6290" w:author="Formisani, Richard J. (Rick)" w:date="2024-01-30T12:50:00Z">
            <w:rPr>
              <w:color w:val="4F4D4D"/>
              <w:spacing w:val="-41"/>
              <w:w w:val="110"/>
              <w:sz w:val="18"/>
            </w:rPr>
          </w:rPrChange>
        </w:rPr>
        <w:t xml:space="preserve"> </w:t>
      </w:r>
      <w:r w:rsidRPr="00D80243">
        <w:rPr>
          <w:rFonts w:asciiTheme="minorHAnsi" w:hAnsiTheme="minorHAnsi" w:cstheme="minorHAnsi"/>
          <w:w w:val="110"/>
          <w:sz w:val="20"/>
          <w:szCs w:val="20"/>
          <w:rPrChange w:id="6291" w:author="Formisani, Richard J. (Rick)" w:date="2024-01-30T12:50:00Z">
            <w:rPr>
              <w:color w:val="3B383A"/>
              <w:w w:val="110"/>
              <w:sz w:val="18"/>
            </w:rPr>
          </w:rPrChange>
        </w:rPr>
        <w:t>a</w:t>
      </w:r>
      <w:r w:rsidRPr="00D80243">
        <w:rPr>
          <w:rFonts w:asciiTheme="minorHAnsi" w:hAnsiTheme="minorHAnsi" w:cstheme="minorHAnsi"/>
          <w:spacing w:val="-41"/>
          <w:w w:val="110"/>
          <w:sz w:val="20"/>
          <w:szCs w:val="20"/>
          <w:rPrChange w:id="6292" w:author="Formisani, Richard J. (Rick)" w:date="2024-01-30T12:50:00Z">
            <w:rPr>
              <w:color w:val="3B383A"/>
              <w:spacing w:val="-41"/>
              <w:w w:val="110"/>
              <w:sz w:val="18"/>
            </w:rPr>
          </w:rPrChange>
        </w:rPr>
        <w:t xml:space="preserve"> </w:t>
      </w:r>
      <w:r w:rsidRPr="00D80243">
        <w:rPr>
          <w:rFonts w:asciiTheme="minorHAnsi" w:hAnsiTheme="minorHAnsi" w:cstheme="minorHAnsi"/>
          <w:w w:val="110"/>
          <w:sz w:val="20"/>
          <w:szCs w:val="20"/>
          <w:rPrChange w:id="6293" w:author="Formisani, Richard J. (Rick)" w:date="2024-01-30T12:50:00Z">
            <w:rPr>
              <w:color w:val="3B383A"/>
              <w:w w:val="110"/>
              <w:sz w:val="18"/>
            </w:rPr>
          </w:rPrChange>
        </w:rPr>
        <w:t>ca</w:t>
      </w:r>
      <w:r w:rsidRPr="00D80243">
        <w:rPr>
          <w:rFonts w:asciiTheme="minorHAnsi" w:hAnsiTheme="minorHAnsi" w:cstheme="minorHAnsi"/>
          <w:w w:val="110"/>
          <w:sz w:val="20"/>
          <w:szCs w:val="20"/>
          <w:rPrChange w:id="6294" w:author="Formisani, Richard J. (Rick)" w:date="2024-01-30T12:50:00Z">
            <w:rPr>
              <w:color w:val="646262"/>
              <w:w w:val="110"/>
              <w:sz w:val="18"/>
            </w:rPr>
          </w:rPrChange>
        </w:rPr>
        <w:t>li</w:t>
      </w:r>
      <w:r w:rsidRPr="00D80243">
        <w:rPr>
          <w:rFonts w:asciiTheme="minorHAnsi" w:hAnsiTheme="minorHAnsi" w:cstheme="minorHAnsi"/>
          <w:w w:val="110"/>
          <w:sz w:val="20"/>
          <w:szCs w:val="20"/>
          <w:rPrChange w:id="6295" w:author="Formisani, Richard J. (Rick)" w:date="2024-01-30T12:50:00Z">
            <w:rPr>
              <w:color w:val="3B383A"/>
              <w:w w:val="110"/>
              <w:sz w:val="18"/>
            </w:rPr>
          </w:rPrChange>
        </w:rPr>
        <w:t>brated d</w:t>
      </w:r>
      <w:r w:rsidRPr="00D80243">
        <w:rPr>
          <w:rFonts w:asciiTheme="minorHAnsi" w:hAnsiTheme="minorHAnsi" w:cstheme="minorHAnsi"/>
          <w:w w:val="110"/>
          <w:sz w:val="20"/>
          <w:szCs w:val="20"/>
          <w:rPrChange w:id="6296" w:author="Formisani, Richard J. (Rick)" w:date="2024-01-30T12:50:00Z">
            <w:rPr>
              <w:color w:val="646262"/>
              <w:w w:val="110"/>
              <w:sz w:val="18"/>
            </w:rPr>
          </w:rPrChange>
        </w:rPr>
        <w:t xml:space="preserve">ial </w:t>
      </w:r>
      <w:r w:rsidRPr="00D80243">
        <w:rPr>
          <w:rFonts w:asciiTheme="minorHAnsi" w:hAnsiTheme="minorHAnsi" w:cstheme="minorHAnsi"/>
          <w:w w:val="110"/>
          <w:sz w:val="20"/>
          <w:szCs w:val="20"/>
          <w:rPrChange w:id="6297" w:author="Formisani, Richard J. (Rick)" w:date="2024-01-30T12:50:00Z">
            <w:rPr>
              <w:color w:val="2B282A"/>
              <w:w w:val="110"/>
              <w:sz w:val="18"/>
            </w:rPr>
          </w:rPrChange>
        </w:rPr>
        <w:t>i</w:t>
      </w:r>
      <w:r w:rsidRPr="00D80243">
        <w:rPr>
          <w:rFonts w:asciiTheme="minorHAnsi" w:hAnsiTheme="minorHAnsi" w:cstheme="minorHAnsi"/>
          <w:w w:val="110"/>
          <w:sz w:val="20"/>
          <w:szCs w:val="20"/>
          <w:rPrChange w:id="6298" w:author="Formisani, Richard J. (Rick)" w:date="2024-01-30T12:50:00Z">
            <w:rPr>
              <w:color w:val="4F4D4D"/>
              <w:w w:val="110"/>
              <w:sz w:val="18"/>
            </w:rPr>
          </w:rPrChange>
        </w:rPr>
        <w:t>ndicator on every wheel end. Specif</w:t>
      </w:r>
      <w:r w:rsidRPr="00D80243">
        <w:rPr>
          <w:rFonts w:asciiTheme="minorHAnsi" w:hAnsiTheme="minorHAnsi" w:cstheme="minorHAnsi"/>
          <w:w w:val="110"/>
          <w:sz w:val="20"/>
          <w:szCs w:val="20"/>
          <w:rPrChange w:id="6299" w:author="Formisani, Richard J. (Rick)" w:date="2024-01-30T12:50:00Z">
            <w:rPr>
              <w:color w:val="2B282A"/>
              <w:w w:val="110"/>
              <w:sz w:val="18"/>
            </w:rPr>
          </w:rPrChange>
        </w:rPr>
        <w:t>i</w:t>
      </w:r>
      <w:r w:rsidRPr="00D80243">
        <w:rPr>
          <w:rFonts w:asciiTheme="minorHAnsi" w:hAnsiTheme="minorHAnsi" w:cstheme="minorHAnsi"/>
          <w:w w:val="110"/>
          <w:sz w:val="20"/>
          <w:szCs w:val="20"/>
          <w:rPrChange w:id="6300" w:author="Formisani, Richard J. (Rick)" w:date="2024-01-30T12:50:00Z">
            <w:rPr>
              <w:color w:val="4F4D4D"/>
              <w:w w:val="110"/>
              <w:sz w:val="18"/>
            </w:rPr>
          </w:rPrChange>
        </w:rPr>
        <w:t>c</w:t>
      </w:r>
      <w:r w:rsidRPr="00D80243">
        <w:rPr>
          <w:rFonts w:asciiTheme="minorHAnsi" w:hAnsiTheme="minorHAnsi" w:cstheme="minorHAnsi"/>
          <w:w w:val="110"/>
          <w:sz w:val="20"/>
          <w:szCs w:val="20"/>
          <w:rPrChange w:id="6301" w:author="Formisani, Richard J. (Rick)" w:date="2024-01-30T12:50:00Z">
            <w:rPr>
              <w:color w:val="2B282A"/>
              <w:w w:val="110"/>
              <w:sz w:val="18"/>
            </w:rPr>
          </w:rPrChange>
        </w:rPr>
        <w:t xml:space="preserve"> t</w:t>
      </w:r>
      <w:r w:rsidRPr="00D80243">
        <w:rPr>
          <w:rFonts w:asciiTheme="minorHAnsi" w:hAnsiTheme="minorHAnsi" w:cstheme="minorHAnsi"/>
          <w:w w:val="110"/>
          <w:sz w:val="20"/>
          <w:szCs w:val="20"/>
          <w:rPrChange w:id="6302" w:author="Formisani, Richard J. (Rick)" w:date="2024-01-30T12:50:00Z">
            <w:rPr>
              <w:color w:val="4F4D4D"/>
              <w:w w:val="110"/>
              <w:sz w:val="18"/>
            </w:rPr>
          </w:rPrChange>
        </w:rPr>
        <w:t xml:space="preserve">orquing procedures </w:t>
      </w:r>
      <w:r w:rsidRPr="00D80243">
        <w:rPr>
          <w:rFonts w:asciiTheme="minorHAnsi" w:hAnsiTheme="minorHAnsi" w:cstheme="minorHAnsi"/>
          <w:spacing w:val="4"/>
          <w:w w:val="110"/>
          <w:sz w:val="20"/>
          <w:szCs w:val="20"/>
          <w:rPrChange w:id="6303" w:author="Formisani, Richard J. (Rick)" w:date="2024-01-30T12:50:00Z">
            <w:rPr>
              <w:color w:val="2B282A"/>
              <w:spacing w:val="4"/>
              <w:w w:val="110"/>
              <w:sz w:val="18"/>
            </w:rPr>
          </w:rPrChange>
        </w:rPr>
        <w:t>t</w:t>
      </w:r>
      <w:r w:rsidRPr="00D80243">
        <w:rPr>
          <w:rFonts w:asciiTheme="minorHAnsi" w:hAnsiTheme="minorHAnsi" w:cstheme="minorHAnsi"/>
          <w:spacing w:val="4"/>
          <w:w w:val="110"/>
          <w:sz w:val="20"/>
          <w:szCs w:val="20"/>
          <w:rPrChange w:id="6304" w:author="Formisani, Richard J. (Rick)" w:date="2024-01-30T12:50:00Z">
            <w:rPr>
              <w:color w:val="4F4D4D"/>
              <w:spacing w:val="4"/>
              <w:w w:val="110"/>
              <w:sz w:val="18"/>
            </w:rPr>
          </w:rPrChange>
        </w:rPr>
        <w:t xml:space="preserve">o </w:t>
      </w:r>
      <w:r w:rsidRPr="00D80243">
        <w:rPr>
          <w:rFonts w:asciiTheme="minorHAnsi" w:hAnsiTheme="minorHAnsi" w:cstheme="minorHAnsi"/>
          <w:w w:val="110"/>
          <w:sz w:val="20"/>
          <w:szCs w:val="20"/>
          <w:rPrChange w:id="6305" w:author="Formisani, Richard J. (Rick)" w:date="2024-01-30T12:50:00Z">
            <w:rPr>
              <w:color w:val="4F4D4D"/>
              <w:w w:val="110"/>
              <w:sz w:val="18"/>
            </w:rPr>
          </w:rPrChange>
        </w:rPr>
        <w:t xml:space="preserve">achieve </w:t>
      </w:r>
      <w:r w:rsidRPr="00D80243">
        <w:rPr>
          <w:rFonts w:asciiTheme="minorHAnsi" w:hAnsiTheme="minorHAnsi" w:cstheme="minorHAnsi"/>
          <w:w w:val="110"/>
          <w:sz w:val="20"/>
          <w:szCs w:val="20"/>
          <w:rPrChange w:id="6306" w:author="Formisani, Richard J. (Rick)" w:date="2024-01-30T12:50:00Z">
            <w:rPr>
              <w:color w:val="2B282A"/>
              <w:w w:val="110"/>
              <w:sz w:val="18"/>
            </w:rPr>
          </w:rPrChange>
        </w:rPr>
        <w:t>t</w:t>
      </w:r>
      <w:r w:rsidRPr="00D80243">
        <w:rPr>
          <w:rFonts w:asciiTheme="minorHAnsi" w:hAnsiTheme="minorHAnsi" w:cstheme="minorHAnsi"/>
          <w:w w:val="110"/>
          <w:sz w:val="20"/>
          <w:szCs w:val="20"/>
          <w:rPrChange w:id="6307" w:author="Formisani, Richard J. (Rick)" w:date="2024-01-30T12:50:00Z">
            <w:rPr>
              <w:color w:val="4F4D4D"/>
              <w:w w:val="110"/>
              <w:sz w:val="18"/>
            </w:rPr>
          </w:rPrChange>
        </w:rPr>
        <w:t xml:space="preserve">he end </w:t>
      </w:r>
      <w:r w:rsidRPr="00D80243">
        <w:rPr>
          <w:rFonts w:asciiTheme="minorHAnsi" w:hAnsiTheme="minorHAnsi" w:cstheme="minorHAnsi"/>
          <w:w w:val="110"/>
          <w:sz w:val="20"/>
          <w:szCs w:val="20"/>
          <w:rPrChange w:id="6308" w:author="Formisani, Richard J. (Rick)" w:date="2024-01-30T12:50:00Z">
            <w:rPr>
              <w:color w:val="3B383A"/>
              <w:w w:val="110"/>
              <w:sz w:val="18"/>
            </w:rPr>
          </w:rPrChange>
        </w:rPr>
        <w:t>play</w:t>
      </w:r>
      <w:r w:rsidRPr="00D80243">
        <w:rPr>
          <w:rFonts w:asciiTheme="minorHAnsi" w:hAnsiTheme="minorHAnsi" w:cstheme="minorHAnsi"/>
          <w:w w:val="110"/>
          <w:sz w:val="20"/>
          <w:szCs w:val="20"/>
          <w:rPrChange w:id="6309" w:author="Formisani, Richard J. (Rick)" w:date="2024-01-30T12:50:00Z">
            <w:rPr>
              <w:color w:val="2B282A"/>
              <w:w w:val="110"/>
              <w:sz w:val="18"/>
            </w:rPr>
          </w:rPrChange>
        </w:rPr>
        <w:t xml:space="preserve"> t</w:t>
      </w:r>
      <w:r w:rsidRPr="00D80243">
        <w:rPr>
          <w:rFonts w:asciiTheme="minorHAnsi" w:hAnsiTheme="minorHAnsi" w:cstheme="minorHAnsi"/>
          <w:w w:val="110"/>
          <w:sz w:val="20"/>
          <w:szCs w:val="20"/>
          <w:rPrChange w:id="6310" w:author="Formisani, Richard J. (Rick)" w:date="2024-01-30T12:50:00Z">
            <w:rPr>
              <w:color w:val="4F4D4D"/>
              <w:w w:val="110"/>
              <w:sz w:val="18"/>
            </w:rPr>
          </w:rPrChange>
        </w:rPr>
        <w:t>olerances</w:t>
      </w:r>
      <w:r w:rsidRPr="00D80243">
        <w:rPr>
          <w:rFonts w:asciiTheme="minorHAnsi" w:hAnsiTheme="minorHAnsi" w:cstheme="minorHAnsi"/>
          <w:spacing w:val="-42"/>
          <w:w w:val="110"/>
          <w:sz w:val="20"/>
          <w:szCs w:val="20"/>
          <w:rPrChange w:id="6311" w:author="Formisani, Richard J. (Rick)" w:date="2024-01-30T12:50:00Z">
            <w:rPr>
              <w:color w:val="4F4D4D"/>
              <w:spacing w:val="-42"/>
              <w:w w:val="110"/>
              <w:sz w:val="18"/>
            </w:rPr>
          </w:rPrChange>
        </w:rPr>
        <w:t xml:space="preserve"> </w:t>
      </w:r>
      <w:r w:rsidRPr="00D80243">
        <w:rPr>
          <w:rFonts w:asciiTheme="minorHAnsi" w:hAnsiTheme="minorHAnsi" w:cstheme="minorHAnsi"/>
          <w:w w:val="110"/>
          <w:sz w:val="20"/>
          <w:szCs w:val="20"/>
          <w:rPrChange w:id="6312" w:author="Formisani, Richard J. (Rick)" w:date="2024-01-30T12:50:00Z">
            <w:rPr>
              <w:color w:val="4F4D4D"/>
              <w:w w:val="110"/>
              <w:sz w:val="18"/>
            </w:rPr>
          </w:rPrChange>
        </w:rPr>
        <w:t>are</w:t>
      </w:r>
      <w:r w:rsidRPr="00D80243">
        <w:rPr>
          <w:rFonts w:asciiTheme="minorHAnsi" w:hAnsiTheme="minorHAnsi" w:cstheme="minorHAnsi"/>
          <w:spacing w:val="-41"/>
          <w:w w:val="110"/>
          <w:sz w:val="20"/>
          <w:szCs w:val="20"/>
          <w:rPrChange w:id="6313" w:author="Formisani, Richard J. (Rick)" w:date="2024-01-30T12:50:00Z">
            <w:rPr>
              <w:color w:val="4F4D4D"/>
              <w:spacing w:val="-41"/>
              <w:w w:val="110"/>
              <w:sz w:val="18"/>
            </w:rPr>
          </w:rPrChange>
        </w:rPr>
        <w:t xml:space="preserve"> </w:t>
      </w:r>
      <w:r w:rsidRPr="00D80243">
        <w:rPr>
          <w:rFonts w:asciiTheme="minorHAnsi" w:hAnsiTheme="minorHAnsi" w:cstheme="minorHAnsi"/>
          <w:w w:val="110"/>
          <w:sz w:val="20"/>
          <w:szCs w:val="20"/>
          <w:rPrChange w:id="6314" w:author="Formisani, Richard J. (Rick)" w:date="2024-01-30T12:50:00Z">
            <w:rPr>
              <w:color w:val="3B383A"/>
              <w:w w:val="110"/>
              <w:sz w:val="18"/>
            </w:rPr>
          </w:rPrChange>
        </w:rPr>
        <w:t>documented</w:t>
      </w:r>
      <w:r w:rsidRPr="00D80243">
        <w:rPr>
          <w:rFonts w:asciiTheme="minorHAnsi" w:hAnsiTheme="minorHAnsi" w:cstheme="minorHAnsi"/>
          <w:spacing w:val="-36"/>
          <w:w w:val="110"/>
          <w:sz w:val="20"/>
          <w:szCs w:val="20"/>
          <w:rPrChange w:id="6315" w:author="Formisani, Richard J. (Rick)" w:date="2024-01-30T12:50:00Z">
            <w:rPr>
              <w:color w:val="3B383A"/>
              <w:spacing w:val="-36"/>
              <w:w w:val="110"/>
              <w:sz w:val="18"/>
            </w:rPr>
          </w:rPrChange>
        </w:rPr>
        <w:t xml:space="preserve"> </w:t>
      </w:r>
      <w:r w:rsidRPr="00D80243">
        <w:rPr>
          <w:rFonts w:asciiTheme="minorHAnsi" w:hAnsiTheme="minorHAnsi" w:cstheme="minorHAnsi"/>
          <w:w w:val="110"/>
          <w:sz w:val="20"/>
          <w:szCs w:val="20"/>
          <w:rPrChange w:id="6316" w:author="Formisani, Richard J. (Rick)" w:date="2024-01-30T12:50:00Z">
            <w:rPr>
              <w:color w:val="3B383A"/>
              <w:w w:val="110"/>
              <w:sz w:val="18"/>
            </w:rPr>
          </w:rPrChange>
        </w:rPr>
        <w:t>and</w:t>
      </w:r>
      <w:r w:rsidRPr="00D80243">
        <w:rPr>
          <w:rFonts w:asciiTheme="minorHAnsi" w:hAnsiTheme="minorHAnsi" w:cstheme="minorHAnsi"/>
          <w:spacing w:val="-38"/>
          <w:w w:val="110"/>
          <w:sz w:val="20"/>
          <w:szCs w:val="20"/>
          <w:rPrChange w:id="6317" w:author="Formisani, Richard J. (Rick)" w:date="2024-01-30T12:50:00Z">
            <w:rPr>
              <w:color w:val="3B383A"/>
              <w:spacing w:val="-38"/>
              <w:w w:val="110"/>
              <w:sz w:val="18"/>
            </w:rPr>
          </w:rPrChange>
        </w:rPr>
        <w:t xml:space="preserve"> </w:t>
      </w:r>
      <w:r w:rsidRPr="00D80243">
        <w:rPr>
          <w:rFonts w:asciiTheme="minorHAnsi" w:hAnsiTheme="minorHAnsi" w:cstheme="minorHAnsi"/>
          <w:w w:val="110"/>
          <w:sz w:val="20"/>
          <w:szCs w:val="20"/>
          <w:rPrChange w:id="6318" w:author="Formisani, Richard J. (Rick)" w:date="2024-01-30T12:50:00Z">
            <w:rPr>
              <w:color w:val="3B383A"/>
              <w:w w:val="110"/>
              <w:sz w:val="18"/>
            </w:rPr>
          </w:rPrChange>
        </w:rPr>
        <w:t>ava</w:t>
      </w:r>
      <w:r w:rsidRPr="00D80243">
        <w:rPr>
          <w:rFonts w:asciiTheme="minorHAnsi" w:hAnsiTheme="minorHAnsi" w:cstheme="minorHAnsi"/>
          <w:w w:val="110"/>
          <w:sz w:val="20"/>
          <w:szCs w:val="20"/>
          <w:rPrChange w:id="6319" w:author="Formisani, Richard J. (Rick)" w:date="2024-01-30T12:50:00Z">
            <w:rPr>
              <w:color w:val="646262"/>
              <w:w w:val="110"/>
              <w:sz w:val="18"/>
            </w:rPr>
          </w:rPrChange>
        </w:rPr>
        <w:t>ilable</w:t>
      </w:r>
      <w:r w:rsidRPr="00D80243">
        <w:rPr>
          <w:rFonts w:asciiTheme="minorHAnsi" w:hAnsiTheme="minorHAnsi" w:cstheme="minorHAnsi"/>
          <w:spacing w:val="-41"/>
          <w:w w:val="110"/>
          <w:sz w:val="20"/>
          <w:szCs w:val="20"/>
          <w:rPrChange w:id="6320" w:author="Formisani, Richard J. (Rick)" w:date="2024-01-30T12:50:00Z">
            <w:rPr>
              <w:color w:val="646262"/>
              <w:spacing w:val="-41"/>
              <w:w w:val="110"/>
              <w:sz w:val="18"/>
            </w:rPr>
          </w:rPrChange>
        </w:rPr>
        <w:t xml:space="preserve"> </w:t>
      </w:r>
      <w:r w:rsidRPr="00D80243">
        <w:rPr>
          <w:rFonts w:asciiTheme="minorHAnsi" w:hAnsiTheme="minorHAnsi" w:cstheme="minorHAnsi"/>
          <w:w w:val="110"/>
          <w:sz w:val="20"/>
          <w:szCs w:val="20"/>
          <w:rPrChange w:id="6321" w:author="Formisani, Richard J. (Rick)" w:date="2024-01-30T12:50:00Z">
            <w:rPr>
              <w:color w:val="4F4D4D"/>
              <w:w w:val="110"/>
              <w:sz w:val="18"/>
            </w:rPr>
          </w:rPrChange>
        </w:rPr>
        <w:t>from</w:t>
      </w:r>
      <w:r w:rsidRPr="00D80243">
        <w:rPr>
          <w:rFonts w:asciiTheme="minorHAnsi" w:hAnsiTheme="minorHAnsi" w:cstheme="minorHAnsi"/>
          <w:w w:val="110"/>
          <w:sz w:val="20"/>
          <w:szCs w:val="20"/>
          <w:rPrChange w:id="6322" w:author="Formisani, Richard J. (Rick)" w:date="2024-01-30T12:50:00Z">
            <w:rPr>
              <w:color w:val="2B282A"/>
              <w:w w:val="110"/>
              <w:sz w:val="18"/>
            </w:rPr>
          </w:rPrChange>
        </w:rPr>
        <w:t xml:space="preserve"> t</w:t>
      </w:r>
      <w:r w:rsidRPr="00D80243">
        <w:rPr>
          <w:rFonts w:asciiTheme="minorHAnsi" w:hAnsiTheme="minorHAnsi" w:cstheme="minorHAnsi"/>
          <w:w w:val="110"/>
          <w:sz w:val="20"/>
          <w:szCs w:val="20"/>
          <w:rPrChange w:id="6323" w:author="Formisani, Richard J. (Rick)" w:date="2024-01-30T12:50:00Z">
            <w:rPr>
              <w:color w:val="4F4D4D"/>
              <w:w w:val="110"/>
              <w:sz w:val="18"/>
            </w:rPr>
          </w:rPrChange>
        </w:rPr>
        <w:t>he</w:t>
      </w:r>
      <w:r w:rsidRPr="00D80243">
        <w:rPr>
          <w:rFonts w:asciiTheme="minorHAnsi" w:hAnsiTheme="minorHAnsi" w:cstheme="minorHAnsi"/>
          <w:spacing w:val="-29"/>
          <w:w w:val="110"/>
          <w:sz w:val="20"/>
          <w:szCs w:val="20"/>
          <w:rPrChange w:id="6324" w:author="Formisani, Richard J. (Rick)" w:date="2024-01-30T12:50:00Z">
            <w:rPr>
              <w:color w:val="4F4D4D"/>
              <w:spacing w:val="-29"/>
              <w:w w:val="110"/>
              <w:sz w:val="18"/>
            </w:rPr>
          </w:rPrChange>
        </w:rPr>
        <w:t xml:space="preserve"> </w:t>
      </w:r>
      <w:r w:rsidRPr="00D80243">
        <w:rPr>
          <w:rFonts w:asciiTheme="minorHAnsi" w:hAnsiTheme="minorHAnsi" w:cstheme="minorHAnsi"/>
          <w:spacing w:val="2"/>
          <w:w w:val="110"/>
          <w:sz w:val="20"/>
          <w:szCs w:val="20"/>
          <w:rPrChange w:id="6325" w:author="Formisani, Richard J. (Rick)" w:date="2024-01-30T12:50:00Z">
            <w:rPr>
              <w:color w:val="646262"/>
              <w:spacing w:val="2"/>
              <w:w w:val="110"/>
              <w:sz w:val="18"/>
            </w:rPr>
          </w:rPrChange>
        </w:rPr>
        <w:t>i</w:t>
      </w:r>
      <w:r w:rsidRPr="00D80243">
        <w:rPr>
          <w:rFonts w:asciiTheme="minorHAnsi" w:hAnsiTheme="minorHAnsi" w:cstheme="minorHAnsi"/>
          <w:spacing w:val="2"/>
          <w:w w:val="110"/>
          <w:sz w:val="20"/>
          <w:szCs w:val="20"/>
          <w:rPrChange w:id="6326" w:author="Formisani, Richard J. (Rick)" w:date="2024-01-30T12:50:00Z">
            <w:rPr>
              <w:color w:val="3B383A"/>
              <w:spacing w:val="2"/>
              <w:w w:val="110"/>
              <w:sz w:val="18"/>
            </w:rPr>
          </w:rPrChange>
        </w:rPr>
        <w:t>ndiv</w:t>
      </w:r>
      <w:r w:rsidRPr="00D80243">
        <w:rPr>
          <w:rFonts w:asciiTheme="minorHAnsi" w:hAnsiTheme="minorHAnsi" w:cstheme="minorHAnsi"/>
          <w:spacing w:val="2"/>
          <w:w w:val="110"/>
          <w:sz w:val="20"/>
          <w:szCs w:val="20"/>
          <w:rPrChange w:id="6327" w:author="Formisani, Richard J. (Rick)" w:date="2024-01-30T12:50:00Z">
            <w:rPr>
              <w:color w:val="646262"/>
              <w:spacing w:val="2"/>
              <w:w w:val="110"/>
              <w:sz w:val="18"/>
            </w:rPr>
          </w:rPrChange>
        </w:rPr>
        <w:t>id</w:t>
      </w:r>
      <w:r w:rsidRPr="00D80243">
        <w:rPr>
          <w:rFonts w:asciiTheme="minorHAnsi" w:hAnsiTheme="minorHAnsi" w:cstheme="minorHAnsi"/>
          <w:spacing w:val="2"/>
          <w:w w:val="110"/>
          <w:sz w:val="20"/>
          <w:szCs w:val="20"/>
          <w:rPrChange w:id="6328" w:author="Formisani, Richard J. (Rick)" w:date="2024-01-30T12:50:00Z">
            <w:rPr>
              <w:color w:val="2B282A"/>
              <w:spacing w:val="2"/>
              <w:w w:val="110"/>
              <w:sz w:val="18"/>
            </w:rPr>
          </w:rPrChange>
        </w:rPr>
        <w:t>u</w:t>
      </w:r>
      <w:r w:rsidRPr="00D80243">
        <w:rPr>
          <w:rFonts w:asciiTheme="minorHAnsi" w:hAnsiTheme="minorHAnsi" w:cstheme="minorHAnsi"/>
          <w:spacing w:val="2"/>
          <w:w w:val="110"/>
          <w:sz w:val="20"/>
          <w:szCs w:val="20"/>
          <w:rPrChange w:id="6329" w:author="Formisani, Richard J. (Rick)" w:date="2024-01-30T12:50:00Z">
            <w:rPr>
              <w:color w:val="4F4D4D"/>
              <w:spacing w:val="2"/>
              <w:w w:val="110"/>
              <w:sz w:val="18"/>
            </w:rPr>
          </w:rPrChange>
        </w:rPr>
        <w:t>a</w:t>
      </w:r>
      <w:r w:rsidRPr="00D80243">
        <w:rPr>
          <w:rFonts w:asciiTheme="minorHAnsi" w:hAnsiTheme="minorHAnsi" w:cstheme="minorHAnsi"/>
          <w:spacing w:val="2"/>
          <w:w w:val="110"/>
          <w:sz w:val="20"/>
          <w:szCs w:val="20"/>
          <w:rPrChange w:id="6330" w:author="Formisani, Richard J. (Rick)" w:date="2024-01-30T12:50:00Z">
            <w:rPr>
              <w:color w:val="2B282A"/>
              <w:spacing w:val="2"/>
              <w:w w:val="110"/>
              <w:sz w:val="18"/>
            </w:rPr>
          </w:rPrChange>
        </w:rPr>
        <w:t>l</w:t>
      </w:r>
      <w:r w:rsidRPr="00D80243">
        <w:rPr>
          <w:rFonts w:asciiTheme="minorHAnsi" w:hAnsiTheme="minorHAnsi" w:cstheme="minorHAnsi"/>
          <w:spacing w:val="-31"/>
          <w:w w:val="110"/>
          <w:sz w:val="20"/>
          <w:szCs w:val="20"/>
          <w:rPrChange w:id="6331" w:author="Formisani, Richard J. (Rick)" w:date="2024-01-30T12:50:00Z">
            <w:rPr>
              <w:color w:val="2B282A"/>
              <w:spacing w:val="-31"/>
              <w:w w:val="110"/>
              <w:sz w:val="18"/>
            </w:rPr>
          </w:rPrChange>
        </w:rPr>
        <w:t xml:space="preserve"> </w:t>
      </w:r>
      <w:r w:rsidRPr="00D80243">
        <w:rPr>
          <w:rFonts w:asciiTheme="minorHAnsi" w:hAnsiTheme="minorHAnsi" w:cstheme="minorHAnsi"/>
          <w:w w:val="110"/>
          <w:sz w:val="20"/>
          <w:szCs w:val="20"/>
          <w:rPrChange w:id="6332" w:author="Formisani, Richard J. (Rick)" w:date="2024-01-30T12:50:00Z">
            <w:rPr>
              <w:color w:val="3B383A"/>
              <w:w w:val="110"/>
              <w:sz w:val="18"/>
            </w:rPr>
          </w:rPrChange>
        </w:rPr>
        <w:t>ax</w:t>
      </w:r>
      <w:r w:rsidRPr="00D80243">
        <w:rPr>
          <w:rFonts w:asciiTheme="minorHAnsi" w:hAnsiTheme="minorHAnsi" w:cstheme="minorHAnsi"/>
          <w:w w:val="110"/>
          <w:sz w:val="20"/>
          <w:szCs w:val="20"/>
          <w:rPrChange w:id="6333" w:author="Formisani, Richard J. (Rick)" w:date="2024-01-30T12:50:00Z">
            <w:rPr>
              <w:color w:val="646262"/>
              <w:w w:val="110"/>
              <w:sz w:val="18"/>
            </w:rPr>
          </w:rPrChange>
        </w:rPr>
        <w:t>le,</w:t>
      </w:r>
      <w:r w:rsidRPr="00D80243">
        <w:rPr>
          <w:rFonts w:asciiTheme="minorHAnsi" w:hAnsiTheme="minorHAnsi" w:cstheme="minorHAnsi"/>
          <w:spacing w:val="-38"/>
          <w:w w:val="110"/>
          <w:sz w:val="20"/>
          <w:szCs w:val="20"/>
          <w:rPrChange w:id="6334" w:author="Formisani, Richard J. (Rick)" w:date="2024-01-30T12:50:00Z">
            <w:rPr>
              <w:color w:val="646262"/>
              <w:spacing w:val="-38"/>
              <w:w w:val="110"/>
              <w:sz w:val="18"/>
            </w:rPr>
          </w:rPrChange>
        </w:rPr>
        <w:t xml:space="preserve"> </w:t>
      </w:r>
      <w:r w:rsidRPr="00D80243">
        <w:rPr>
          <w:rFonts w:asciiTheme="minorHAnsi" w:hAnsiTheme="minorHAnsi" w:cstheme="minorHAnsi"/>
          <w:w w:val="110"/>
          <w:sz w:val="20"/>
          <w:szCs w:val="20"/>
          <w:rPrChange w:id="6335" w:author="Formisani, Richard J. (Rick)" w:date="2024-01-30T12:50:00Z">
            <w:rPr>
              <w:color w:val="4F4D4D"/>
              <w:w w:val="110"/>
              <w:sz w:val="18"/>
            </w:rPr>
          </w:rPrChange>
        </w:rPr>
        <w:t>bearing</w:t>
      </w:r>
      <w:r w:rsidRPr="00D80243">
        <w:rPr>
          <w:rFonts w:asciiTheme="minorHAnsi" w:hAnsiTheme="minorHAnsi" w:cstheme="minorHAnsi"/>
          <w:spacing w:val="-31"/>
          <w:w w:val="110"/>
          <w:sz w:val="20"/>
          <w:szCs w:val="20"/>
          <w:rPrChange w:id="6336" w:author="Formisani, Richard J. (Rick)" w:date="2024-01-30T12:50:00Z">
            <w:rPr>
              <w:color w:val="4F4D4D"/>
              <w:spacing w:val="-31"/>
              <w:w w:val="110"/>
              <w:sz w:val="18"/>
            </w:rPr>
          </w:rPrChange>
        </w:rPr>
        <w:t xml:space="preserve"> </w:t>
      </w:r>
      <w:r w:rsidRPr="00D80243">
        <w:rPr>
          <w:rFonts w:asciiTheme="minorHAnsi" w:hAnsiTheme="minorHAnsi" w:cstheme="minorHAnsi"/>
          <w:w w:val="110"/>
          <w:sz w:val="20"/>
          <w:szCs w:val="20"/>
          <w:rPrChange w:id="6337" w:author="Formisani, Richard J. (Rick)" w:date="2024-01-30T12:50:00Z">
            <w:rPr>
              <w:color w:val="4F4D4D"/>
              <w:w w:val="110"/>
              <w:sz w:val="18"/>
            </w:rPr>
          </w:rPrChange>
        </w:rPr>
        <w:t>and</w:t>
      </w:r>
      <w:r w:rsidRPr="00D80243">
        <w:rPr>
          <w:rFonts w:asciiTheme="minorHAnsi" w:hAnsiTheme="minorHAnsi" w:cstheme="minorHAnsi"/>
          <w:spacing w:val="-34"/>
          <w:w w:val="110"/>
          <w:sz w:val="20"/>
          <w:szCs w:val="20"/>
          <w:rPrChange w:id="6338" w:author="Formisani, Richard J. (Rick)" w:date="2024-01-30T12:50:00Z">
            <w:rPr>
              <w:color w:val="4F4D4D"/>
              <w:spacing w:val="-34"/>
              <w:w w:val="110"/>
              <w:sz w:val="18"/>
            </w:rPr>
          </w:rPrChange>
        </w:rPr>
        <w:t xml:space="preserve"> </w:t>
      </w:r>
      <w:r w:rsidRPr="00D80243">
        <w:rPr>
          <w:rFonts w:asciiTheme="minorHAnsi" w:hAnsiTheme="minorHAnsi" w:cstheme="minorHAnsi"/>
          <w:w w:val="110"/>
          <w:sz w:val="20"/>
          <w:szCs w:val="20"/>
          <w:rPrChange w:id="6339" w:author="Formisani, Richard J. (Rick)" w:date="2024-01-30T12:50:00Z">
            <w:rPr>
              <w:color w:val="4F4D4D"/>
              <w:w w:val="110"/>
              <w:sz w:val="18"/>
            </w:rPr>
          </w:rPrChange>
        </w:rPr>
        <w:t>seal</w:t>
      </w:r>
      <w:r w:rsidRPr="00D80243">
        <w:rPr>
          <w:rFonts w:asciiTheme="minorHAnsi" w:hAnsiTheme="minorHAnsi" w:cstheme="minorHAnsi"/>
          <w:spacing w:val="-32"/>
          <w:w w:val="110"/>
          <w:sz w:val="20"/>
          <w:szCs w:val="20"/>
          <w:rPrChange w:id="6340" w:author="Formisani, Richard J. (Rick)" w:date="2024-01-30T12:50:00Z">
            <w:rPr>
              <w:color w:val="4F4D4D"/>
              <w:spacing w:val="-32"/>
              <w:w w:val="110"/>
              <w:sz w:val="18"/>
            </w:rPr>
          </w:rPrChange>
        </w:rPr>
        <w:t xml:space="preserve"> </w:t>
      </w:r>
      <w:r w:rsidRPr="00D80243">
        <w:rPr>
          <w:rFonts w:asciiTheme="minorHAnsi" w:hAnsiTheme="minorHAnsi" w:cstheme="minorHAnsi"/>
          <w:w w:val="110"/>
          <w:sz w:val="20"/>
          <w:szCs w:val="20"/>
          <w:rPrChange w:id="6341" w:author="Formisani, Richard J. (Rick)" w:date="2024-01-30T12:50:00Z">
            <w:rPr>
              <w:color w:val="4F4D4D"/>
              <w:w w:val="110"/>
              <w:sz w:val="18"/>
            </w:rPr>
          </w:rPrChange>
        </w:rPr>
        <w:t xml:space="preserve">suppliers. </w:t>
      </w:r>
    </w:p>
    <w:p w14:paraId="2CAE3F11" w14:textId="77777777" w:rsidR="00B53956" w:rsidRPr="00D80243" w:rsidRDefault="00B53956" w:rsidP="0048430A">
      <w:pPr>
        <w:pStyle w:val="ListParagraph"/>
        <w:tabs>
          <w:tab w:val="left" w:pos="791"/>
        </w:tabs>
        <w:spacing w:line="278" w:lineRule="auto"/>
        <w:ind w:right="158" w:firstLine="0"/>
        <w:rPr>
          <w:ins w:id="6342" w:author="Formisani, Richard J. (Rick)" w:date="2023-08-21T09:23:00Z"/>
          <w:rFonts w:asciiTheme="minorHAnsi" w:hAnsiTheme="minorHAnsi" w:cstheme="minorHAnsi"/>
          <w:w w:val="110"/>
          <w:sz w:val="20"/>
          <w:szCs w:val="20"/>
        </w:rPr>
      </w:pPr>
    </w:p>
    <w:p w14:paraId="5F457497" w14:textId="56C05CA0" w:rsidR="006359F2" w:rsidRPr="00D80243" w:rsidRDefault="00A60E95">
      <w:pPr>
        <w:pStyle w:val="ListParagraph"/>
        <w:tabs>
          <w:tab w:val="left" w:pos="791"/>
        </w:tabs>
        <w:spacing w:line="278" w:lineRule="auto"/>
        <w:ind w:right="158" w:firstLine="0"/>
        <w:rPr>
          <w:rFonts w:asciiTheme="minorHAnsi" w:hAnsiTheme="minorHAnsi" w:cstheme="minorHAnsi"/>
          <w:sz w:val="20"/>
          <w:szCs w:val="20"/>
          <w:rPrChange w:id="6343" w:author="Formisani, Richard J. (Rick)" w:date="2024-01-30T12:50:00Z">
            <w:rPr>
              <w:color w:val="4F4D4D"/>
              <w:sz w:val="18"/>
            </w:rPr>
          </w:rPrChange>
        </w:rPr>
        <w:pPrChange w:id="6344" w:author="Formisani, Richard J. (Rick)" w:date="2023-08-21T09:21:00Z">
          <w:pPr>
            <w:pStyle w:val="ListParagraph"/>
            <w:numPr>
              <w:numId w:val="3"/>
            </w:numPr>
            <w:tabs>
              <w:tab w:val="left" w:pos="791"/>
            </w:tabs>
            <w:spacing w:line="278" w:lineRule="auto"/>
            <w:ind w:right="158" w:hanging="265"/>
          </w:pPr>
        </w:pPrChange>
      </w:pPr>
      <w:r w:rsidRPr="00D80243">
        <w:rPr>
          <w:rFonts w:asciiTheme="minorHAnsi" w:hAnsiTheme="minorHAnsi" w:cstheme="minorHAnsi"/>
          <w:w w:val="110"/>
          <w:sz w:val="20"/>
          <w:szCs w:val="20"/>
          <w:rPrChange w:id="6345" w:author="Formisani, Richard J. (Rick)" w:date="2024-01-30T12:50:00Z">
            <w:rPr>
              <w:color w:val="4F4D4D"/>
              <w:w w:val="110"/>
              <w:sz w:val="18"/>
            </w:rPr>
          </w:rPrChange>
        </w:rPr>
        <w:t>For</w:t>
      </w:r>
      <w:r w:rsidRPr="00D80243">
        <w:rPr>
          <w:rFonts w:asciiTheme="minorHAnsi" w:hAnsiTheme="minorHAnsi" w:cstheme="minorHAnsi"/>
          <w:spacing w:val="-38"/>
          <w:w w:val="110"/>
          <w:sz w:val="20"/>
          <w:szCs w:val="20"/>
          <w:rPrChange w:id="6346" w:author="Formisani, Richard J. (Rick)" w:date="2024-01-30T12:50:00Z">
            <w:rPr>
              <w:color w:val="4F4D4D"/>
              <w:spacing w:val="-38"/>
              <w:w w:val="110"/>
              <w:sz w:val="18"/>
            </w:rPr>
          </w:rPrChange>
        </w:rPr>
        <w:t xml:space="preserve"> </w:t>
      </w:r>
      <w:r w:rsidRPr="00D80243">
        <w:rPr>
          <w:rFonts w:asciiTheme="minorHAnsi" w:hAnsiTheme="minorHAnsi" w:cstheme="minorHAnsi"/>
          <w:w w:val="110"/>
          <w:sz w:val="20"/>
          <w:szCs w:val="20"/>
          <w:rPrChange w:id="6347" w:author="Formisani, Richard J. (Rick)" w:date="2024-01-30T12:50:00Z">
            <w:rPr>
              <w:color w:val="4F4D4D"/>
              <w:w w:val="110"/>
              <w:sz w:val="18"/>
            </w:rPr>
          </w:rPrChange>
        </w:rPr>
        <w:t>hubs</w:t>
      </w:r>
      <w:r w:rsidRPr="00D80243">
        <w:rPr>
          <w:rFonts w:asciiTheme="minorHAnsi" w:hAnsiTheme="minorHAnsi" w:cstheme="minorHAnsi"/>
          <w:spacing w:val="-36"/>
          <w:w w:val="110"/>
          <w:sz w:val="20"/>
          <w:szCs w:val="20"/>
          <w:rPrChange w:id="6348" w:author="Formisani, Richard J. (Rick)" w:date="2024-01-30T12:50:00Z">
            <w:rPr>
              <w:color w:val="4F4D4D"/>
              <w:spacing w:val="-36"/>
              <w:w w:val="110"/>
              <w:sz w:val="18"/>
            </w:rPr>
          </w:rPrChange>
        </w:rPr>
        <w:t xml:space="preserve"> </w:t>
      </w:r>
      <w:r w:rsidRPr="00D80243">
        <w:rPr>
          <w:rFonts w:asciiTheme="minorHAnsi" w:hAnsiTheme="minorHAnsi" w:cstheme="minorHAnsi"/>
          <w:w w:val="110"/>
          <w:sz w:val="20"/>
          <w:szCs w:val="20"/>
          <w:rPrChange w:id="6349" w:author="Formisani, Richard J. (Rick)" w:date="2024-01-30T12:50:00Z">
            <w:rPr>
              <w:color w:val="4F4D4D"/>
              <w:w w:val="110"/>
              <w:sz w:val="18"/>
            </w:rPr>
          </w:rPrChange>
        </w:rPr>
        <w:t>wi</w:t>
      </w:r>
      <w:r w:rsidRPr="00D80243">
        <w:rPr>
          <w:rFonts w:asciiTheme="minorHAnsi" w:hAnsiTheme="minorHAnsi" w:cstheme="minorHAnsi"/>
          <w:w w:val="110"/>
          <w:sz w:val="20"/>
          <w:szCs w:val="20"/>
          <w:rPrChange w:id="6350" w:author="Formisani, Richard J. (Rick)" w:date="2024-01-30T12:50:00Z">
            <w:rPr>
              <w:color w:val="2B282A"/>
              <w:w w:val="110"/>
              <w:sz w:val="18"/>
            </w:rPr>
          </w:rPrChange>
        </w:rPr>
        <w:t>t</w:t>
      </w:r>
      <w:r w:rsidRPr="00D80243">
        <w:rPr>
          <w:rFonts w:asciiTheme="minorHAnsi" w:hAnsiTheme="minorHAnsi" w:cstheme="minorHAnsi"/>
          <w:w w:val="110"/>
          <w:sz w:val="20"/>
          <w:szCs w:val="20"/>
          <w:rPrChange w:id="6351" w:author="Formisani, Richard J. (Rick)" w:date="2024-01-30T12:50:00Z">
            <w:rPr>
              <w:color w:val="4F4D4D"/>
              <w:w w:val="110"/>
              <w:sz w:val="18"/>
            </w:rPr>
          </w:rPrChange>
        </w:rPr>
        <w:t>h</w:t>
      </w:r>
      <w:r w:rsidRPr="00D80243">
        <w:rPr>
          <w:rFonts w:asciiTheme="minorHAnsi" w:hAnsiTheme="minorHAnsi" w:cstheme="minorHAnsi"/>
          <w:spacing w:val="-39"/>
          <w:w w:val="110"/>
          <w:sz w:val="20"/>
          <w:szCs w:val="20"/>
          <w:rPrChange w:id="6352" w:author="Formisani, Richard J. (Rick)" w:date="2024-01-30T12:50:00Z">
            <w:rPr>
              <w:color w:val="4F4D4D"/>
              <w:spacing w:val="-39"/>
              <w:w w:val="110"/>
              <w:sz w:val="18"/>
            </w:rPr>
          </w:rPrChange>
        </w:rPr>
        <w:t xml:space="preserve"> </w:t>
      </w:r>
      <w:r w:rsidRPr="00D80243">
        <w:rPr>
          <w:rFonts w:asciiTheme="minorHAnsi" w:hAnsiTheme="minorHAnsi" w:cstheme="minorHAnsi"/>
          <w:w w:val="110"/>
          <w:sz w:val="20"/>
          <w:szCs w:val="20"/>
          <w:rPrChange w:id="6353" w:author="Formisani, Richard J. (Rick)" w:date="2024-01-30T12:50:00Z">
            <w:rPr>
              <w:color w:val="4F4D4D"/>
              <w:w w:val="110"/>
              <w:sz w:val="18"/>
            </w:rPr>
          </w:rPrChange>
        </w:rPr>
        <w:t>Pre-adjus</w:t>
      </w:r>
      <w:r w:rsidRPr="00D80243">
        <w:rPr>
          <w:rFonts w:asciiTheme="minorHAnsi" w:hAnsiTheme="minorHAnsi" w:cstheme="minorHAnsi"/>
          <w:w w:val="110"/>
          <w:sz w:val="20"/>
          <w:szCs w:val="20"/>
          <w:rPrChange w:id="6354" w:author="Formisani, Richard J. (Rick)" w:date="2024-01-30T12:50:00Z">
            <w:rPr>
              <w:color w:val="2B282A"/>
              <w:w w:val="110"/>
              <w:sz w:val="18"/>
            </w:rPr>
          </w:rPrChange>
        </w:rPr>
        <w:t>t</w:t>
      </w:r>
      <w:r w:rsidRPr="00D80243">
        <w:rPr>
          <w:rFonts w:asciiTheme="minorHAnsi" w:hAnsiTheme="minorHAnsi" w:cstheme="minorHAnsi"/>
          <w:w w:val="110"/>
          <w:sz w:val="20"/>
          <w:szCs w:val="20"/>
          <w:rPrChange w:id="6355" w:author="Formisani, Richard J. (Rick)" w:date="2024-01-30T12:50:00Z">
            <w:rPr>
              <w:color w:val="4F4D4D"/>
              <w:w w:val="110"/>
              <w:sz w:val="18"/>
            </w:rPr>
          </w:rPrChange>
        </w:rPr>
        <w:t>ed</w:t>
      </w:r>
      <w:r w:rsidRPr="00D80243">
        <w:rPr>
          <w:rFonts w:asciiTheme="minorHAnsi" w:hAnsiTheme="minorHAnsi" w:cstheme="minorHAnsi"/>
          <w:spacing w:val="-39"/>
          <w:w w:val="110"/>
          <w:sz w:val="20"/>
          <w:szCs w:val="20"/>
          <w:rPrChange w:id="6356" w:author="Formisani, Richard J. (Rick)" w:date="2024-01-30T12:50:00Z">
            <w:rPr>
              <w:color w:val="4F4D4D"/>
              <w:spacing w:val="-39"/>
              <w:w w:val="110"/>
              <w:sz w:val="18"/>
            </w:rPr>
          </w:rPrChange>
        </w:rPr>
        <w:t xml:space="preserve"> </w:t>
      </w:r>
      <w:r w:rsidRPr="00D80243">
        <w:rPr>
          <w:rFonts w:asciiTheme="minorHAnsi" w:hAnsiTheme="minorHAnsi" w:cstheme="minorHAnsi"/>
          <w:w w:val="110"/>
          <w:sz w:val="20"/>
          <w:szCs w:val="20"/>
          <w:rPrChange w:id="6357" w:author="Formisani, Richard J. (Rick)" w:date="2024-01-30T12:50:00Z">
            <w:rPr>
              <w:color w:val="4F4D4D"/>
              <w:w w:val="110"/>
              <w:sz w:val="18"/>
            </w:rPr>
          </w:rPrChange>
        </w:rPr>
        <w:t>and</w:t>
      </w:r>
      <w:r w:rsidRPr="00D80243">
        <w:rPr>
          <w:rFonts w:asciiTheme="minorHAnsi" w:hAnsiTheme="minorHAnsi" w:cstheme="minorHAnsi"/>
          <w:spacing w:val="-37"/>
          <w:w w:val="110"/>
          <w:sz w:val="20"/>
          <w:szCs w:val="20"/>
          <w:rPrChange w:id="6358" w:author="Formisani, Richard J. (Rick)" w:date="2024-01-30T12:50:00Z">
            <w:rPr>
              <w:color w:val="4F4D4D"/>
              <w:spacing w:val="-37"/>
              <w:w w:val="110"/>
              <w:sz w:val="18"/>
            </w:rPr>
          </w:rPrChange>
        </w:rPr>
        <w:t xml:space="preserve"> </w:t>
      </w:r>
      <w:r w:rsidRPr="00D80243">
        <w:rPr>
          <w:rFonts w:asciiTheme="minorHAnsi" w:hAnsiTheme="minorHAnsi" w:cstheme="minorHAnsi"/>
          <w:w w:val="110"/>
          <w:sz w:val="20"/>
          <w:szCs w:val="20"/>
          <w:rPrChange w:id="6359" w:author="Formisani, Richard J. (Rick)" w:date="2024-01-30T12:50:00Z">
            <w:rPr>
              <w:color w:val="3B383A"/>
              <w:w w:val="110"/>
              <w:sz w:val="18"/>
            </w:rPr>
          </w:rPrChange>
        </w:rPr>
        <w:t>Unitized</w:t>
      </w:r>
      <w:r w:rsidRPr="00D80243">
        <w:rPr>
          <w:rFonts w:asciiTheme="minorHAnsi" w:hAnsiTheme="minorHAnsi" w:cstheme="minorHAnsi"/>
          <w:spacing w:val="-36"/>
          <w:w w:val="110"/>
          <w:sz w:val="20"/>
          <w:szCs w:val="20"/>
          <w:rPrChange w:id="6360" w:author="Formisani, Richard J. (Rick)" w:date="2024-01-30T12:50:00Z">
            <w:rPr>
              <w:color w:val="3B383A"/>
              <w:spacing w:val="-36"/>
              <w:w w:val="110"/>
              <w:sz w:val="18"/>
            </w:rPr>
          </w:rPrChange>
        </w:rPr>
        <w:t xml:space="preserve"> </w:t>
      </w:r>
      <w:r w:rsidRPr="00D80243">
        <w:rPr>
          <w:rFonts w:asciiTheme="minorHAnsi" w:hAnsiTheme="minorHAnsi" w:cstheme="minorHAnsi"/>
          <w:w w:val="110"/>
          <w:sz w:val="20"/>
          <w:szCs w:val="20"/>
          <w:rPrChange w:id="6361" w:author="Formisani, Richard J. (Rick)" w:date="2024-01-30T12:50:00Z">
            <w:rPr>
              <w:color w:val="4F4D4D"/>
              <w:w w:val="110"/>
              <w:sz w:val="18"/>
            </w:rPr>
          </w:rPrChange>
        </w:rPr>
        <w:t>wheel bearings, fol</w:t>
      </w:r>
      <w:r w:rsidRPr="00D80243">
        <w:rPr>
          <w:rFonts w:asciiTheme="minorHAnsi" w:hAnsiTheme="minorHAnsi" w:cstheme="minorHAnsi"/>
          <w:spacing w:val="4"/>
          <w:w w:val="110"/>
          <w:sz w:val="20"/>
          <w:szCs w:val="20"/>
          <w:rPrChange w:id="6362" w:author="Formisani, Richard J. (Rick)" w:date="2024-01-30T12:50:00Z">
            <w:rPr>
              <w:color w:val="2B282A"/>
              <w:spacing w:val="4"/>
              <w:w w:val="110"/>
              <w:sz w:val="18"/>
            </w:rPr>
          </w:rPrChange>
        </w:rPr>
        <w:t>l</w:t>
      </w:r>
      <w:r w:rsidR="00901F65" w:rsidRPr="00D80243">
        <w:rPr>
          <w:rFonts w:asciiTheme="minorHAnsi" w:hAnsiTheme="minorHAnsi" w:cstheme="minorHAnsi"/>
          <w:spacing w:val="4"/>
          <w:w w:val="110"/>
          <w:sz w:val="20"/>
          <w:szCs w:val="20"/>
          <w:rPrChange w:id="6363" w:author="Formisani, Richard J. (Rick)" w:date="2024-01-30T12:50:00Z">
            <w:rPr>
              <w:color w:val="2B282A"/>
              <w:spacing w:val="4"/>
              <w:w w:val="110"/>
              <w:sz w:val="18"/>
            </w:rPr>
          </w:rPrChange>
        </w:rPr>
        <w:t>o</w:t>
      </w:r>
      <w:r w:rsidRPr="00D80243">
        <w:rPr>
          <w:rFonts w:asciiTheme="minorHAnsi" w:hAnsiTheme="minorHAnsi" w:cstheme="minorHAnsi"/>
          <w:w w:val="110"/>
          <w:sz w:val="20"/>
          <w:szCs w:val="20"/>
          <w:rPrChange w:id="6364" w:author="Formisani, Richard J. (Rick)" w:date="2024-01-30T12:50:00Z">
            <w:rPr>
              <w:color w:val="4F4D4D"/>
              <w:w w:val="110"/>
              <w:sz w:val="18"/>
            </w:rPr>
          </w:rPrChange>
        </w:rPr>
        <w:t xml:space="preserve">w </w:t>
      </w:r>
      <w:r w:rsidRPr="00D80243">
        <w:rPr>
          <w:rFonts w:asciiTheme="minorHAnsi" w:hAnsiTheme="minorHAnsi" w:cstheme="minorHAnsi"/>
          <w:w w:val="110"/>
          <w:sz w:val="20"/>
          <w:szCs w:val="20"/>
          <w:rPrChange w:id="6365" w:author="Formisani, Richard J. (Rick)" w:date="2024-01-30T12:50:00Z">
            <w:rPr>
              <w:color w:val="3B383A"/>
              <w:w w:val="110"/>
              <w:sz w:val="18"/>
            </w:rPr>
          </w:rPrChange>
        </w:rPr>
        <w:t xml:space="preserve">the manufactures </w:t>
      </w:r>
      <w:r w:rsidRPr="00D80243">
        <w:rPr>
          <w:rFonts w:asciiTheme="minorHAnsi" w:hAnsiTheme="minorHAnsi" w:cstheme="minorHAnsi"/>
          <w:w w:val="110"/>
          <w:sz w:val="20"/>
          <w:szCs w:val="20"/>
          <w:rPrChange w:id="6366" w:author="Formisani, Richard J. (Rick)" w:date="2024-01-30T12:50:00Z">
            <w:rPr>
              <w:color w:val="4F4D4D"/>
              <w:w w:val="110"/>
              <w:sz w:val="18"/>
            </w:rPr>
          </w:rPrChange>
        </w:rPr>
        <w:t>product specif</w:t>
      </w:r>
      <w:r w:rsidRPr="00D80243">
        <w:rPr>
          <w:rFonts w:asciiTheme="minorHAnsi" w:hAnsiTheme="minorHAnsi" w:cstheme="minorHAnsi"/>
          <w:w w:val="110"/>
          <w:sz w:val="20"/>
          <w:szCs w:val="20"/>
          <w:rPrChange w:id="6367" w:author="Formisani, Richard J. (Rick)" w:date="2024-01-30T12:50:00Z">
            <w:rPr>
              <w:color w:val="2B282A"/>
              <w:w w:val="110"/>
              <w:sz w:val="18"/>
            </w:rPr>
          </w:rPrChange>
        </w:rPr>
        <w:t>i</w:t>
      </w:r>
      <w:r w:rsidRPr="00D80243">
        <w:rPr>
          <w:rFonts w:asciiTheme="minorHAnsi" w:hAnsiTheme="minorHAnsi" w:cstheme="minorHAnsi"/>
          <w:w w:val="110"/>
          <w:sz w:val="20"/>
          <w:szCs w:val="20"/>
          <w:rPrChange w:id="6368" w:author="Formisani, Richard J. (Rick)" w:date="2024-01-30T12:50:00Z">
            <w:rPr>
              <w:color w:val="4F4D4D"/>
              <w:w w:val="110"/>
              <w:sz w:val="18"/>
            </w:rPr>
          </w:rPrChange>
        </w:rPr>
        <w:t xml:space="preserve">c </w:t>
      </w:r>
      <w:r w:rsidRPr="00D80243">
        <w:rPr>
          <w:rFonts w:asciiTheme="minorHAnsi" w:hAnsiTheme="minorHAnsi" w:cstheme="minorHAnsi"/>
          <w:w w:val="110"/>
          <w:sz w:val="20"/>
          <w:szCs w:val="20"/>
          <w:rPrChange w:id="6369" w:author="Formisani, Richard J. (Rick)" w:date="2024-01-30T12:50:00Z">
            <w:rPr>
              <w:color w:val="2B282A"/>
              <w:w w:val="110"/>
              <w:sz w:val="18"/>
            </w:rPr>
          </w:rPrChange>
        </w:rPr>
        <w:t>i</w:t>
      </w:r>
      <w:r w:rsidRPr="00D80243">
        <w:rPr>
          <w:rFonts w:asciiTheme="minorHAnsi" w:hAnsiTheme="minorHAnsi" w:cstheme="minorHAnsi"/>
          <w:w w:val="110"/>
          <w:sz w:val="20"/>
          <w:szCs w:val="20"/>
          <w:rPrChange w:id="6370" w:author="Formisani, Richard J. (Rick)" w:date="2024-01-30T12:50:00Z">
            <w:rPr>
              <w:color w:val="4F4D4D"/>
              <w:w w:val="110"/>
              <w:sz w:val="18"/>
            </w:rPr>
          </w:rPrChange>
        </w:rPr>
        <w:t>ns</w:t>
      </w:r>
      <w:r w:rsidRPr="00D80243">
        <w:rPr>
          <w:rFonts w:asciiTheme="minorHAnsi" w:hAnsiTheme="minorHAnsi" w:cstheme="minorHAnsi"/>
          <w:w w:val="110"/>
          <w:sz w:val="20"/>
          <w:szCs w:val="20"/>
          <w:rPrChange w:id="6371" w:author="Formisani, Richard J. (Rick)" w:date="2024-01-30T12:50:00Z">
            <w:rPr>
              <w:color w:val="2B282A"/>
              <w:w w:val="110"/>
              <w:sz w:val="18"/>
            </w:rPr>
          </w:rPrChange>
        </w:rPr>
        <w:t>t</w:t>
      </w:r>
      <w:r w:rsidRPr="00D80243">
        <w:rPr>
          <w:rFonts w:asciiTheme="minorHAnsi" w:hAnsiTheme="minorHAnsi" w:cstheme="minorHAnsi"/>
          <w:w w:val="110"/>
          <w:sz w:val="20"/>
          <w:szCs w:val="20"/>
          <w:rPrChange w:id="6372" w:author="Formisani, Richard J. (Rick)" w:date="2024-01-30T12:50:00Z">
            <w:rPr>
              <w:color w:val="4F4D4D"/>
              <w:w w:val="110"/>
              <w:sz w:val="18"/>
            </w:rPr>
          </w:rPrChange>
        </w:rPr>
        <w:t>a</w:t>
      </w:r>
      <w:r w:rsidRPr="00D80243">
        <w:rPr>
          <w:rFonts w:asciiTheme="minorHAnsi" w:hAnsiTheme="minorHAnsi" w:cstheme="minorHAnsi"/>
          <w:w w:val="110"/>
          <w:sz w:val="20"/>
          <w:szCs w:val="20"/>
          <w:rPrChange w:id="6373" w:author="Formisani, Richard J. (Rick)" w:date="2024-01-30T12:50:00Z">
            <w:rPr>
              <w:color w:val="2B282A"/>
              <w:w w:val="110"/>
              <w:sz w:val="18"/>
            </w:rPr>
          </w:rPrChange>
        </w:rPr>
        <w:t>l</w:t>
      </w:r>
      <w:r w:rsidRPr="00D80243">
        <w:rPr>
          <w:rFonts w:asciiTheme="minorHAnsi" w:hAnsiTheme="minorHAnsi" w:cstheme="minorHAnsi"/>
          <w:w w:val="110"/>
          <w:sz w:val="20"/>
          <w:szCs w:val="20"/>
          <w:rPrChange w:id="6374" w:author="Formisani, Richard J. (Rick)" w:date="2024-01-30T12:50:00Z">
            <w:rPr>
              <w:color w:val="646262"/>
              <w:w w:val="110"/>
              <w:sz w:val="18"/>
            </w:rPr>
          </w:rPrChange>
        </w:rPr>
        <w:t>l</w:t>
      </w:r>
      <w:r w:rsidRPr="00D80243">
        <w:rPr>
          <w:rFonts w:asciiTheme="minorHAnsi" w:hAnsiTheme="minorHAnsi" w:cstheme="minorHAnsi"/>
          <w:w w:val="110"/>
          <w:sz w:val="20"/>
          <w:szCs w:val="20"/>
          <w:rPrChange w:id="6375" w:author="Formisani, Richard J. (Rick)" w:date="2024-01-30T12:50:00Z">
            <w:rPr>
              <w:color w:val="3B383A"/>
              <w:w w:val="110"/>
              <w:sz w:val="18"/>
            </w:rPr>
          </w:rPrChange>
        </w:rPr>
        <w:t>at</w:t>
      </w:r>
      <w:r w:rsidRPr="00D80243">
        <w:rPr>
          <w:rFonts w:asciiTheme="minorHAnsi" w:hAnsiTheme="minorHAnsi" w:cstheme="minorHAnsi"/>
          <w:w w:val="110"/>
          <w:sz w:val="20"/>
          <w:szCs w:val="20"/>
          <w:rPrChange w:id="6376" w:author="Formisani, Richard J. (Rick)" w:date="2024-01-30T12:50:00Z">
            <w:rPr>
              <w:color w:val="646262"/>
              <w:w w:val="110"/>
              <w:sz w:val="18"/>
            </w:rPr>
          </w:rPrChange>
        </w:rPr>
        <w:t>ion</w:t>
      </w:r>
      <w:r w:rsidRPr="00D80243">
        <w:rPr>
          <w:rFonts w:asciiTheme="minorHAnsi" w:hAnsiTheme="minorHAnsi" w:cstheme="minorHAnsi"/>
          <w:spacing w:val="10"/>
          <w:w w:val="110"/>
          <w:sz w:val="20"/>
          <w:szCs w:val="20"/>
          <w:rPrChange w:id="6377" w:author="Formisani, Richard J. (Rick)" w:date="2024-01-30T12:50:00Z">
            <w:rPr>
              <w:color w:val="646262"/>
              <w:spacing w:val="10"/>
              <w:w w:val="110"/>
              <w:sz w:val="18"/>
            </w:rPr>
          </w:rPrChange>
        </w:rPr>
        <w:t xml:space="preserve"> </w:t>
      </w:r>
      <w:r w:rsidRPr="00D80243">
        <w:rPr>
          <w:rFonts w:asciiTheme="minorHAnsi" w:hAnsiTheme="minorHAnsi" w:cstheme="minorHAnsi"/>
          <w:w w:val="110"/>
          <w:sz w:val="20"/>
          <w:szCs w:val="20"/>
          <w:rPrChange w:id="6378" w:author="Formisani, Richard J. (Rick)" w:date="2024-01-30T12:50:00Z">
            <w:rPr>
              <w:color w:val="646262"/>
              <w:w w:val="110"/>
              <w:sz w:val="18"/>
            </w:rPr>
          </w:rPrChange>
        </w:rPr>
        <w:t>ins</w:t>
      </w:r>
      <w:r w:rsidRPr="00D80243">
        <w:rPr>
          <w:rFonts w:asciiTheme="minorHAnsi" w:hAnsiTheme="minorHAnsi" w:cstheme="minorHAnsi"/>
          <w:w w:val="110"/>
          <w:sz w:val="20"/>
          <w:szCs w:val="20"/>
          <w:rPrChange w:id="6379" w:author="Formisani, Richard J. (Rick)" w:date="2024-01-30T12:50:00Z">
            <w:rPr>
              <w:color w:val="2B282A"/>
              <w:w w:val="110"/>
              <w:sz w:val="18"/>
            </w:rPr>
          </w:rPrChange>
        </w:rPr>
        <w:t>t</w:t>
      </w:r>
      <w:r w:rsidRPr="00D80243">
        <w:rPr>
          <w:rFonts w:asciiTheme="minorHAnsi" w:hAnsiTheme="minorHAnsi" w:cstheme="minorHAnsi"/>
          <w:w w:val="110"/>
          <w:sz w:val="20"/>
          <w:szCs w:val="20"/>
          <w:rPrChange w:id="6380" w:author="Formisani, Richard J. (Rick)" w:date="2024-01-30T12:50:00Z">
            <w:rPr>
              <w:color w:val="4F4D4D"/>
              <w:w w:val="110"/>
              <w:sz w:val="18"/>
            </w:rPr>
          </w:rPrChange>
        </w:rPr>
        <w:t>ructions.</w:t>
      </w:r>
    </w:p>
    <w:p w14:paraId="5F457498" w14:textId="77777777" w:rsidR="006359F2" w:rsidRPr="00D80243" w:rsidRDefault="006359F2">
      <w:pPr>
        <w:pStyle w:val="BodyText"/>
        <w:jc w:val="left"/>
        <w:rPr>
          <w:rFonts w:asciiTheme="minorHAnsi" w:hAnsiTheme="minorHAnsi" w:cstheme="minorHAnsi"/>
          <w:sz w:val="20"/>
          <w:szCs w:val="20"/>
          <w:rPrChange w:id="6381" w:author="Formisani, Richard J. (Rick)" w:date="2024-01-30T12:50:00Z">
            <w:rPr>
              <w:sz w:val="17"/>
            </w:rPr>
          </w:rPrChange>
        </w:rPr>
      </w:pPr>
    </w:p>
    <w:p w14:paraId="258EEA84" w14:textId="77777777" w:rsidR="006114D5" w:rsidRPr="00D80243" w:rsidRDefault="006114D5">
      <w:pPr>
        <w:spacing w:line="266" w:lineRule="auto"/>
        <w:ind w:left="199" w:firstLine="5"/>
        <w:rPr>
          <w:ins w:id="6382" w:author="Formisani, Richard J. (Rick)" w:date="2024-01-30T12:35:00Z"/>
          <w:rFonts w:asciiTheme="minorHAnsi" w:hAnsiTheme="minorHAnsi" w:cstheme="minorHAnsi"/>
          <w:b/>
          <w:w w:val="110"/>
          <w:sz w:val="20"/>
          <w:szCs w:val="20"/>
        </w:rPr>
      </w:pPr>
    </w:p>
    <w:p w14:paraId="284E6B49" w14:textId="77777777" w:rsidR="006114D5" w:rsidRDefault="006114D5">
      <w:pPr>
        <w:spacing w:line="266" w:lineRule="auto"/>
        <w:ind w:left="199" w:firstLine="5"/>
        <w:rPr>
          <w:ins w:id="6383" w:author="Formisani, Richard J. (Rick)" w:date="2024-01-30T16:52:00Z"/>
          <w:rFonts w:asciiTheme="minorHAnsi" w:hAnsiTheme="minorHAnsi" w:cstheme="minorHAnsi"/>
          <w:b/>
          <w:w w:val="110"/>
          <w:sz w:val="20"/>
          <w:szCs w:val="20"/>
        </w:rPr>
      </w:pPr>
    </w:p>
    <w:p w14:paraId="3714D8C9" w14:textId="77777777" w:rsidR="00261FAE" w:rsidRDefault="00261FAE">
      <w:pPr>
        <w:spacing w:line="266" w:lineRule="auto"/>
        <w:ind w:left="199" w:firstLine="5"/>
        <w:rPr>
          <w:ins w:id="6384" w:author="Formisani, Richard J. (Rick)" w:date="2024-01-30T16:52:00Z"/>
          <w:rFonts w:asciiTheme="minorHAnsi" w:hAnsiTheme="minorHAnsi" w:cstheme="minorHAnsi"/>
          <w:b/>
          <w:w w:val="110"/>
          <w:sz w:val="20"/>
          <w:szCs w:val="20"/>
        </w:rPr>
      </w:pPr>
    </w:p>
    <w:p w14:paraId="40E5F738" w14:textId="77777777" w:rsidR="00A87BDD" w:rsidRPr="00D80243" w:rsidRDefault="00A87BDD">
      <w:pPr>
        <w:spacing w:line="266" w:lineRule="auto"/>
        <w:ind w:left="199" w:firstLine="5"/>
        <w:rPr>
          <w:ins w:id="6385" w:author="Formisani, Richard J. (Rick)" w:date="2024-01-30T12:35:00Z"/>
          <w:rFonts w:asciiTheme="minorHAnsi" w:hAnsiTheme="minorHAnsi" w:cstheme="minorHAnsi"/>
          <w:b/>
          <w:w w:val="110"/>
          <w:sz w:val="20"/>
          <w:szCs w:val="20"/>
        </w:rPr>
      </w:pPr>
    </w:p>
    <w:p w14:paraId="46CB31F9" w14:textId="77777777" w:rsidR="006114D5" w:rsidRPr="00D80243" w:rsidRDefault="006114D5">
      <w:pPr>
        <w:spacing w:line="266" w:lineRule="auto"/>
        <w:ind w:left="199" w:firstLine="5"/>
        <w:rPr>
          <w:ins w:id="6386" w:author="Formisani, Richard J. (Rick)" w:date="2024-01-30T12:35:00Z"/>
          <w:rFonts w:asciiTheme="minorHAnsi" w:hAnsiTheme="minorHAnsi" w:cstheme="minorHAnsi"/>
          <w:b/>
          <w:w w:val="110"/>
          <w:sz w:val="20"/>
          <w:szCs w:val="20"/>
        </w:rPr>
      </w:pPr>
    </w:p>
    <w:p w14:paraId="0EBB3FF5" w14:textId="77777777" w:rsidR="006114D5" w:rsidRPr="00D80243" w:rsidRDefault="006114D5">
      <w:pPr>
        <w:spacing w:line="266" w:lineRule="auto"/>
        <w:ind w:left="199" w:firstLine="5"/>
        <w:rPr>
          <w:ins w:id="6387" w:author="Formisani, Richard J. (Rick)" w:date="2024-01-30T12:35:00Z"/>
          <w:rFonts w:asciiTheme="minorHAnsi" w:hAnsiTheme="minorHAnsi" w:cstheme="minorHAnsi"/>
          <w:b/>
          <w:w w:val="110"/>
          <w:sz w:val="20"/>
          <w:szCs w:val="20"/>
        </w:rPr>
      </w:pPr>
    </w:p>
    <w:p w14:paraId="5F457499" w14:textId="61C647BE" w:rsidR="006359F2" w:rsidRPr="00D80243" w:rsidRDefault="00A60E95">
      <w:pPr>
        <w:spacing w:line="266" w:lineRule="auto"/>
        <w:ind w:left="199" w:firstLine="5"/>
        <w:rPr>
          <w:rFonts w:asciiTheme="minorHAnsi" w:hAnsiTheme="minorHAnsi" w:cstheme="minorHAnsi"/>
          <w:sz w:val="20"/>
          <w:szCs w:val="20"/>
          <w:rPrChange w:id="6388" w:author="Formisani, Richard J. (Rick)" w:date="2024-01-30T12:50:00Z">
            <w:rPr>
              <w:sz w:val="18"/>
            </w:rPr>
          </w:rPrChange>
        </w:rPr>
      </w:pPr>
      <w:r w:rsidRPr="00D80243">
        <w:rPr>
          <w:rFonts w:asciiTheme="minorHAnsi" w:hAnsiTheme="minorHAnsi" w:cstheme="minorHAnsi"/>
          <w:b/>
          <w:w w:val="110"/>
          <w:sz w:val="20"/>
          <w:szCs w:val="20"/>
          <w:rPrChange w:id="6389" w:author="Formisani, Richard J. (Rick)" w:date="2024-01-30T12:50:00Z">
            <w:rPr>
              <w:b/>
              <w:color w:val="3B383A"/>
              <w:w w:val="110"/>
              <w:sz w:val="21"/>
            </w:rPr>
          </w:rPrChange>
        </w:rPr>
        <w:t>NOTE:</w:t>
      </w:r>
      <w:r w:rsidRPr="00D80243">
        <w:rPr>
          <w:rFonts w:asciiTheme="minorHAnsi" w:hAnsiTheme="minorHAnsi" w:cstheme="minorHAnsi"/>
          <w:b/>
          <w:spacing w:val="-37"/>
          <w:w w:val="110"/>
          <w:sz w:val="20"/>
          <w:szCs w:val="20"/>
          <w:rPrChange w:id="6390" w:author="Formisani, Richard J. (Rick)" w:date="2024-01-30T12:50:00Z">
            <w:rPr>
              <w:b/>
              <w:color w:val="3B383A"/>
              <w:spacing w:val="-37"/>
              <w:w w:val="110"/>
              <w:sz w:val="21"/>
            </w:rPr>
          </w:rPrChange>
        </w:rPr>
        <w:t xml:space="preserve"> </w:t>
      </w:r>
      <w:r w:rsidRPr="00D80243">
        <w:rPr>
          <w:rFonts w:asciiTheme="minorHAnsi" w:hAnsiTheme="minorHAnsi" w:cstheme="minorHAnsi"/>
          <w:w w:val="110"/>
          <w:sz w:val="20"/>
          <w:szCs w:val="20"/>
          <w:rPrChange w:id="6391" w:author="Formisani, Richard J. (Rick)" w:date="2024-01-30T12:50:00Z">
            <w:rPr>
              <w:color w:val="2B282A"/>
              <w:w w:val="110"/>
              <w:sz w:val="18"/>
            </w:rPr>
          </w:rPrChange>
        </w:rPr>
        <w:t>N</w:t>
      </w:r>
      <w:r w:rsidRPr="00D80243">
        <w:rPr>
          <w:rFonts w:asciiTheme="minorHAnsi" w:hAnsiTheme="minorHAnsi" w:cstheme="minorHAnsi"/>
          <w:w w:val="110"/>
          <w:sz w:val="20"/>
          <w:szCs w:val="20"/>
          <w:rPrChange w:id="6392" w:author="Formisani, Richard J. (Rick)" w:date="2024-01-30T12:50:00Z">
            <w:rPr>
              <w:color w:val="4F4D4D"/>
              <w:w w:val="110"/>
              <w:sz w:val="18"/>
            </w:rPr>
          </w:rPrChange>
        </w:rPr>
        <w:t>ever</w:t>
      </w:r>
      <w:r w:rsidRPr="00D80243">
        <w:rPr>
          <w:rFonts w:asciiTheme="minorHAnsi" w:hAnsiTheme="minorHAnsi" w:cstheme="minorHAnsi"/>
          <w:spacing w:val="-26"/>
          <w:w w:val="110"/>
          <w:sz w:val="20"/>
          <w:szCs w:val="20"/>
          <w:rPrChange w:id="6393" w:author="Formisani, Richard J. (Rick)" w:date="2024-01-30T12:50:00Z">
            <w:rPr>
              <w:color w:val="4F4D4D"/>
              <w:spacing w:val="-26"/>
              <w:w w:val="110"/>
              <w:sz w:val="18"/>
            </w:rPr>
          </w:rPrChange>
        </w:rPr>
        <w:t xml:space="preserve"> </w:t>
      </w:r>
      <w:r w:rsidRPr="00D80243">
        <w:rPr>
          <w:rFonts w:asciiTheme="minorHAnsi" w:hAnsiTheme="minorHAnsi" w:cstheme="minorHAnsi"/>
          <w:w w:val="110"/>
          <w:sz w:val="20"/>
          <w:szCs w:val="20"/>
          <w:rPrChange w:id="6394" w:author="Formisani, Richard J. (Rick)" w:date="2024-01-30T12:50:00Z">
            <w:rPr>
              <w:color w:val="4F4D4D"/>
              <w:w w:val="110"/>
              <w:sz w:val="18"/>
            </w:rPr>
          </w:rPrChange>
        </w:rPr>
        <w:t>use</w:t>
      </w:r>
      <w:r w:rsidRPr="00D80243">
        <w:rPr>
          <w:rFonts w:asciiTheme="minorHAnsi" w:hAnsiTheme="minorHAnsi" w:cstheme="minorHAnsi"/>
          <w:spacing w:val="-25"/>
          <w:w w:val="110"/>
          <w:sz w:val="20"/>
          <w:szCs w:val="20"/>
          <w:rPrChange w:id="6395" w:author="Formisani, Richard J. (Rick)" w:date="2024-01-30T12:50:00Z">
            <w:rPr>
              <w:color w:val="4F4D4D"/>
              <w:spacing w:val="-25"/>
              <w:w w:val="110"/>
              <w:sz w:val="18"/>
            </w:rPr>
          </w:rPrChange>
        </w:rPr>
        <w:t xml:space="preserve"> </w:t>
      </w:r>
      <w:r w:rsidRPr="00D80243">
        <w:rPr>
          <w:rFonts w:asciiTheme="minorHAnsi" w:hAnsiTheme="minorHAnsi" w:cstheme="minorHAnsi"/>
          <w:w w:val="110"/>
          <w:sz w:val="20"/>
          <w:szCs w:val="20"/>
          <w:rPrChange w:id="6396" w:author="Formisani, Richard J. (Rick)" w:date="2024-01-30T12:50:00Z">
            <w:rPr>
              <w:color w:val="3B383A"/>
              <w:w w:val="110"/>
              <w:sz w:val="18"/>
            </w:rPr>
          </w:rPrChange>
        </w:rPr>
        <w:t>an</w:t>
      </w:r>
      <w:r w:rsidRPr="00D80243">
        <w:rPr>
          <w:rFonts w:asciiTheme="minorHAnsi" w:hAnsiTheme="minorHAnsi" w:cstheme="minorHAnsi"/>
          <w:spacing w:val="-30"/>
          <w:w w:val="110"/>
          <w:sz w:val="20"/>
          <w:szCs w:val="20"/>
          <w:rPrChange w:id="6397" w:author="Formisani, Richard J. (Rick)" w:date="2024-01-30T12:50:00Z">
            <w:rPr>
              <w:color w:val="3B383A"/>
              <w:spacing w:val="-30"/>
              <w:w w:val="110"/>
              <w:sz w:val="18"/>
            </w:rPr>
          </w:rPrChange>
        </w:rPr>
        <w:t xml:space="preserve"> </w:t>
      </w:r>
      <w:r w:rsidRPr="00D80243">
        <w:rPr>
          <w:rFonts w:asciiTheme="minorHAnsi" w:hAnsiTheme="minorHAnsi" w:cstheme="minorHAnsi"/>
          <w:spacing w:val="2"/>
          <w:w w:val="110"/>
          <w:sz w:val="20"/>
          <w:szCs w:val="20"/>
          <w:rPrChange w:id="6398" w:author="Formisani, Richard J. (Rick)" w:date="2024-01-30T12:50:00Z">
            <w:rPr>
              <w:color w:val="646262"/>
              <w:spacing w:val="2"/>
              <w:w w:val="110"/>
              <w:sz w:val="18"/>
            </w:rPr>
          </w:rPrChange>
        </w:rPr>
        <w:t>imp</w:t>
      </w:r>
      <w:r w:rsidRPr="00D80243">
        <w:rPr>
          <w:rFonts w:asciiTheme="minorHAnsi" w:hAnsiTheme="minorHAnsi" w:cstheme="minorHAnsi"/>
          <w:spacing w:val="2"/>
          <w:w w:val="110"/>
          <w:sz w:val="20"/>
          <w:szCs w:val="20"/>
          <w:rPrChange w:id="6399" w:author="Formisani, Richard J. (Rick)" w:date="2024-01-30T12:50:00Z">
            <w:rPr>
              <w:color w:val="3B383A"/>
              <w:spacing w:val="2"/>
              <w:w w:val="110"/>
              <w:sz w:val="18"/>
            </w:rPr>
          </w:rPrChange>
        </w:rPr>
        <w:t>act</w:t>
      </w:r>
      <w:r w:rsidRPr="00D80243">
        <w:rPr>
          <w:rFonts w:asciiTheme="minorHAnsi" w:hAnsiTheme="minorHAnsi" w:cstheme="minorHAnsi"/>
          <w:spacing w:val="-26"/>
          <w:w w:val="110"/>
          <w:sz w:val="20"/>
          <w:szCs w:val="20"/>
          <w:rPrChange w:id="6400" w:author="Formisani, Richard J. (Rick)" w:date="2024-01-30T12:50:00Z">
            <w:rPr>
              <w:color w:val="3B383A"/>
              <w:spacing w:val="-26"/>
              <w:w w:val="110"/>
              <w:sz w:val="18"/>
            </w:rPr>
          </w:rPrChange>
        </w:rPr>
        <w:t xml:space="preserve"> </w:t>
      </w:r>
      <w:r w:rsidRPr="00D80243">
        <w:rPr>
          <w:rFonts w:asciiTheme="minorHAnsi" w:hAnsiTheme="minorHAnsi" w:cstheme="minorHAnsi"/>
          <w:w w:val="110"/>
          <w:sz w:val="20"/>
          <w:szCs w:val="20"/>
          <w:rPrChange w:id="6401" w:author="Formisani, Richard J. (Rick)" w:date="2024-01-30T12:50:00Z">
            <w:rPr>
              <w:color w:val="4F4D4D"/>
              <w:w w:val="110"/>
              <w:sz w:val="18"/>
            </w:rPr>
          </w:rPrChange>
        </w:rPr>
        <w:t>wrench</w:t>
      </w:r>
      <w:r w:rsidRPr="00D80243">
        <w:rPr>
          <w:rFonts w:asciiTheme="minorHAnsi" w:hAnsiTheme="minorHAnsi" w:cstheme="minorHAnsi"/>
          <w:spacing w:val="-29"/>
          <w:w w:val="110"/>
          <w:sz w:val="20"/>
          <w:szCs w:val="20"/>
          <w:rPrChange w:id="6402" w:author="Formisani, Richard J. (Rick)" w:date="2024-01-30T12:50:00Z">
            <w:rPr>
              <w:color w:val="4F4D4D"/>
              <w:spacing w:val="-29"/>
              <w:w w:val="110"/>
              <w:sz w:val="18"/>
            </w:rPr>
          </w:rPrChange>
        </w:rPr>
        <w:t xml:space="preserve"> </w:t>
      </w:r>
      <w:r w:rsidRPr="00D80243">
        <w:rPr>
          <w:rFonts w:asciiTheme="minorHAnsi" w:hAnsiTheme="minorHAnsi" w:cstheme="minorHAnsi"/>
          <w:w w:val="110"/>
          <w:sz w:val="20"/>
          <w:szCs w:val="20"/>
          <w:rPrChange w:id="6403" w:author="Formisani, Richard J. (Rick)" w:date="2024-01-30T12:50:00Z">
            <w:rPr>
              <w:color w:val="3B383A"/>
              <w:w w:val="110"/>
              <w:sz w:val="18"/>
            </w:rPr>
          </w:rPrChange>
        </w:rPr>
        <w:t>to</w:t>
      </w:r>
      <w:r w:rsidRPr="00D80243">
        <w:rPr>
          <w:rFonts w:asciiTheme="minorHAnsi" w:hAnsiTheme="minorHAnsi" w:cstheme="minorHAnsi"/>
          <w:spacing w:val="-30"/>
          <w:w w:val="110"/>
          <w:sz w:val="20"/>
          <w:szCs w:val="20"/>
          <w:rPrChange w:id="6404" w:author="Formisani, Richard J. (Rick)" w:date="2024-01-30T12:50:00Z">
            <w:rPr>
              <w:color w:val="3B383A"/>
              <w:spacing w:val="-30"/>
              <w:w w:val="110"/>
              <w:sz w:val="18"/>
            </w:rPr>
          </w:rPrChange>
        </w:rPr>
        <w:t xml:space="preserve"> </w:t>
      </w:r>
      <w:r w:rsidRPr="00D80243">
        <w:rPr>
          <w:rFonts w:asciiTheme="minorHAnsi" w:hAnsiTheme="minorHAnsi" w:cstheme="minorHAnsi"/>
          <w:w w:val="110"/>
          <w:sz w:val="20"/>
          <w:szCs w:val="20"/>
          <w:rPrChange w:id="6405" w:author="Formisani, Richard J. (Rick)" w:date="2024-01-30T12:50:00Z">
            <w:rPr>
              <w:color w:val="3B383A"/>
              <w:w w:val="110"/>
              <w:sz w:val="18"/>
            </w:rPr>
          </w:rPrChange>
        </w:rPr>
        <w:t>adjust</w:t>
      </w:r>
      <w:r w:rsidRPr="00D80243">
        <w:rPr>
          <w:rFonts w:asciiTheme="minorHAnsi" w:hAnsiTheme="minorHAnsi" w:cstheme="minorHAnsi"/>
          <w:spacing w:val="-25"/>
          <w:w w:val="110"/>
          <w:sz w:val="20"/>
          <w:szCs w:val="20"/>
          <w:rPrChange w:id="6406" w:author="Formisani, Richard J. (Rick)" w:date="2024-01-30T12:50:00Z">
            <w:rPr>
              <w:color w:val="3B383A"/>
              <w:spacing w:val="-25"/>
              <w:w w:val="110"/>
              <w:sz w:val="18"/>
            </w:rPr>
          </w:rPrChange>
        </w:rPr>
        <w:t xml:space="preserve"> </w:t>
      </w:r>
      <w:r w:rsidRPr="00D80243">
        <w:rPr>
          <w:rFonts w:asciiTheme="minorHAnsi" w:hAnsiTheme="minorHAnsi" w:cstheme="minorHAnsi"/>
          <w:w w:val="110"/>
          <w:sz w:val="20"/>
          <w:szCs w:val="20"/>
          <w:rPrChange w:id="6407" w:author="Formisani, Richard J. (Rick)" w:date="2024-01-30T12:50:00Z">
            <w:rPr>
              <w:color w:val="4F4D4D"/>
              <w:w w:val="110"/>
              <w:sz w:val="18"/>
            </w:rPr>
          </w:rPrChange>
        </w:rPr>
        <w:t>wheel bearings</w:t>
      </w:r>
      <w:ins w:id="6408" w:author="Fally, Keith" w:date="2024-01-04T12:14:00Z">
        <w:r w:rsidR="009E57EC" w:rsidRPr="00D80243">
          <w:rPr>
            <w:rFonts w:asciiTheme="minorHAnsi" w:hAnsiTheme="minorHAnsi" w:cstheme="minorHAnsi"/>
            <w:w w:val="110"/>
            <w:sz w:val="20"/>
            <w:szCs w:val="20"/>
          </w:rPr>
          <w:t xml:space="preserve"> an tighten spindle nuts</w:t>
        </w:r>
      </w:ins>
      <w:r w:rsidRPr="00D80243">
        <w:rPr>
          <w:rFonts w:asciiTheme="minorHAnsi" w:hAnsiTheme="minorHAnsi" w:cstheme="minorHAnsi"/>
          <w:w w:val="110"/>
          <w:sz w:val="20"/>
          <w:szCs w:val="20"/>
          <w:rPrChange w:id="6409" w:author="Formisani, Richard J. (Rick)" w:date="2024-01-30T12:50:00Z">
            <w:rPr>
              <w:color w:val="4F4D4D"/>
              <w:w w:val="110"/>
              <w:sz w:val="18"/>
            </w:rPr>
          </w:rPrChange>
        </w:rPr>
        <w:t>.</w:t>
      </w:r>
    </w:p>
    <w:p w14:paraId="5F45749A" w14:textId="77777777" w:rsidR="006359F2" w:rsidRPr="00D80243" w:rsidRDefault="006359F2">
      <w:pPr>
        <w:pStyle w:val="BodyText"/>
        <w:spacing w:before="4"/>
        <w:jc w:val="left"/>
        <w:rPr>
          <w:rFonts w:asciiTheme="minorHAnsi" w:hAnsiTheme="minorHAnsi" w:cstheme="minorHAnsi"/>
          <w:sz w:val="20"/>
          <w:szCs w:val="20"/>
          <w:rPrChange w:id="6410" w:author="Formisani, Richard J. (Rick)" w:date="2024-01-30T12:50:00Z">
            <w:rPr/>
          </w:rPrChange>
        </w:rPr>
      </w:pPr>
    </w:p>
    <w:p w14:paraId="5F45749B" w14:textId="31392688" w:rsidR="006359F2" w:rsidRPr="00D80243" w:rsidRDefault="00A60E95">
      <w:pPr>
        <w:spacing w:before="1" w:line="276" w:lineRule="auto"/>
        <w:ind w:left="785" w:right="158" w:hanging="360"/>
        <w:jc w:val="both"/>
        <w:rPr>
          <w:rFonts w:asciiTheme="minorHAnsi" w:hAnsiTheme="minorHAnsi" w:cstheme="minorHAnsi"/>
          <w:sz w:val="20"/>
          <w:szCs w:val="20"/>
          <w:rPrChange w:id="6411" w:author="Formisani, Richard J. (Rick)" w:date="2024-01-30T12:50:00Z">
            <w:rPr>
              <w:sz w:val="18"/>
            </w:rPr>
          </w:rPrChange>
        </w:rPr>
      </w:pPr>
      <w:r w:rsidRPr="00D80243">
        <w:rPr>
          <w:rFonts w:asciiTheme="minorHAnsi" w:hAnsiTheme="minorHAnsi" w:cstheme="minorHAnsi"/>
          <w:w w:val="105"/>
          <w:sz w:val="20"/>
          <w:szCs w:val="20"/>
          <w:rPrChange w:id="6412" w:author="Formisani, Richard J. (Rick)" w:date="2024-01-30T12:50:00Z">
            <w:rPr>
              <w:color w:val="4F4D4D"/>
              <w:w w:val="105"/>
              <w:sz w:val="18"/>
            </w:rPr>
          </w:rPrChange>
        </w:rPr>
        <w:t>4a.</w:t>
      </w:r>
      <w:r w:rsidRPr="00D80243">
        <w:rPr>
          <w:rFonts w:asciiTheme="minorHAnsi" w:hAnsiTheme="minorHAnsi" w:cstheme="minorHAnsi"/>
          <w:spacing w:val="-19"/>
          <w:w w:val="105"/>
          <w:sz w:val="20"/>
          <w:szCs w:val="20"/>
          <w:rPrChange w:id="6413" w:author="Formisani, Richard J. (Rick)" w:date="2024-01-30T12:50:00Z">
            <w:rPr>
              <w:color w:val="4F4D4D"/>
              <w:spacing w:val="-19"/>
              <w:w w:val="105"/>
              <w:sz w:val="18"/>
            </w:rPr>
          </w:rPrChange>
        </w:rPr>
        <w:t xml:space="preserve"> </w:t>
      </w:r>
      <w:r w:rsidRPr="00D80243">
        <w:rPr>
          <w:rFonts w:asciiTheme="minorHAnsi" w:hAnsiTheme="minorHAnsi" w:cstheme="minorHAnsi"/>
          <w:b/>
          <w:w w:val="105"/>
          <w:sz w:val="20"/>
          <w:szCs w:val="20"/>
          <w:rPrChange w:id="6414" w:author="Formisani, Richard J. (Rick)" w:date="2024-01-30T12:50:00Z">
            <w:rPr>
              <w:b/>
              <w:color w:val="3B383A"/>
              <w:w w:val="105"/>
              <w:sz w:val="21"/>
            </w:rPr>
          </w:rPrChange>
        </w:rPr>
        <w:t>For</w:t>
      </w:r>
      <w:r w:rsidRPr="00D80243">
        <w:rPr>
          <w:rFonts w:asciiTheme="minorHAnsi" w:hAnsiTheme="minorHAnsi" w:cstheme="minorHAnsi"/>
          <w:b/>
          <w:spacing w:val="-40"/>
          <w:w w:val="105"/>
          <w:sz w:val="20"/>
          <w:szCs w:val="20"/>
          <w:rPrChange w:id="6415" w:author="Formisani, Richard J. (Rick)" w:date="2024-01-30T12:50:00Z">
            <w:rPr>
              <w:b/>
              <w:color w:val="3B383A"/>
              <w:spacing w:val="-40"/>
              <w:w w:val="105"/>
              <w:sz w:val="21"/>
            </w:rPr>
          </w:rPrChange>
        </w:rPr>
        <w:t xml:space="preserve"> </w:t>
      </w:r>
      <w:r w:rsidRPr="00D80243">
        <w:rPr>
          <w:rFonts w:asciiTheme="minorHAnsi" w:hAnsiTheme="minorHAnsi" w:cstheme="minorHAnsi"/>
          <w:b/>
          <w:spacing w:val="-3"/>
          <w:w w:val="105"/>
          <w:sz w:val="20"/>
          <w:szCs w:val="20"/>
          <w:rPrChange w:id="6416" w:author="Formisani, Richard J. (Rick)" w:date="2024-01-30T12:50:00Z">
            <w:rPr>
              <w:b/>
              <w:color w:val="2B282A"/>
              <w:spacing w:val="-3"/>
              <w:w w:val="105"/>
              <w:sz w:val="21"/>
            </w:rPr>
          </w:rPrChange>
        </w:rPr>
        <w:t>steer</w:t>
      </w:r>
      <w:del w:id="6417" w:author="Formisani, Richard J. (Rick)" w:date="2023-08-20T21:51:00Z">
        <w:r w:rsidRPr="00D80243" w:rsidDel="00AD003F">
          <w:rPr>
            <w:rFonts w:asciiTheme="minorHAnsi" w:hAnsiTheme="minorHAnsi" w:cstheme="minorHAnsi"/>
            <w:b/>
            <w:spacing w:val="-3"/>
            <w:w w:val="105"/>
            <w:sz w:val="20"/>
            <w:szCs w:val="20"/>
            <w:rPrChange w:id="6418" w:author="Formisani, Richard J. (Rick)" w:date="2024-01-30T12:50:00Z">
              <w:rPr>
                <w:b/>
                <w:color w:val="4F4D4D"/>
                <w:spacing w:val="-3"/>
                <w:w w:val="105"/>
                <w:sz w:val="21"/>
              </w:rPr>
            </w:rPrChange>
          </w:rPr>
          <w:delText>ing</w:delText>
        </w:r>
      </w:del>
      <w:r w:rsidRPr="00D80243">
        <w:rPr>
          <w:rFonts w:asciiTheme="minorHAnsi" w:hAnsiTheme="minorHAnsi" w:cstheme="minorHAnsi"/>
          <w:b/>
          <w:spacing w:val="-47"/>
          <w:w w:val="105"/>
          <w:sz w:val="20"/>
          <w:szCs w:val="20"/>
          <w:rPrChange w:id="6419" w:author="Formisani, Richard J. (Rick)" w:date="2024-01-30T12:50:00Z">
            <w:rPr>
              <w:b/>
              <w:color w:val="4F4D4D"/>
              <w:spacing w:val="-47"/>
              <w:w w:val="105"/>
              <w:sz w:val="21"/>
            </w:rPr>
          </w:rPrChange>
        </w:rPr>
        <w:t xml:space="preserve"> </w:t>
      </w:r>
      <w:ins w:id="6420" w:author="Formisani, Richard J. (Rick)" w:date="2023-08-20T21:52:00Z">
        <w:r w:rsidR="00AD003F" w:rsidRPr="00D80243">
          <w:rPr>
            <w:rFonts w:asciiTheme="minorHAnsi" w:hAnsiTheme="minorHAnsi" w:cstheme="minorHAnsi"/>
            <w:b/>
            <w:spacing w:val="-41"/>
            <w:w w:val="105"/>
            <w:sz w:val="20"/>
            <w:szCs w:val="20"/>
            <w:rPrChange w:id="6421" w:author="Formisani, Richard J. (Rick)" w:date="2024-01-30T12:50:00Z">
              <w:rPr>
                <w:b/>
                <w:color w:val="2B282A"/>
                <w:spacing w:val="-41"/>
                <w:w w:val="105"/>
                <w:sz w:val="21"/>
              </w:rPr>
            </w:rPrChange>
          </w:rPr>
          <w:t xml:space="preserve"> </w:t>
        </w:r>
      </w:ins>
      <w:del w:id="6422" w:author="Formisani, Richard J. (Rick)" w:date="2023-08-20T21:52:00Z">
        <w:r w:rsidRPr="00D80243" w:rsidDel="00AD003F">
          <w:rPr>
            <w:rFonts w:asciiTheme="minorHAnsi" w:hAnsiTheme="minorHAnsi" w:cstheme="minorHAnsi"/>
            <w:b/>
            <w:w w:val="105"/>
            <w:sz w:val="20"/>
            <w:szCs w:val="20"/>
            <w:rPrChange w:id="6423" w:author="Formisani, Richard J. (Rick)" w:date="2024-01-30T12:50:00Z">
              <w:rPr>
                <w:b/>
                <w:color w:val="2B282A"/>
                <w:w w:val="105"/>
                <w:sz w:val="21"/>
              </w:rPr>
            </w:rPrChange>
          </w:rPr>
          <w:delText>axles</w:delText>
        </w:r>
        <w:r w:rsidRPr="00D80243" w:rsidDel="00AD003F">
          <w:rPr>
            <w:rFonts w:asciiTheme="minorHAnsi" w:hAnsiTheme="minorHAnsi" w:cstheme="minorHAnsi"/>
            <w:b/>
            <w:spacing w:val="-41"/>
            <w:w w:val="105"/>
            <w:sz w:val="20"/>
            <w:szCs w:val="20"/>
            <w:rPrChange w:id="6424" w:author="Formisani, Richard J. (Rick)" w:date="2024-01-30T12:50:00Z">
              <w:rPr>
                <w:b/>
                <w:color w:val="2B282A"/>
                <w:spacing w:val="-41"/>
                <w:w w:val="105"/>
                <w:sz w:val="21"/>
              </w:rPr>
            </w:rPrChange>
          </w:rPr>
          <w:delText xml:space="preserve"> </w:delText>
        </w:r>
      </w:del>
      <w:r w:rsidRPr="00D80243">
        <w:rPr>
          <w:rFonts w:asciiTheme="minorHAnsi" w:hAnsiTheme="minorHAnsi" w:cstheme="minorHAnsi"/>
          <w:b/>
          <w:w w:val="105"/>
          <w:sz w:val="20"/>
          <w:szCs w:val="20"/>
          <w:rPrChange w:id="6425" w:author="Formisani, Richard J. (Rick)" w:date="2024-01-30T12:50:00Z">
            <w:rPr>
              <w:b/>
              <w:color w:val="2B282A"/>
              <w:w w:val="105"/>
              <w:sz w:val="21"/>
            </w:rPr>
          </w:rPrChange>
        </w:rPr>
        <w:t>and</w:t>
      </w:r>
      <w:r w:rsidRPr="00D80243">
        <w:rPr>
          <w:rFonts w:asciiTheme="minorHAnsi" w:hAnsiTheme="minorHAnsi" w:cstheme="minorHAnsi"/>
          <w:b/>
          <w:spacing w:val="-41"/>
          <w:w w:val="105"/>
          <w:sz w:val="20"/>
          <w:szCs w:val="20"/>
          <w:rPrChange w:id="6426" w:author="Formisani, Richard J. (Rick)" w:date="2024-01-30T12:50:00Z">
            <w:rPr>
              <w:b/>
              <w:color w:val="2B282A"/>
              <w:spacing w:val="-41"/>
              <w:w w:val="105"/>
              <w:sz w:val="21"/>
            </w:rPr>
          </w:rPrChange>
        </w:rPr>
        <w:t xml:space="preserve"> </w:t>
      </w:r>
      <w:r w:rsidRPr="00D80243">
        <w:rPr>
          <w:rFonts w:asciiTheme="minorHAnsi" w:hAnsiTheme="minorHAnsi" w:cstheme="minorHAnsi"/>
          <w:b/>
          <w:w w:val="105"/>
          <w:sz w:val="20"/>
          <w:szCs w:val="20"/>
          <w:rPrChange w:id="6427" w:author="Formisani, Richard J. (Rick)" w:date="2024-01-30T12:50:00Z">
            <w:rPr>
              <w:b/>
              <w:color w:val="3B383A"/>
              <w:w w:val="105"/>
              <w:sz w:val="21"/>
            </w:rPr>
          </w:rPrChange>
        </w:rPr>
        <w:t>trailer</w:t>
      </w:r>
      <w:r w:rsidRPr="00D80243">
        <w:rPr>
          <w:rFonts w:asciiTheme="minorHAnsi" w:hAnsiTheme="minorHAnsi" w:cstheme="minorHAnsi"/>
          <w:b/>
          <w:spacing w:val="-39"/>
          <w:w w:val="105"/>
          <w:sz w:val="20"/>
          <w:szCs w:val="20"/>
          <w:rPrChange w:id="6428" w:author="Formisani, Richard J. (Rick)" w:date="2024-01-30T12:50:00Z">
            <w:rPr>
              <w:b/>
              <w:color w:val="3B383A"/>
              <w:spacing w:val="-39"/>
              <w:w w:val="105"/>
              <w:sz w:val="21"/>
            </w:rPr>
          </w:rPrChange>
        </w:rPr>
        <w:t xml:space="preserve"> </w:t>
      </w:r>
      <w:r w:rsidRPr="00D80243">
        <w:rPr>
          <w:rFonts w:asciiTheme="minorHAnsi" w:hAnsiTheme="minorHAnsi" w:cstheme="minorHAnsi"/>
          <w:b/>
          <w:w w:val="105"/>
          <w:sz w:val="20"/>
          <w:szCs w:val="20"/>
          <w:rPrChange w:id="6429" w:author="Formisani, Richard J. (Rick)" w:date="2024-01-30T12:50:00Z">
            <w:rPr>
              <w:b/>
              <w:color w:val="2B282A"/>
              <w:w w:val="105"/>
              <w:sz w:val="21"/>
            </w:rPr>
          </w:rPrChange>
        </w:rPr>
        <w:t>axles</w:t>
      </w:r>
      <w:r w:rsidRPr="00D80243">
        <w:rPr>
          <w:rFonts w:asciiTheme="minorHAnsi" w:hAnsiTheme="minorHAnsi" w:cstheme="minorHAnsi"/>
          <w:b/>
          <w:spacing w:val="-41"/>
          <w:w w:val="105"/>
          <w:sz w:val="20"/>
          <w:szCs w:val="20"/>
          <w:rPrChange w:id="6430" w:author="Formisani, Richard J. (Rick)" w:date="2024-01-30T12:50:00Z">
            <w:rPr>
              <w:b/>
              <w:color w:val="2B282A"/>
              <w:spacing w:val="-41"/>
              <w:w w:val="105"/>
              <w:sz w:val="21"/>
            </w:rPr>
          </w:rPrChange>
        </w:rPr>
        <w:t xml:space="preserve"> </w:t>
      </w:r>
      <w:r w:rsidRPr="00D80243">
        <w:rPr>
          <w:rFonts w:asciiTheme="minorHAnsi" w:hAnsiTheme="minorHAnsi" w:cstheme="minorHAnsi"/>
          <w:b/>
          <w:w w:val="105"/>
          <w:sz w:val="20"/>
          <w:szCs w:val="20"/>
          <w:rPrChange w:id="6431" w:author="Formisani, Richard J. (Rick)" w:date="2024-01-30T12:50:00Z">
            <w:rPr>
              <w:b/>
              <w:color w:val="2B282A"/>
              <w:w w:val="105"/>
              <w:sz w:val="21"/>
            </w:rPr>
          </w:rPrChange>
        </w:rPr>
        <w:t xml:space="preserve">only­ </w:t>
      </w:r>
      <w:r w:rsidRPr="00D80243">
        <w:rPr>
          <w:rFonts w:asciiTheme="minorHAnsi" w:hAnsiTheme="minorHAnsi" w:cstheme="minorHAnsi"/>
          <w:spacing w:val="-4"/>
          <w:w w:val="110"/>
          <w:sz w:val="20"/>
          <w:szCs w:val="20"/>
          <w:rPrChange w:id="6432" w:author="Formisani, Richard J. (Rick)" w:date="2024-01-30T12:50:00Z">
            <w:rPr>
              <w:color w:val="4F4D4D"/>
              <w:spacing w:val="-4"/>
              <w:w w:val="110"/>
              <w:sz w:val="18"/>
            </w:rPr>
          </w:rPrChange>
        </w:rPr>
        <w:t>Insta</w:t>
      </w:r>
      <w:r w:rsidRPr="00D80243">
        <w:rPr>
          <w:rFonts w:asciiTheme="minorHAnsi" w:hAnsiTheme="minorHAnsi" w:cstheme="minorHAnsi"/>
          <w:spacing w:val="-4"/>
          <w:w w:val="110"/>
          <w:sz w:val="20"/>
          <w:szCs w:val="20"/>
          <w:rPrChange w:id="6433" w:author="Formisani, Richard J. (Rick)" w:date="2024-01-30T12:50:00Z">
            <w:rPr>
              <w:color w:val="2B282A"/>
              <w:spacing w:val="-4"/>
              <w:w w:val="110"/>
              <w:sz w:val="18"/>
            </w:rPr>
          </w:rPrChange>
        </w:rPr>
        <w:t>l</w:t>
      </w:r>
      <w:r w:rsidRPr="00D80243">
        <w:rPr>
          <w:rFonts w:asciiTheme="minorHAnsi" w:hAnsiTheme="minorHAnsi" w:cstheme="minorHAnsi"/>
          <w:spacing w:val="-4"/>
          <w:w w:val="110"/>
          <w:sz w:val="20"/>
          <w:szCs w:val="20"/>
          <w:rPrChange w:id="6434" w:author="Formisani, Richard J. (Rick)" w:date="2024-01-30T12:50:00Z">
            <w:rPr>
              <w:color w:val="646262"/>
              <w:spacing w:val="-4"/>
              <w:w w:val="110"/>
              <w:sz w:val="18"/>
            </w:rPr>
          </w:rPrChange>
        </w:rPr>
        <w:t>l</w:t>
      </w:r>
      <w:r w:rsidRPr="00D80243">
        <w:rPr>
          <w:rFonts w:asciiTheme="minorHAnsi" w:hAnsiTheme="minorHAnsi" w:cstheme="minorHAnsi"/>
          <w:spacing w:val="-13"/>
          <w:w w:val="110"/>
          <w:sz w:val="20"/>
          <w:szCs w:val="20"/>
          <w:rPrChange w:id="6435" w:author="Formisani, Richard J. (Rick)" w:date="2024-01-30T12:50:00Z">
            <w:rPr>
              <w:color w:val="646262"/>
              <w:spacing w:val="-13"/>
              <w:w w:val="110"/>
              <w:sz w:val="18"/>
            </w:rPr>
          </w:rPrChange>
        </w:rPr>
        <w:t xml:space="preserve"> </w:t>
      </w:r>
      <w:r w:rsidRPr="00D80243">
        <w:rPr>
          <w:rFonts w:asciiTheme="minorHAnsi" w:hAnsiTheme="minorHAnsi" w:cstheme="minorHAnsi"/>
          <w:w w:val="110"/>
          <w:sz w:val="20"/>
          <w:szCs w:val="20"/>
          <w:rPrChange w:id="6436" w:author="Formisani, Richard J. (Rick)" w:date="2024-01-30T12:50:00Z">
            <w:rPr>
              <w:color w:val="3B383A"/>
              <w:w w:val="110"/>
              <w:sz w:val="18"/>
            </w:rPr>
          </w:rPrChange>
        </w:rPr>
        <w:t>the</w:t>
      </w:r>
      <w:r w:rsidRPr="00D80243">
        <w:rPr>
          <w:rFonts w:asciiTheme="minorHAnsi" w:hAnsiTheme="minorHAnsi" w:cstheme="minorHAnsi"/>
          <w:spacing w:val="-26"/>
          <w:w w:val="110"/>
          <w:sz w:val="20"/>
          <w:szCs w:val="20"/>
          <w:rPrChange w:id="6437" w:author="Formisani, Richard J. (Rick)" w:date="2024-01-30T12:50:00Z">
            <w:rPr>
              <w:color w:val="3B383A"/>
              <w:spacing w:val="-26"/>
              <w:w w:val="110"/>
              <w:sz w:val="18"/>
            </w:rPr>
          </w:rPrChange>
        </w:rPr>
        <w:t xml:space="preserve"> </w:t>
      </w:r>
      <w:r w:rsidRPr="00D80243">
        <w:rPr>
          <w:rFonts w:asciiTheme="minorHAnsi" w:hAnsiTheme="minorHAnsi" w:cstheme="minorHAnsi"/>
          <w:w w:val="110"/>
          <w:sz w:val="20"/>
          <w:szCs w:val="20"/>
          <w:rPrChange w:id="6438" w:author="Formisani, Richard J. (Rick)" w:date="2024-01-30T12:50:00Z">
            <w:rPr>
              <w:color w:val="4F4D4D"/>
              <w:w w:val="110"/>
              <w:sz w:val="18"/>
            </w:rPr>
          </w:rPrChange>
        </w:rPr>
        <w:t>hub</w:t>
      </w:r>
      <w:r w:rsidRPr="00D80243">
        <w:rPr>
          <w:rFonts w:asciiTheme="minorHAnsi" w:hAnsiTheme="minorHAnsi" w:cstheme="minorHAnsi"/>
          <w:spacing w:val="-22"/>
          <w:w w:val="110"/>
          <w:sz w:val="20"/>
          <w:szCs w:val="20"/>
          <w:rPrChange w:id="6439" w:author="Formisani, Richard J. (Rick)" w:date="2024-01-30T12:50:00Z">
            <w:rPr>
              <w:color w:val="4F4D4D"/>
              <w:spacing w:val="-22"/>
              <w:w w:val="110"/>
              <w:sz w:val="18"/>
            </w:rPr>
          </w:rPrChange>
        </w:rPr>
        <w:t xml:space="preserve"> </w:t>
      </w:r>
      <w:r w:rsidRPr="00D80243">
        <w:rPr>
          <w:rFonts w:asciiTheme="minorHAnsi" w:hAnsiTheme="minorHAnsi" w:cstheme="minorHAnsi"/>
          <w:w w:val="110"/>
          <w:sz w:val="20"/>
          <w:szCs w:val="20"/>
          <w:rPrChange w:id="6440" w:author="Formisani, Richard J. (Rick)" w:date="2024-01-30T12:50:00Z">
            <w:rPr>
              <w:color w:val="4F4D4D"/>
              <w:w w:val="110"/>
              <w:sz w:val="18"/>
            </w:rPr>
          </w:rPrChange>
        </w:rPr>
        <w:t>cap</w:t>
      </w:r>
      <w:r w:rsidRPr="00D80243">
        <w:rPr>
          <w:rFonts w:asciiTheme="minorHAnsi" w:hAnsiTheme="minorHAnsi" w:cstheme="minorHAnsi"/>
          <w:spacing w:val="-30"/>
          <w:w w:val="110"/>
          <w:sz w:val="20"/>
          <w:szCs w:val="20"/>
          <w:rPrChange w:id="6441" w:author="Formisani, Richard J. (Rick)" w:date="2024-01-30T12:50:00Z">
            <w:rPr>
              <w:color w:val="4F4D4D"/>
              <w:spacing w:val="-30"/>
              <w:w w:val="110"/>
              <w:sz w:val="18"/>
            </w:rPr>
          </w:rPrChange>
        </w:rPr>
        <w:t xml:space="preserve"> </w:t>
      </w:r>
      <w:r w:rsidRPr="00D80243">
        <w:rPr>
          <w:rFonts w:asciiTheme="minorHAnsi" w:hAnsiTheme="minorHAnsi" w:cstheme="minorHAnsi"/>
          <w:w w:val="110"/>
          <w:sz w:val="20"/>
          <w:szCs w:val="20"/>
          <w:rPrChange w:id="6442" w:author="Formisani, Richard J. (Rick)" w:date="2024-01-30T12:50:00Z">
            <w:rPr>
              <w:color w:val="4F4D4D"/>
              <w:w w:val="110"/>
              <w:sz w:val="18"/>
            </w:rPr>
          </w:rPrChange>
        </w:rPr>
        <w:t>using</w:t>
      </w:r>
      <w:r w:rsidRPr="00D80243">
        <w:rPr>
          <w:rFonts w:asciiTheme="minorHAnsi" w:hAnsiTheme="minorHAnsi" w:cstheme="minorHAnsi"/>
          <w:spacing w:val="-1"/>
          <w:w w:val="110"/>
          <w:sz w:val="20"/>
          <w:szCs w:val="20"/>
          <w:rPrChange w:id="6443" w:author="Formisani, Richard J. (Rick)" w:date="2024-01-30T12:50:00Z">
            <w:rPr>
              <w:color w:val="4F4D4D"/>
              <w:spacing w:val="-1"/>
              <w:w w:val="110"/>
              <w:sz w:val="18"/>
            </w:rPr>
          </w:rPrChange>
        </w:rPr>
        <w:t xml:space="preserve"> </w:t>
      </w:r>
      <w:r w:rsidRPr="00D80243">
        <w:rPr>
          <w:rFonts w:asciiTheme="minorHAnsi" w:hAnsiTheme="minorHAnsi" w:cstheme="minorHAnsi"/>
          <w:w w:val="110"/>
          <w:sz w:val="20"/>
          <w:szCs w:val="20"/>
          <w:rPrChange w:id="6444" w:author="Formisani, Richard J. (Rick)" w:date="2024-01-30T12:50:00Z">
            <w:rPr>
              <w:color w:val="4F4D4D"/>
              <w:w w:val="110"/>
              <w:sz w:val="18"/>
            </w:rPr>
          </w:rPrChange>
        </w:rPr>
        <w:t>a</w:t>
      </w:r>
      <w:r w:rsidRPr="00D80243">
        <w:rPr>
          <w:rFonts w:asciiTheme="minorHAnsi" w:hAnsiTheme="minorHAnsi" w:cstheme="minorHAnsi"/>
          <w:spacing w:val="-19"/>
          <w:w w:val="110"/>
          <w:sz w:val="20"/>
          <w:szCs w:val="20"/>
          <w:rPrChange w:id="6445" w:author="Formisani, Richard J. (Rick)" w:date="2024-01-30T12:50:00Z">
            <w:rPr>
              <w:color w:val="4F4D4D"/>
              <w:spacing w:val="-19"/>
              <w:w w:val="110"/>
              <w:sz w:val="18"/>
            </w:rPr>
          </w:rPrChange>
        </w:rPr>
        <w:t xml:space="preserve"> </w:t>
      </w:r>
      <w:r w:rsidRPr="00D80243">
        <w:rPr>
          <w:rFonts w:asciiTheme="minorHAnsi" w:hAnsiTheme="minorHAnsi" w:cstheme="minorHAnsi"/>
          <w:w w:val="110"/>
          <w:sz w:val="20"/>
          <w:szCs w:val="20"/>
          <w:rPrChange w:id="6446" w:author="Formisani, Richard J. (Rick)" w:date="2024-01-30T12:50:00Z">
            <w:rPr>
              <w:color w:val="4F4D4D"/>
              <w:w w:val="110"/>
              <w:sz w:val="18"/>
            </w:rPr>
          </w:rPrChange>
        </w:rPr>
        <w:t>new</w:t>
      </w:r>
      <w:r w:rsidRPr="00D80243">
        <w:rPr>
          <w:rFonts w:asciiTheme="minorHAnsi" w:hAnsiTheme="minorHAnsi" w:cstheme="minorHAnsi"/>
          <w:spacing w:val="-2"/>
          <w:w w:val="110"/>
          <w:sz w:val="20"/>
          <w:szCs w:val="20"/>
          <w:rPrChange w:id="6447" w:author="Formisani, Richard J. (Rick)" w:date="2024-01-30T12:50:00Z">
            <w:rPr>
              <w:color w:val="4F4D4D"/>
              <w:spacing w:val="-2"/>
              <w:w w:val="110"/>
              <w:sz w:val="18"/>
            </w:rPr>
          </w:rPrChange>
        </w:rPr>
        <w:t xml:space="preserve"> </w:t>
      </w:r>
      <w:r w:rsidRPr="00D80243">
        <w:rPr>
          <w:rFonts w:asciiTheme="minorHAnsi" w:hAnsiTheme="minorHAnsi" w:cstheme="minorHAnsi"/>
          <w:w w:val="110"/>
          <w:sz w:val="20"/>
          <w:szCs w:val="20"/>
          <w:rPrChange w:id="6448" w:author="Formisani, Richard J. (Rick)" w:date="2024-01-30T12:50:00Z">
            <w:rPr>
              <w:color w:val="4F4D4D"/>
              <w:w w:val="110"/>
              <w:sz w:val="18"/>
            </w:rPr>
          </w:rPrChange>
        </w:rPr>
        <w:t>gasket</w:t>
      </w:r>
      <w:r w:rsidRPr="00D80243">
        <w:rPr>
          <w:rFonts w:asciiTheme="minorHAnsi" w:hAnsiTheme="minorHAnsi" w:cstheme="minorHAnsi"/>
          <w:spacing w:val="5"/>
          <w:w w:val="110"/>
          <w:sz w:val="20"/>
          <w:szCs w:val="20"/>
          <w:rPrChange w:id="6449" w:author="Formisani, Richard J. (Rick)" w:date="2024-01-30T12:50:00Z">
            <w:rPr>
              <w:color w:val="4F4D4D"/>
              <w:spacing w:val="5"/>
              <w:w w:val="110"/>
              <w:sz w:val="18"/>
            </w:rPr>
          </w:rPrChange>
        </w:rPr>
        <w:t xml:space="preserve"> </w:t>
      </w:r>
      <w:r w:rsidRPr="00D80243">
        <w:rPr>
          <w:rFonts w:asciiTheme="minorHAnsi" w:hAnsiTheme="minorHAnsi" w:cstheme="minorHAnsi"/>
          <w:w w:val="110"/>
          <w:sz w:val="20"/>
          <w:szCs w:val="20"/>
          <w:rPrChange w:id="6450" w:author="Formisani, Richard J. (Rick)" w:date="2024-01-30T12:50:00Z">
            <w:rPr>
              <w:color w:val="4F4D4D"/>
              <w:w w:val="110"/>
              <w:sz w:val="18"/>
            </w:rPr>
          </w:rPrChange>
        </w:rPr>
        <w:t>and</w:t>
      </w:r>
      <w:r w:rsidRPr="00D80243">
        <w:rPr>
          <w:rFonts w:asciiTheme="minorHAnsi" w:hAnsiTheme="minorHAnsi" w:cstheme="minorHAnsi"/>
          <w:spacing w:val="-9"/>
          <w:w w:val="110"/>
          <w:sz w:val="20"/>
          <w:szCs w:val="20"/>
          <w:rPrChange w:id="6451" w:author="Formisani, Richard J. (Rick)" w:date="2024-01-30T12:50:00Z">
            <w:rPr>
              <w:color w:val="4F4D4D"/>
              <w:spacing w:val="-9"/>
              <w:w w:val="110"/>
              <w:sz w:val="18"/>
            </w:rPr>
          </w:rPrChange>
        </w:rPr>
        <w:t xml:space="preserve"> </w:t>
      </w:r>
      <w:r w:rsidRPr="00D80243">
        <w:rPr>
          <w:rFonts w:asciiTheme="minorHAnsi" w:hAnsiTheme="minorHAnsi" w:cstheme="minorHAnsi"/>
          <w:spacing w:val="4"/>
          <w:w w:val="110"/>
          <w:sz w:val="20"/>
          <w:szCs w:val="20"/>
          <w:rPrChange w:id="6452" w:author="Formisani, Richard J. (Rick)" w:date="2024-01-30T12:50:00Z">
            <w:rPr>
              <w:color w:val="2B282A"/>
              <w:spacing w:val="4"/>
              <w:w w:val="110"/>
              <w:sz w:val="18"/>
            </w:rPr>
          </w:rPrChange>
        </w:rPr>
        <w:t>f</w:t>
      </w:r>
      <w:r w:rsidRPr="00D80243">
        <w:rPr>
          <w:rFonts w:asciiTheme="minorHAnsi" w:hAnsiTheme="minorHAnsi" w:cstheme="minorHAnsi"/>
          <w:spacing w:val="4"/>
          <w:w w:val="110"/>
          <w:sz w:val="20"/>
          <w:szCs w:val="20"/>
          <w:rPrChange w:id="6453" w:author="Formisani, Richard J. (Rick)" w:date="2024-01-30T12:50:00Z">
            <w:rPr>
              <w:color w:val="4F4D4D"/>
              <w:spacing w:val="4"/>
              <w:w w:val="110"/>
              <w:sz w:val="18"/>
            </w:rPr>
          </w:rPrChange>
        </w:rPr>
        <w:t>i</w:t>
      </w:r>
      <w:r w:rsidRPr="00D80243">
        <w:rPr>
          <w:rFonts w:asciiTheme="minorHAnsi" w:hAnsiTheme="minorHAnsi" w:cstheme="minorHAnsi"/>
          <w:spacing w:val="4"/>
          <w:w w:val="110"/>
          <w:sz w:val="20"/>
          <w:szCs w:val="20"/>
          <w:rPrChange w:id="6454" w:author="Formisani, Richard J. (Rick)" w:date="2024-01-30T12:50:00Z">
            <w:rPr>
              <w:color w:val="2B282A"/>
              <w:spacing w:val="4"/>
              <w:w w:val="110"/>
              <w:sz w:val="18"/>
            </w:rPr>
          </w:rPrChange>
        </w:rPr>
        <w:t>l</w:t>
      </w:r>
      <w:r w:rsidRPr="00D80243">
        <w:rPr>
          <w:rFonts w:asciiTheme="minorHAnsi" w:hAnsiTheme="minorHAnsi" w:cstheme="minorHAnsi"/>
          <w:spacing w:val="4"/>
          <w:w w:val="110"/>
          <w:sz w:val="20"/>
          <w:szCs w:val="20"/>
          <w:rPrChange w:id="6455" w:author="Formisani, Richard J. (Rick)" w:date="2024-01-30T12:50:00Z">
            <w:rPr>
              <w:color w:val="4F4D4D"/>
              <w:spacing w:val="4"/>
              <w:w w:val="110"/>
              <w:sz w:val="18"/>
            </w:rPr>
          </w:rPrChange>
        </w:rPr>
        <w:t xml:space="preserve">l </w:t>
      </w:r>
      <w:r w:rsidRPr="00D80243">
        <w:rPr>
          <w:rFonts w:asciiTheme="minorHAnsi" w:hAnsiTheme="minorHAnsi" w:cstheme="minorHAnsi"/>
          <w:w w:val="110"/>
          <w:sz w:val="20"/>
          <w:szCs w:val="20"/>
          <w:rPrChange w:id="6456" w:author="Formisani, Richard J. (Rick)" w:date="2024-01-30T12:50:00Z">
            <w:rPr>
              <w:color w:val="4F4D4D"/>
              <w:w w:val="110"/>
              <w:sz w:val="18"/>
            </w:rPr>
          </w:rPrChange>
        </w:rPr>
        <w:t>wi</w:t>
      </w:r>
      <w:r w:rsidRPr="00D80243">
        <w:rPr>
          <w:rFonts w:asciiTheme="minorHAnsi" w:hAnsiTheme="minorHAnsi" w:cstheme="minorHAnsi"/>
          <w:w w:val="110"/>
          <w:sz w:val="20"/>
          <w:szCs w:val="20"/>
          <w:rPrChange w:id="6457" w:author="Formisani, Richard J. (Rick)" w:date="2024-01-30T12:50:00Z">
            <w:rPr>
              <w:color w:val="2B282A"/>
              <w:w w:val="110"/>
              <w:sz w:val="18"/>
            </w:rPr>
          </w:rPrChange>
        </w:rPr>
        <w:t>t</w:t>
      </w:r>
      <w:r w:rsidRPr="00D80243">
        <w:rPr>
          <w:rFonts w:asciiTheme="minorHAnsi" w:hAnsiTheme="minorHAnsi" w:cstheme="minorHAnsi"/>
          <w:w w:val="110"/>
          <w:sz w:val="20"/>
          <w:szCs w:val="20"/>
          <w:rPrChange w:id="6458" w:author="Formisani, Richard J. (Rick)" w:date="2024-01-30T12:50:00Z">
            <w:rPr>
              <w:color w:val="4F4D4D"/>
              <w:w w:val="110"/>
              <w:sz w:val="18"/>
            </w:rPr>
          </w:rPrChange>
        </w:rPr>
        <w:t xml:space="preserve">h </w:t>
      </w:r>
      <w:r w:rsidRPr="00D80243">
        <w:rPr>
          <w:rFonts w:asciiTheme="minorHAnsi" w:hAnsiTheme="minorHAnsi" w:cstheme="minorHAnsi"/>
          <w:w w:val="110"/>
          <w:sz w:val="20"/>
          <w:szCs w:val="20"/>
          <w:rPrChange w:id="6459" w:author="Formisani, Richard J. (Rick)" w:date="2024-01-30T12:50:00Z">
            <w:rPr>
              <w:color w:val="3B383A"/>
              <w:w w:val="110"/>
              <w:sz w:val="18"/>
            </w:rPr>
          </w:rPrChange>
        </w:rPr>
        <w:t xml:space="preserve">clean </w:t>
      </w:r>
      <w:r w:rsidRPr="00D80243">
        <w:rPr>
          <w:rFonts w:asciiTheme="minorHAnsi" w:hAnsiTheme="minorHAnsi" w:cstheme="minorHAnsi"/>
          <w:w w:val="110"/>
          <w:sz w:val="20"/>
          <w:szCs w:val="20"/>
          <w:rPrChange w:id="6460" w:author="Formisani, Richard J. (Rick)" w:date="2024-01-30T12:50:00Z">
            <w:rPr>
              <w:color w:val="4F4D4D"/>
              <w:w w:val="110"/>
              <w:sz w:val="18"/>
            </w:rPr>
          </w:rPrChange>
        </w:rPr>
        <w:t xml:space="preserve">oil to the proper </w:t>
      </w:r>
      <w:r w:rsidRPr="00D80243">
        <w:rPr>
          <w:rFonts w:asciiTheme="minorHAnsi" w:hAnsiTheme="minorHAnsi" w:cstheme="minorHAnsi"/>
          <w:w w:val="110"/>
          <w:sz w:val="20"/>
          <w:szCs w:val="20"/>
          <w:rPrChange w:id="6461" w:author="Formisani, Richard J. (Rick)" w:date="2024-01-30T12:50:00Z">
            <w:rPr>
              <w:color w:val="2B282A"/>
              <w:w w:val="110"/>
              <w:sz w:val="18"/>
            </w:rPr>
          </w:rPrChange>
        </w:rPr>
        <w:t>l</w:t>
      </w:r>
      <w:r w:rsidRPr="00D80243">
        <w:rPr>
          <w:rFonts w:asciiTheme="minorHAnsi" w:hAnsiTheme="minorHAnsi" w:cstheme="minorHAnsi"/>
          <w:w w:val="110"/>
          <w:sz w:val="20"/>
          <w:szCs w:val="20"/>
          <w:rPrChange w:id="6462" w:author="Formisani, Richard J. (Rick)" w:date="2024-01-30T12:50:00Z">
            <w:rPr>
              <w:color w:val="4F4D4D"/>
              <w:w w:val="110"/>
              <w:sz w:val="18"/>
            </w:rPr>
          </w:rPrChange>
        </w:rPr>
        <w:t>eve</w:t>
      </w:r>
      <w:r w:rsidRPr="00D80243">
        <w:rPr>
          <w:rFonts w:asciiTheme="minorHAnsi" w:hAnsiTheme="minorHAnsi" w:cstheme="minorHAnsi"/>
          <w:spacing w:val="3"/>
          <w:w w:val="110"/>
          <w:sz w:val="20"/>
          <w:szCs w:val="20"/>
          <w:rPrChange w:id="6463" w:author="Formisani, Richard J. (Rick)" w:date="2024-01-30T12:50:00Z">
            <w:rPr>
              <w:color w:val="2B282A"/>
              <w:spacing w:val="3"/>
              <w:w w:val="110"/>
              <w:sz w:val="18"/>
            </w:rPr>
          </w:rPrChange>
        </w:rPr>
        <w:t>l</w:t>
      </w:r>
      <w:r w:rsidRPr="00D80243">
        <w:rPr>
          <w:rFonts w:asciiTheme="minorHAnsi" w:hAnsiTheme="minorHAnsi" w:cstheme="minorHAnsi"/>
          <w:spacing w:val="3"/>
          <w:w w:val="110"/>
          <w:sz w:val="20"/>
          <w:szCs w:val="20"/>
          <w:rPrChange w:id="6464" w:author="Formisani, Richard J. (Rick)" w:date="2024-01-30T12:50:00Z">
            <w:rPr>
              <w:color w:val="4F4D4D"/>
              <w:spacing w:val="3"/>
              <w:w w:val="110"/>
              <w:sz w:val="18"/>
            </w:rPr>
          </w:rPrChange>
        </w:rPr>
        <w:t xml:space="preserve">. </w:t>
      </w:r>
      <w:r w:rsidRPr="00D80243">
        <w:rPr>
          <w:rFonts w:asciiTheme="minorHAnsi" w:hAnsiTheme="minorHAnsi" w:cstheme="minorHAnsi"/>
          <w:w w:val="110"/>
          <w:sz w:val="20"/>
          <w:szCs w:val="20"/>
          <w:rPrChange w:id="6465" w:author="Formisani, Richard J. (Rick)" w:date="2024-01-30T12:50:00Z">
            <w:rPr>
              <w:color w:val="3B383A"/>
              <w:w w:val="110"/>
              <w:sz w:val="18"/>
            </w:rPr>
          </w:rPrChange>
        </w:rPr>
        <w:t>Al</w:t>
      </w:r>
      <w:r w:rsidRPr="00D80243">
        <w:rPr>
          <w:rFonts w:asciiTheme="minorHAnsi" w:hAnsiTheme="minorHAnsi" w:cstheme="minorHAnsi"/>
          <w:w w:val="110"/>
          <w:sz w:val="20"/>
          <w:szCs w:val="20"/>
          <w:rPrChange w:id="6466" w:author="Formisani, Richard J. (Rick)" w:date="2024-01-30T12:50:00Z">
            <w:rPr>
              <w:color w:val="646262"/>
              <w:w w:val="110"/>
              <w:sz w:val="18"/>
            </w:rPr>
          </w:rPrChange>
        </w:rPr>
        <w:t xml:space="preserve">low </w:t>
      </w:r>
      <w:r w:rsidRPr="00D80243">
        <w:rPr>
          <w:rFonts w:asciiTheme="minorHAnsi" w:hAnsiTheme="minorHAnsi" w:cstheme="minorHAnsi"/>
          <w:w w:val="110"/>
          <w:sz w:val="20"/>
          <w:szCs w:val="20"/>
          <w:rPrChange w:id="6467" w:author="Formisani, Richard J. (Rick)" w:date="2024-01-30T12:50:00Z">
            <w:rPr>
              <w:color w:val="2B282A"/>
              <w:w w:val="110"/>
              <w:sz w:val="18"/>
            </w:rPr>
          </w:rPrChange>
        </w:rPr>
        <w:t>t</w:t>
      </w:r>
      <w:r w:rsidRPr="00D80243">
        <w:rPr>
          <w:rFonts w:asciiTheme="minorHAnsi" w:hAnsiTheme="minorHAnsi" w:cstheme="minorHAnsi"/>
          <w:w w:val="110"/>
          <w:sz w:val="20"/>
          <w:szCs w:val="20"/>
          <w:rPrChange w:id="6468" w:author="Formisani, Richard J. (Rick)" w:date="2024-01-30T12:50:00Z">
            <w:rPr>
              <w:color w:val="646262"/>
              <w:w w:val="110"/>
              <w:sz w:val="18"/>
            </w:rPr>
          </w:rPrChange>
        </w:rPr>
        <w:t xml:space="preserve">ime </w:t>
      </w:r>
      <w:r w:rsidRPr="00D80243">
        <w:rPr>
          <w:rFonts w:asciiTheme="minorHAnsi" w:hAnsiTheme="minorHAnsi" w:cstheme="minorHAnsi"/>
          <w:w w:val="110"/>
          <w:sz w:val="20"/>
          <w:szCs w:val="20"/>
          <w:rPrChange w:id="6469" w:author="Formisani, Richard J. (Rick)" w:date="2024-01-30T12:50:00Z">
            <w:rPr>
              <w:color w:val="4F4D4D"/>
              <w:w w:val="110"/>
              <w:sz w:val="18"/>
            </w:rPr>
          </w:rPrChange>
        </w:rPr>
        <w:t xml:space="preserve">for the </w:t>
      </w:r>
      <w:r w:rsidRPr="00D80243">
        <w:rPr>
          <w:rFonts w:asciiTheme="minorHAnsi" w:hAnsiTheme="minorHAnsi" w:cstheme="minorHAnsi"/>
          <w:w w:val="110"/>
          <w:sz w:val="20"/>
          <w:szCs w:val="20"/>
          <w:rPrChange w:id="6470" w:author="Formisani, Richard J. (Rick)" w:date="2024-01-30T12:50:00Z">
            <w:rPr>
              <w:color w:val="646262"/>
              <w:w w:val="110"/>
              <w:sz w:val="18"/>
            </w:rPr>
          </w:rPrChange>
        </w:rPr>
        <w:t>lubric</w:t>
      </w:r>
      <w:r w:rsidRPr="00D80243">
        <w:rPr>
          <w:rFonts w:asciiTheme="minorHAnsi" w:hAnsiTheme="minorHAnsi" w:cstheme="minorHAnsi"/>
          <w:w w:val="110"/>
          <w:sz w:val="20"/>
          <w:szCs w:val="20"/>
          <w:rPrChange w:id="6471" w:author="Formisani, Richard J. (Rick)" w:date="2024-01-30T12:50:00Z">
            <w:rPr>
              <w:color w:val="3B383A"/>
              <w:w w:val="110"/>
              <w:sz w:val="18"/>
            </w:rPr>
          </w:rPrChange>
        </w:rPr>
        <w:t xml:space="preserve">ant to pass through the </w:t>
      </w:r>
      <w:r w:rsidRPr="00D80243">
        <w:rPr>
          <w:rFonts w:asciiTheme="minorHAnsi" w:hAnsiTheme="minorHAnsi" w:cstheme="minorHAnsi"/>
          <w:w w:val="110"/>
          <w:sz w:val="20"/>
          <w:szCs w:val="20"/>
          <w:rPrChange w:id="6472" w:author="Formisani, Richard J. (Rick)" w:date="2024-01-30T12:50:00Z">
            <w:rPr>
              <w:color w:val="4F4D4D"/>
              <w:w w:val="110"/>
              <w:sz w:val="18"/>
            </w:rPr>
          </w:rPrChange>
        </w:rPr>
        <w:t>ou</w:t>
      </w:r>
      <w:r w:rsidRPr="00D80243">
        <w:rPr>
          <w:rFonts w:asciiTheme="minorHAnsi" w:hAnsiTheme="minorHAnsi" w:cstheme="minorHAnsi"/>
          <w:w w:val="110"/>
          <w:sz w:val="20"/>
          <w:szCs w:val="20"/>
          <w:rPrChange w:id="6473" w:author="Formisani, Richard J. (Rick)" w:date="2024-01-30T12:50:00Z">
            <w:rPr>
              <w:color w:val="2B282A"/>
              <w:w w:val="110"/>
              <w:sz w:val="18"/>
            </w:rPr>
          </w:rPrChange>
        </w:rPr>
        <w:t>t</w:t>
      </w:r>
      <w:r w:rsidRPr="00D80243">
        <w:rPr>
          <w:rFonts w:asciiTheme="minorHAnsi" w:hAnsiTheme="minorHAnsi" w:cstheme="minorHAnsi"/>
          <w:w w:val="110"/>
          <w:sz w:val="20"/>
          <w:szCs w:val="20"/>
          <w:rPrChange w:id="6474" w:author="Formisani, Richard J. (Rick)" w:date="2024-01-30T12:50:00Z">
            <w:rPr>
              <w:color w:val="4F4D4D"/>
              <w:w w:val="110"/>
              <w:sz w:val="18"/>
            </w:rPr>
          </w:rPrChange>
        </w:rPr>
        <w:t xml:space="preserve">er bearing </w:t>
      </w:r>
      <w:r w:rsidRPr="00D80243">
        <w:rPr>
          <w:rFonts w:asciiTheme="minorHAnsi" w:hAnsiTheme="minorHAnsi" w:cstheme="minorHAnsi"/>
          <w:w w:val="110"/>
          <w:sz w:val="20"/>
          <w:szCs w:val="20"/>
          <w:rPrChange w:id="6475" w:author="Formisani, Richard J. (Rick)" w:date="2024-01-30T12:50:00Z">
            <w:rPr>
              <w:color w:val="3B383A"/>
              <w:w w:val="110"/>
              <w:sz w:val="18"/>
            </w:rPr>
          </w:rPrChange>
        </w:rPr>
        <w:t xml:space="preserve">before </w:t>
      </w:r>
      <w:r w:rsidRPr="00D80243">
        <w:rPr>
          <w:rFonts w:asciiTheme="minorHAnsi" w:hAnsiTheme="minorHAnsi" w:cstheme="minorHAnsi"/>
          <w:w w:val="110"/>
          <w:sz w:val="20"/>
          <w:szCs w:val="20"/>
          <w:rPrChange w:id="6476" w:author="Formisani, Richard J. (Rick)" w:date="2024-01-30T12:50:00Z">
            <w:rPr>
              <w:color w:val="4F4D4D"/>
              <w:w w:val="110"/>
              <w:sz w:val="18"/>
            </w:rPr>
          </w:rPrChange>
        </w:rPr>
        <w:t>rechecking to verify the f</w:t>
      </w:r>
      <w:r w:rsidRPr="00D80243">
        <w:rPr>
          <w:rFonts w:asciiTheme="minorHAnsi" w:hAnsiTheme="minorHAnsi" w:cstheme="minorHAnsi"/>
          <w:w w:val="110"/>
          <w:sz w:val="20"/>
          <w:szCs w:val="20"/>
          <w:rPrChange w:id="6477" w:author="Formisani, Richard J. (Rick)" w:date="2024-01-30T12:50:00Z">
            <w:rPr>
              <w:color w:val="2B282A"/>
              <w:w w:val="110"/>
              <w:sz w:val="18"/>
            </w:rPr>
          </w:rPrChange>
        </w:rPr>
        <w:t>i</w:t>
      </w:r>
      <w:r w:rsidRPr="00D80243">
        <w:rPr>
          <w:rFonts w:asciiTheme="minorHAnsi" w:hAnsiTheme="minorHAnsi" w:cstheme="minorHAnsi"/>
          <w:w w:val="110"/>
          <w:sz w:val="20"/>
          <w:szCs w:val="20"/>
          <w:rPrChange w:id="6478" w:author="Formisani, Richard J. (Rick)" w:date="2024-01-30T12:50:00Z">
            <w:rPr>
              <w:color w:val="4F4D4D"/>
              <w:w w:val="110"/>
              <w:sz w:val="18"/>
            </w:rPr>
          </w:rPrChange>
        </w:rPr>
        <w:t>nal oi</w:t>
      </w:r>
      <w:del w:id="6479" w:author="Fally, Keith" w:date="2023-03-06T17:07:00Z">
        <w:r w:rsidRPr="00D80243" w:rsidDel="00C3270D">
          <w:rPr>
            <w:rFonts w:asciiTheme="minorHAnsi" w:hAnsiTheme="minorHAnsi" w:cstheme="minorHAnsi"/>
            <w:w w:val="110"/>
            <w:sz w:val="20"/>
            <w:szCs w:val="20"/>
            <w:rPrChange w:id="6480" w:author="Formisani, Richard J. (Rick)" w:date="2024-01-30T12:50:00Z">
              <w:rPr>
                <w:color w:val="4F4D4D"/>
                <w:w w:val="110"/>
                <w:sz w:val="18"/>
              </w:rPr>
            </w:rPrChange>
          </w:rPr>
          <w:delText xml:space="preserve"> </w:delText>
        </w:r>
      </w:del>
      <w:r w:rsidRPr="00D80243">
        <w:rPr>
          <w:rFonts w:asciiTheme="minorHAnsi" w:hAnsiTheme="minorHAnsi" w:cstheme="minorHAnsi"/>
          <w:w w:val="110"/>
          <w:sz w:val="20"/>
          <w:szCs w:val="20"/>
          <w:rPrChange w:id="6481" w:author="Formisani, Richard J. (Rick)" w:date="2024-01-30T12:50:00Z">
            <w:rPr>
              <w:color w:val="2B282A"/>
              <w:w w:val="110"/>
              <w:sz w:val="18"/>
            </w:rPr>
          </w:rPrChange>
        </w:rPr>
        <w:t xml:space="preserve">l </w:t>
      </w:r>
      <w:r w:rsidRPr="00D80243">
        <w:rPr>
          <w:rFonts w:asciiTheme="minorHAnsi" w:hAnsiTheme="minorHAnsi" w:cstheme="minorHAnsi"/>
          <w:w w:val="110"/>
          <w:sz w:val="20"/>
          <w:szCs w:val="20"/>
          <w:rPrChange w:id="6482" w:author="Formisani, Richard J. (Rick)" w:date="2024-01-30T12:50:00Z">
            <w:rPr>
              <w:color w:val="646262"/>
              <w:w w:val="110"/>
              <w:sz w:val="18"/>
            </w:rPr>
          </w:rPrChange>
        </w:rPr>
        <w:t xml:space="preserve">level. </w:t>
      </w:r>
      <w:r w:rsidRPr="00D80243">
        <w:rPr>
          <w:rFonts w:asciiTheme="minorHAnsi" w:hAnsiTheme="minorHAnsi" w:cstheme="minorHAnsi"/>
          <w:w w:val="110"/>
          <w:sz w:val="20"/>
          <w:szCs w:val="20"/>
          <w:rPrChange w:id="6483" w:author="Formisani, Richard J. (Rick)" w:date="2024-01-30T12:50:00Z">
            <w:rPr>
              <w:color w:val="4F4D4D"/>
              <w:w w:val="110"/>
              <w:sz w:val="18"/>
            </w:rPr>
          </w:rPrChange>
        </w:rPr>
        <w:t>Hub cap bo</w:t>
      </w:r>
      <w:r w:rsidRPr="00D80243">
        <w:rPr>
          <w:rFonts w:asciiTheme="minorHAnsi" w:hAnsiTheme="minorHAnsi" w:cstheme="minorHAnsi"/>
          <w:w w:val="110"/>
          <w:sz w:val="20"/>
          <w:szCs w:val="20"/>
          <w:rPrChange w:id="6484" w:author="Formisani, Richard J. (Rick)" w:date="2024-01-30T12:50:00Z">
            <w:rPr>
              <w:color w:val="2B282A"/>
              <w:w w:val="110"/>
              <w:sz w:val="18"/>
            </w:rPr>
          </w:rPrChange>
        </w:rPr>
        <w:t>lt</w:t>
      </w:r>
      <w:r w:rsidRPr="00D80243">
        <w:rPr>
          <w:rFonts w:asciiTheme="minorHAnsi" w:hAnsiTheme="minorHAnsi" w:cstheme="minorHAnsi"/>
          <w:w w:val="110"/>
          <w:sz w:val="20"/>
          <w:szCs w:val="20"/>
          <w:rPrChange w:id="6485" w:author="Formisani, Richard J. (Rick)" w:date="2024-01-30T12:50:00Z">
            <w:rPr>
              <w:color w:val="4F4D4D"/>
              <w:w w:val="110"/>
              <w:sz w:val="18"/>
            </w:rPr>
          </w:rPrChange>
        </w:rPr>
        <w:t>s shou</w:t>
      </w:r>
      <w:r w:rsidRPr="00D80243">
        <w:rPr>
          <w:rFonts w:asciiTheme="minorHAnsi" w:hAnsiTheme="minorHAnsi" w:cstheme="minorHAnsi"/>
          <w:w w:val="110"/>
          <w:sz w:val="20"/>
          <w:szCs w:val="20"/>
          <w:rPrChange w:id="6486" w:author="Formisani, Richard J. (Rick)" w:date="2024-01-30T12:50:00Z">
            <w:rPr>
              <w:color w:val="2B282A"/>
              <w:w w:val="110"/>
              <w:sz w:val="18"/>
            </w:rPr>
          </w:rPrChange>
        </w:rPr>
        <w:t>l</w:t>
      </w:r>
      <w:r w:rsidRPr="00D80243">
        <w:rPr>
          <w:rFonts w:asciiTheme="minorHAnsi" w:hAnsiTheme="minorHAnsi" w:cstheme="minorHAnsi"/>
          <w:w w:val="110"/>
          <w:sz w:val="20"/>
          <w:szCs w:val="20"/>
          <w:rPrChange w:id="6487" w:author="Formisani, Richard J. (Rick)" w:date="2024-01-30T12:50:00Z">
            <w:rPr>
              <w:color w:val="4F4D4D"/>
              <w:w w:val="110"/>
              <w:sz w:val="18"/>
            </w:rPr>
          </w:rPrChange>
        </w:rPr>
        <w:t xml:space="preserve">d </w:t>
      </w:r>
      <w:r w:rsidRPr="00D80243">
        <w:rPr>
          <w:rFonts w:asciiTheme="minorHAnsi" w:hAnsiTheme="minorHAnsi" w:cstheme="minorHAnsi"/>
          <w:w w:val="110"/>
          <w:sz w:val="20"/>
          <w:szCs w:val="20"/>
          <w:rPrChange w:id="6488" w:author="Formisani, Richard J. (Rick)" w:date="2024-01-30T12:50:00Z">
            <w:rPr>
              <w:color w:val="3B383A"/>
              <w:w w:val="110"/>
              <w:sz w:val="18"/>
            </w:rPr>
          </w:rPrChange>
        </w:rPr>
        <w:t xml:space="preserve">be </w:t>
      </w:r>
      <w:r w:rsidRPr="00D80243">
        <w:rPr>
          <w:rFonts w:asciiTheme="minorHAnsi" w:hAnsiTheme="minorHAnsi" w:cstheme="minorHAnsi"/>
          <w:w w:val="110"/>
          <w:sz w:val="20"/>
          <w:szCs w:val="20"/>
          <w:rPrChange w:id="6489" w:author="Formisani, Richard J. (Rick)" w:date="2024-01-30T12:50:00Z">
            <w:rPr>
              <w:color w:val="4F4D4D"/>
              <w:w w:val="110"/>
              <w:sz w:val="18"/>
            </w:rPr>
          </w:rPrChange>
        </w:rPr>
        <w:t>torq</w:t>
      </w:r>
      <w:r w:rsidRPr="00D80243">
        <w:rPr>
          <w:rFonts w:asciiTheme="minorHAnsi" w:hAnsiTheme="minorHAnsi" w:cstheme="minorHAnsi"/>
          <w:w w:val="110"/>
          <w:sz w:val="20"/>
          <w:szCs w:val="20"/>
          <w:rPrChange w:id="6490" w:author="Formisani, Richard J. (Rick)" w:date="2024-01-30T12:50:00Z">
            <w:rPr>
              <w:color w:val="2B282A"/>
              <w:w w:val="110"/>
              <w:sz w:val="18"/>
            </w:rPr>
          </w:rPrChange>
        </w:rPr>
        <w:t>u</w:t>
      </w:r>
      <w:r w:rsidRPr="00D80243">
        <w:rPr>
          <w:rFonts w:asciiTheme="minorHAnsi" w:hAnsiTheme="minorHAnsi" w:cstheme="minorHAnsi"/>
          <w:w w:val="110"/>
          <w:sz w:val="20"/>
          <w:szCs w:val="20"/>
          <w:rPrChange w:id="6491" w:author="Formisani, Richard J. (Rick)" w:date="2024-01-30T12:50:00Z">
            <w:rPr>
              <w:color w:val="4F4D4D"/>
              <w:w w:val="110"/>
              <w:sz w:val="18"/>
            </w:rPr>
          </w:rPrChange>
        </w:rPr>
        <w:t xml:space="preserve">ed </w:t>
      </w:r>
      <w:r w:rsidRPr="00D80243">
        <w:rPr>
          <w:rFonts w:asciiTheme="minorHAnsi" w:hAnsiTheme="minorHAnsi" w:cstheme="minorHAnsi"/>
          <w:w w:val="110"/>
          <w:sz w:val="20"/>
          <w:szCs w:val="20"/>
          <w:rPrChange w:id="6492" w:author="Formisani, Richard J. (Rick)" w:date="2024-01-30T12:50:00Z">
            <w:rPr>
              <w:color w:val="2B282A"/>
              <w:w w:val="110"/>
              <w:sz w:val="18"/>
            </w:rPr>
          </w:rPrChange>
        </w:rPr>
        <w:t>to t</w:t>
      </w:r>
      <w:r w:rsidRPr="00D80243">
        <w:rPr>
          <w:rFonts w:asciiTheme="minorHAnsi" w:hAnsiTheme="minorHAnsi" w:cstheme="minorHAnsi"/>
          <w:w w:val="110"/>
          <w:sz w:val="20"/>
          <w:szCs w:val="20"/>
          <w:rPrChange w:id="6493" w:author="Formisani, Richard J. (Rick)" w:date="2024-01-30T12:50:00Z">
            <w:rPr>
              <w:color w:val="4F4D4D"/>
              <w:w w:val="110"/>
              <w:sz w:val="18"/>
            </w:rPr>
          </w:rPrChange>
        </w:rPr>
        <w:t xml:space="preserve">he </w:t>
      </w:r>
      <w:r w:rsidRPr="00D80243">
        <w:rPr>
          <w:rFonts w:asciiTheme="minorHAnsi" w:hAnsiTheme="minorHAnsi" w:cstheme="minorHAnsi"/>
          <w:w w:val="110"/>
          <w:sz w:val="20"/>
          <w:szCs w:val="20"/>
          <w:rPrChange w:id="6494" w:author="Formisani, Richard J. (Rick)" w:date="2024-01-30T12:50:00Z">
            <w:rPr>
              <w:color w:val="3B383A"/>
              <w:w w:val="110"/>
              <w:sz w:val="18"/>
            </w:rPr>
          </w:rPrChange>
        </w:rPr>
        <w:t xml:space="preserve">hub </w:t>
      </w:r>
      <w:r w:rsidRPr="00D80243">
        <w:rPr>
          <w:rFonts w:asciiTheme="minorHAnsi" w:hAnsiTheme="minorHAnsi" w:cstheme="minorHAnsi"/>
          <w:w w:val="110"/>
          <w:sz w:val="20"/>
          <w:szCs w:val="20"/>
          <w:rPrChange w:id="6495" w:author="Formisani, Richard J. (Rick)" w:date="2024-01-30T12:50:00Z">
            <w:rPr>
              <w:color w:val="4F4D4D"/>
              <w:w w:val="110"/>
              <w:sz w:val="18"/>
            </w:rPr>
          </w:rPrChange>
        </w:rPr>
        <w:t>cap manufac</w:t>
      </w:r>
      <w:r w:rsidRPr="00D80243">
        <w:rPr>
          <w:rFonts w:asciiTheme="minorHAnsi" w:hAnsiTheme="minorHAnsi" w:cstheme="minorHAnsi"/>
          <w:w w:val="110"/>
          <w:sz w:val="20"/>
          <w:szCs w:val="20"/>
          <w:rPrChange w:id="6496" w:author="Formisani, Richard J. (Rick)" w:date="2024-01-30T12:50:00Z">
            <w:rPr>
              <w:color w:val="2B282A"/>
              <w:w w:val="110"/>
              <w:sz w:val="18"/>
            </w:rPr>
          </w:rPrChange>
        </w:rPr>
        <w:t>t</w:t>
      </w:r>
      <w:r w:rsidRPr="00D80243">
        <w:rPr>
          <w:rFonts w:asciiTheme="minorHAnsi" w:hAnsiTheme="minorHAnsi" w:cstheme="minorHAnsi"/>
          <w:w w:val="110"/>
          <w:sz w:val="20"/>
          <w:szCs w:val="20"/>
          <w:rPrChange w:id="6497" w:author="Formisani, Richard J. (Rick)" w:date="2024-01-30T12:50:00Z">
            <w:rPr>
              <w:color w:val="4F4D4D"/>
              <w:w w:val="110"/>
              <w:sz w:val="18"/>
            </w:rPr>
          </w:rPrChange>
        </w:rPr>
        <w:t xml:space="preserve">urer's </w:t>
      </w:r>
      <w:r w:rsidRPr="00D80243">
        <w:rPr>
          <w:rFonts w:asciiTheme="minorHAnsi" w:hAnsiTheme="minorHAnsi" w:cstheme="minorHAnsi"/>
          <w:w w:val="110"/>
          <w:sz w:val="20"/>
          <w:szCs w:val="20"/>
          <w:rPrChange w:id="6498" w:author="Formisani, Richard J. (Rick)" w:date="2024-01-30T12:50:00Z">
            <w:rPr>
              <w:color w:val="2B282A"/>
              <w:w w:val="110"/>
              <w:sz w:val="18"/>
            </w:rPr>
          </w:rPrChange>
        </w:rPr>
        <w:t>r</w:t>
      </w:r>
      <w:r w:rsidRPr="00D80243">
        <w:rPr>
          <w:rFonts w:asciiTheme="minorHAnsi" w:hAnsiTheme="minorHAnsi" w:cstheme="minorHAnsi"/>
          <w:w w:val="110"/>
          <w:sz w:val="20"/>
          <w:szCs w:val="20"/>
          <w:rPrChange w:id="6499" w:author="Formisani, Richard J. (Rick)" w:date="2024-01-30T12:50:00Z">
            <w:rPr>
              <w:color w:val="4F4D4D"/>
              <w:w w:val="110"/>
              <w:sz w:val="18"/>
            </w:rPr>
          </w:rPrChange>
        </w:rPr>
        <w:t xml:space="preserve">ecommended </w:t>
      </w:r>
      <w:r w:rsidRPr="00D80243">
        <w:rPr>
          <w:rFonts w:asciiTheme="minorHAnsi" w:hAnsiTheme="minorHAnsi" w:cstheme="minorHAnsi"/>
          <w:w w:val="110"/>
          <w:sz w:val="20"/>
          <w:szCs w:val="20"/>
          <w:rPrChange w:id="6500" w:author="Formisani, Richard J. (Rick)" w:date="2024-01-30T12:50:00Z">
            <w:rPr>
              <w:color w:val="2B282A"/>
              <w:w w:val="110"/>
              <w:sz w:val="18"/>
            </w:rPr>
          </w:rPrChange>
        </w:rPr>
        <w:t>t</w:t>
      </w:r>
      <w:r w:rsidRPr="00D80243">
        <w:rPr>
          <w:rFonts w:asciiTheme="minorHAnsi" w:hAnsiTheme="minorHAnsi" w:cstheme="minorHAnsi"/>
          <w:w w:val="110"/>
          <w:sz w:val="20"/>
          <w:szCs w:val="20"/>
          <w:rPrChange w:id="6501" w:author="Formisani, Richard J. (Rick)" w:date="2024-01-30T12:50:00Z">
            <w:rPr>
              <w:color w:val="4F4D4D"/>
              <w:w w:val="110"/>
              <w:sz w:val="18"/>
            </w:rPr>
          </w:rPrChange>
        </w:rPr>
        <w:t xml:space="preserve">orque specification </w:t>
      </w:r>
      <w:r w:rsidRPr="00D80243">
        <w:rPr>
          <w:rFonts w:asciiTheme="minorHAnsi" w:hAnsiTheme="minorHAnsi" w:cstheme="minorHAnsi"/>
          <w:w w:val="110"/>
          <w:sz w:val="20"/>
          <w:szCs w:val="20"/>
          <w:rPrChange w:id="6502" w:author="Formisani, Richard J. (Rick)" w:date="2024-01-30T12:50:00Z">
            <w:rPr>
              <w:color w:val="646262"/>
              <w:w w:val="110"/>
              <w:sz w:val="18"/>
            </w:rPr>
          </w:rPrChange>
        </w:rPr>
        <w:t xml:space="preserve">in </w:t>
      </w:r>
      <w:r w:rsidRPr="00D80243">
        <w:rPr>
          <w:rFonts w:asciiTheme="minorHAnsi" w:hAnsiTheme="minorHAnsi" w:cstheme="minorHAnsi"/>
          <w:w w:val="110"/>
          <w:sz w:val="20"/>
          <w:szCs w:val="20"/>
          <w:rPrChange w:id="6503" w:author="Formisani, Richard J. (Rick)" w:date="2024-01-30T12:50:00Z">
            <w:rPr>
              <w:color w:val="4F4D4D"/>
              <w:w w:val="110"/>
              <w:sz w:val="18"/>
            </w:rPr>
          </w:rPrChange>
        </w:rPr>
        <w:t xml:space="preserve">a star </w:t>
      </w:r>
      <w:r w:rsidRPr="00D80243">
        <w:rPr>
          <w:rFonts w:asciiTheme="minorHAnsi" w:hAnsiTheme="minorHAnsi" w:cstheme="minorHAnsi"/>
          <w:w w:val="110"/>
          <w:sz w:val="20"/>
          <w:szCs w:val="20"/>
          <w:rPrChange w:id="6504" w:author="Formisani, Richard J. (Rick)" w:date="2024-01-30T12:50:00Z">
            <w:rPr>
              <w:color w:val="3B383A"/>
              <w:w w:val="110"/>
              <w:sz w:val="18"/>
            </w:rPr>
          </w:rPrChange>
        </w:rPr>
        <w:t>pattern</w:t>
      </w:r>
      <w:r w:rsidRPr="00D80243">
        <w:rPr>
          <w:rFonts w:asciiTheme="minorHAnsi" w:hAnsiTheme="minorHAnsi" w:cstheme="minorHAnsi"/>
          <w:w w:val="110"/>
          <w:sz w:val="20"/>
          <w:szCs w:val="20"/>
          <w:rPrChange w:id="6505" w:author="Formisani, Richard J. (Rick)" w:date="2024-01-30T12:50:00Z">
            <w:rPr>
              <w:color w:val="646262"/>
              <w:w w:val="110"/>
              <w:sz w:val="18"/>
            </w:rPr>
          </w:rPrChange>
        </w:rPr>
        <w:t xml:space="preserve">. </w:t>
      </w:r>
      <w:r w:rsidRPr="00D80243">
        <w:rPr>
          <w:rFonts w:asciiTheme="minorHAnsi" w:hAnsiTheme="minorHAnsi" w:cstheme="minorHAnsi"/>
          <w:w w:val="110"/>
          <w:sz w:val="20"/>
          <w:szCs w:val="20"/>
          <w:rPrChange w:id="6506" w:author="Formisani, Richard J. (Rick)" w:date="2024-01-30T12:50:00Z">
            <w:rPr>
              <w:color w:val="4F4D4D"/>
              <w:w w:val="110"/>
              <w:sz w:val="18"/>
            </w:rPr>
          </w:rPrChange>
        </w:rPr>
        <w:t xml:space="preserve">Check </w:t>
      </w:r>
      <w:r w:rsidRPr="00D80243">
        <w:rPr>
          <w:rFonts w:asciiTheme="minorHAnsi" w:hAnsiTheme="minorHAnsi" w:cstheme="minorHAnsi"/>
          <w:w w:val="110"/>
          <w:sz w:val="20"/>
          <w:szCs w:val="20"/>
          <w:rPrChange w:id="6507" w:author="Formisani, Richard J. (Rick)" w:date="2024-01-30T12:50:00Z">
            <w:rPr>
              <w:color w:val="2B282A"/>
              <w:w w:val="110"/>
              <w:sz w:val="18"/>
            </w:rPr>
          </w:rPrChange>
        </w:rPr>
        <w:t>t</w:t>
      </w:r>
      <w:r w:rsidRPr="00D80243">
        <w:rPr>
          <w:rFonts w:asciiTheme="minorHAnsi" w:hAnsiTheme="minorHAnsi" w:cstheme="minorHAnsi"/>
          <w:w w:val="110"/>
          <w:sz w:val="20"/>
          <w:szCs w:val="20"/>
          <w:rPrChange w:id="6508" w:author="Formisani, Richard J. (Rick)" w:date="2024-01-30T12:50:00Z">
            <w:rPr>
              <w:color w:val="4F4D4D"/>
              <w:w w:val="110"/>
              <w:sz w:val="18"/>
            </w:rPr>
          </w:rPrChange>
        </w:rPr>
        <w:t>he</w:t>
      </w:r>
      <w:r w:rsidRPr="00D80243">
        <w:rPr>
          <w:rFonts w:asciiTheme="minorHAnsi" w:hAnsiTheme="minorHAnsi" w:cstheme="minorHAnsi"/>
          <w:spacing w:val="-13"/>
          <w:w w:val="110"/>
          <w:sz w:val="20"/>
          <w:szCs w:val="20"/>
          <w:rPrChange w:id="6509" w:author="Formisani, Richard J. (Rick)" w:date="2024-01-30T12:50:00Z">
            <w:rPr>
              <w:color w:val="4F4D4D"/>
              <w:spacing w:val="-13"/>
              <w:w w:val="110"/>
              <w:sz w:val="18"/>
            </w:rPr>
          </w:rPrChange>
        </w:rPr>
        <w:t xml:space="preserve"> </w:t>
      </w:r>
      <w:r w:rsidRPr="00D80243">
        <w:rPr>
          <w:rFonts w:asciiTheme="minorHAnsi" w:hAnsiTheme="minorHAnsi" w:cstheme="minorHAnsi"/>
          <w:w w:val="110"/>
          <w:sz w:val="20"/>
          <w:szCs w:val="20"/>
          <w:rPrChange w:id="6510" w:author="Formisani, Richard J. (Rick)" w:date="2024-01-30T12:50:00Z">
            <w:rPr>
              <w:color w:val="3B383A"/>
              <w:w w:val="110"/>
              <w:sz w:val="18"/>
            </w:rPr>
          </w:rPrChange>
        </w:rPr>
        <w:t>hub</w:t>
      </w:r>
      <w:r w:rsidRPr="00D80243">
        <w:rPr>
          <w:rFonts w:asciiTheme="minorHAnsi" w:hAnsiTheme="minorHAnsi" w:cstheme="minorHAnsi"/>
          <w:spacing w:val="-24"/>
          <w:w w:val="110"/>
          <w:sz w:val="20"/>
          <w:szCs w:val="20"/>
          <w:rPrChange w:id="6511" w:author="Formisani, Richard J. (Rick)" w:date="2024-01-30T12:50:00Z">
            <w:rPr>
              <w:color w:val="3B383A"/>
              <w:spacing w:val="-24"/>
              <w:w w:val="110"/>
              <w:sz w:val="18"/>
            </w:rPr>
          </w:rPrChange>
        </w:rPr>
        <w:t xml:space="preserve"> </w:t>
      </w:r>
      <w:r w:rsidRPr="00D80243">
        <w:rPr>
          <w:rFonts w:asciiTheme="minorHAnsi" w:hAnsiTheme="minorHAnsi" w:cstheme="minorHAnsi"/>
          <w:w w:val="110"/>
          <w:sz w:val="20"/>
          <w:szCs w:val="20"/>
          <w:rPrChange w:id="6512" w:author="Formisani, Richard J. (Rick)" w:date="2024-01-30T12:50:00Z">
            <w:rPr>
              <w:color w:val="4F4D4D"/>
              <w:w w:val="110"/>
              <w:sz w:val="18"/>
            </w:rPr>
          </w:rPrChange>
        </w:rPr>
        <w:t>cap</w:t>
      </w:r>
      <w:r w:rsidRPr="00D80243">
        <w:rPr>
          <w:rFonts w:asciiTheme="minorHAnsi" w:hAnsiTheme="minorHAnsi" w:cstheme="minorHAnsi"/>
          <w:spacing w:val="-13"/>
          <w:w w:val="110"/>
          <w:sz w:val="20"/>
          <w:szCs w:val="20"/>
          <w:rPrChange w:id="6513" w:author="Formisani, Richard J. (Rick)" w:date="2024-01-30T12:50:00Z">
            <w:rPr>
              <w:color w:val="4F4D4D"/>
              <w:spacing w:val="-13"/>
              <w:w w:val="110"/>
              <w:sz w:val="18"/>
            </w:rPr>
          </w:rPrChange>
        </w:rPr>
        <w:t xml:space="preserve"> </w:t>
      </w:r>
      <w:r w:rsidRPr="00D80243">
        <w:rPr>
          <w:rFonts w:asciiTheme="minorHAnsi" w:hAnsiTheme="minorHAnsi" w:cstheme="minorHAnsi"/>
          <w:w w:val="110"/>
          <w:sz w:val="20"/>
          <w:szCs w:val="20"/>
          <w:rPrChange w:id="6514" w:author="Formisani, Richard J. (Rick)" w:date="2024-01-30T12:50:00Z">
            <w:rPr>
              <w:color w:val="4F4D4D"/>
              <w:w w:val="110"/>
              <w:sz w:val="18"/>
            </w:rPr>
          </w:rPrChange>
        </w:rPr>
        <w:t>ven</w:t>
      </w:r>
      <w:r w:rsidRPr="00D80243">
        <w:rPr>
          <w:rFonts w:asciiTheme="minorHAnsi" w:hAnsiTheme="minorHAnsi" w:cstheme="minorHAnsi"/>
          <w:w w:val="110"/>
          <w:sz w:val="20"/>
          <w:szCs w:val="20"/>
          <w:rPrChange w:id="6515" w:author="Formisani, Richard J. (Rick)" w:date="2024-01-30T12:50:00Z">
            <w:rPr>
              <w:color w:val="2B282A"/>
              <w:w w:val="110"/>
              <w:sz w:val="18"/>
            </w:rPr>
          </w:rPrChange>
        </w:rPr>
        <w:t>t</w:t>
      </w:r>
      <w:r w:rsidRPr="00D80243">
        <w:rPr>
          <w:rFonts w:asciiTheme="minorHAnsi" w:hAnsiTheme="minorHAnsi" w:cstheme="minorHAnsi"/>
          <w:spacing w:val="-24"/>
          <w:w w:val="110"/>
          <w:sz w:val="20"/>
          <w:szCs w:val="20"/>
          <w:rPrChange w:id="6516" w:author="Formisani, Richard J. (Rick)" w:date="2024-01-30T12:50:00Z">
            <w:rPr>
              <w:color w:val="2B282A"/>
              <w:spacing w:val="-24"/>
              <w:w w:val="110"/>
              <w:sz w:val="18"/>
            </w:rPr>
          </w:rPrChange>
        </w:rPr>
        <w:t xml:space="preserve"> </w:t>
      </w:r>
      <w:r w:rsidRPr="00D80243">
        <w:rPr>
          <w:rFonts w:asciiTheme="minorHAnsi" w:hAnsiTheme="minorHAnsi" w:cstheme="minorHAnsi"/>
          <w:spacing w:val="2"/>
          <w:w w:val="110"/>
          <w:sz w:val="20"/>
          <w:szCs w:val="20"/>
          <w:rPrChange w:id="6517" w:author="Formisani, Richard J. (Rick)" w:date="2024-01-30T12:50:00Z">
            <w:rPr>
              <w:color w:val="4F4D4D"/>
              <w:spacing w:val="2"/>
              <w:w w:val="110"/>
              <w:sz w:val="18"/>
            </w:rPr>
          </w:rPrChange>
        </w:rPr>
        <w:t>pl</w:t>
      </w:r>
      <w:r w:rsidRPr="00D80243">
        <w:rPr>
          <w:rFonts w:asciiTheme="minorHAnsi" w:hAnsiTheme="minorHAnsi" w:cstheme="minorHAnsi"/>
          <w:spacing w:val="2"/>
          <w:w w:val="110"/>
          <w:sz w:val="20"/>
          <w:szCs w:val="20"/>
          <w:rPrChange w:id="6518" w:author="Formisani, Richard J. (Rick)" w:date="2024-01-30T12:50:00Z">
            <w:rPr>
              <w:color w:val="2B282A"/>
              <w:spacing w:val="2"/>
              <w:w w:val="110"/>
              <w:sz w:val="18"/>
            </w:rPr>
          </w:rPrChange>
        </w:rPr>
        <w:t>u</w:t>
      </w:r>
      <w:r w:rsidRPr="00D80243">
        <w:rPr>
          <w:rFonts w:asciiTheme="minorHAnsi" w:hAnsiTheme="minorHAnsi" w:cstheme="minorHAnsi"/>
          <w:spacing w:val="2"/>
          <w:w w:val="110"/>
          <w:sz w:val="20"/>
          <w:szCs w:val="20"/>
          <w:rPrChange w:id="6519" w:author="Formisani, Richard J. (Rick)" w:date="2024-01-30T12:50:00Z">
            <w:rPr>
              <w:color w:val="4F4D4D"/>
              <w:spacing w:val="2"/>
              <w:w w:val="110"/>
              <w:sz w:val="18"/>
            </w:rPr>
          </w:rPrChange>
        </w:rPr>
        <w:t>g</w:t>
      </w:r>
      <w:r w:rsidRPr="00D80243">
        <w:rPr>
          <w:rFonts w:asciiTheme="minorHAnsi" w:hAnsiTheme="minorHAnsi" w:cstheme="minorHAnsi"/>
          <w:spacing w:val="-28"/>
          <w:w w:val="110"/>
          <w:sz w:val="20"/>
          <w:szCs w:val="20"/>
          <w:rPrChange w:id="6520" w:author="Formisani, Richard J. (Rick)" w:date="2024-01-30T12:50:00Z">
            <w:rPr>
              <w:color w:val="4F4D4D"/>
              <w:spacing w:val="-28"/>
              <w:w w:val="110"/>
              <w:sz w:val="18"/>
            </w:rPr>
          </w:rPrChange>
        </w:rPr>
        <w:t xml:space="preserve"> </w:t>
      </w:r>
      <w:r w:rsidRPr="00D80243">
        <w:rPr>
          <w:rFonts w:asciiTheme="minorHAnsi" w:hAnsiTheme="minorHAnsi" w:cstheme="minorHAnsi"/>
          <w:w w:val="110"/>
          <w:sz w:val="20"/>
          <w:szCs w:val="20"/>
          <w:rPrChange w:id="6521" w:author="Formisani, Richard J. (Rick)" w:date="2024-01-30T12:50:00Z">
            <w:rPr>
              <w:color w:val="3B383A"/>
              <w:w w:val="110"/>
              <w:sz w:val="18"/>
            </w:rPr>
          </w:rPrChange>
        </w:rPr>
        <w:t>to</w:t>
      </w:r>
      <w:r w:rsidRPr="00D80243">
        <w:rPr>
          <w:rFonts w:asciiTheme="minorHAnsi" w:hAnsiTheme="minorHAnsi" w:cstheme="minorHAnsi"/>
          <w:spacing w:val="-18"/>
          <w:w w:val="110"/>
          <w:sz w:val="20"/>
          <w:szCs w:val="20"/>
          <w:rPrChange w:id="6522" w:author="Formisani, Richard J. (Rick)" w:date="2024-01-30T12:50:00Z">
            <w:rPr>
              <w:color w:val="3B383A"/>
              <w:spacing w:val="-18"/>
              <w:w w:val="110"/>
              <w:sz w:val="18"/>
            </w:rPr>
          </w:rPrChange>
        </w:rPr>
        <w:t xml:space="preserve"> </w:t>
      </w:r>
      <w:r w:rsidRPr="00D80243">
        <w:rPr>
          <w:rFonts w:asciiTheme="minorHAnsi" w:hAnsiTheme="minorHAnsi" w:cstheme="minorHAnsi"/>
          <w:w w:val="110"/>
          <w:sz w:val="20"/>
          <w:szCs w:val="20"/>
          <w:rPrChange w:id="6523" w:author="Formisani, Richard J. (Rick)" w:date="2024-01-30T12:50:00Z">
            <w:rPr>
              <w:color w:val="4F4D4D"/>
              <w:w w:val="110"/>
              <w:sz w:val="18"/>
            </w:rPr>
          </w:rPrChange>
        </w:rPr>
        <w:t>make</w:t>
      </w:r>
      <w:r w:rsidRPr="00D80243">
        <w:rPr>
          <w:rFonts w:asciiTheme="minorHAnsi" w:hAnsiTheme="minorHAnsi" w:cstheme="minorHAnsi"/>
          <w:spacing w:val="-21"/>
          <w:w w:val="110"/>
          <w:sz w:val="20"/>
          <w:szCs w:val="20"/>
          <w:rPrChange w:id="6524" w:author="Formisani, Richard J. (Rick)" w:date="2024-01-30T12:50:00Z">
            <w:rPr>
              <w:color w:val="4F4D4D"/>
              <w:spacing w:val="-21"/>
              <w:w w:val="110"/>
              <w:sz w:val="18"/>
            </w:rPr>
          </w:rPrChange>
        </w:rPr>
        <w:t xml:space="preserve"> </w:t>
      </w:r>
      <w:r w:rsidRPr="00D80243">
        <w:rPr>
          <w:rFonts w:asciiTheme="minorHAnsi" w:hAnsiTheme="minorHAnsi" w:cstheme="minorHAnsi"/>
          <w:w w:val="110"/>
          <w:sz w:val="20"/>
          <w:szCs w:val="20"/>
          <w:rPrChange w:id="6525" w:author="Formisani, Richard J. (Rick)" w:date="2024-01-30T12:50:00Z">
            <w:rPr>
              <w:color w:val="4F4D4D"/>
              <w:w w:val="110"/>
              <w:sz w:val="18"/>
            </w:rPr>
          </w:rPrChange>
        </w:rPr>
        <w:t>certa</w:t>
      </w:r>
      <w:r w:rsidRPr="00D80243">
        <w:rPr>
          <w:rFonts w:asciiTheme="minorHAnsi" w:hAnsiTheme="minorHAnsi" w:cstheme="minorHAnsi"/>
          <w:w w:val="110"/>
          <w:sz w:val="20"/>
          <w:szCs w:val="20"/>
          <w:rPrChange w:id="6526" w:author="Formisani, Richard J. (Rick)" w:date="2024-01-30T12:50:00Z">
            <w:rPr>
              <w:color w:val="2B282A"/>
              <w:w w:val="110"/>
              <w:sz w:val="18"/>
            </w:rPr>
          </w:rPrChange>
        </w:rPr>
        <w:t>i</w:t>
      </w:r>
      <w:r w:rsidRPr="00D80243">
        <w:rPr>
          <w:rFonts w:asciiTheme="minorHAnsi" w:hAnsiTheme="minorHAnsi" w:cstheme="minorHAnsi"/>
          <w:w w:val="110"/>
          <w:sz w:val="20"/>
          <w:szCs w:val="20"/>
          <w:rPrChange w:id="6527" w:author="Formisani, Richard J. (Rick)" w:date="2024-01-30T12:50:00Z">
            <w:rPr>
              <w:color w:val="4F4D4D"/>
              <w:w w:val="110"/>
              <w:sz w:val="18"/>
            </w:rPr>
          </w:rPrChange>
        </w:rPr>
        <w:t>n</w:t>
      </w:r>
      <w:r w:rsidRPr="00D80243">
        <w:rPr>
          <w:rFonts w:asciiTheme="minorHAnsi" w:hAnsiTheme="minorHAnsi" w:cstheme="minorHAnsi"/>
          <w:spacing w:val="-23"/>
          <w:w w:val="110"/>
          <w:sz w:val="20"/>
          <w:szCs w:val="20"/>
          <w:rPrChange w:id="6528" w:author="Formisani, Richard J. (Rick)" w:date="2024-01-30T12:50:00Z">
            <w:rPr>
              <w:color w:val="4F4D4D"/>
              <w:spacing w:val="-23"/>
              <w:w w:val="110"/>
              <w:sz w:val="18"/>
            </w:rPr>
          </w:rPrChange>
        </w:rPr>
        <w:t xml:space="preserve"> </w:t>
      </w:r>
      <w:r w:rsidRPr="00D80243">
        <w:rPr>
          <w:rFonts w:asciiTheme="minorHAnsi" w:hAnsiTheme="minorHAnsi" w:cstheme="minorHAnsi"/>
          <w:w w:val="110"/>
          <w:sz w:val="20"/>
          <w:szCs w:val="20"/>
          <w:rPrChange w:id="6529" w:author="Formisani, Richard J. (Rick)" w:date="2024-01-30T12:50:00Z">
            <w:rPr>
              <w:color w:val="2B282A"/>
              <w:w w:val="110"/>
              <w:sz w:val="18"/>
            </w:rPr>
          </w:rPrChange>
        </w:rPr>
        <w:t>t</w:t>
      </w:r>
      <w:r w:rsidRPr="00D80243">
        <w:rPr>
          <w:rFonts w:asciiTheme="minorHAnsi" w:hAnsiTheme="minorHAnsi" w:cstheme="minorHAnsi"/>
          <w:w w:val="110"/>
          <w:sz w:val="20"/>
          <w:szCs w:val="20"/>
          <w:rPrChange w:id="6530" w:author="Formisani, Richard J. (Rick)" w:date="2024-01-30T12:50:00Z">
            <w:rPr>
              <w:color w:val="4F4D4D"/>
              <w:w w:val="110"/>
              <w:sz w:val="18"/>
            </w:rPr>
          </w:rPrChange>
        </w:rPr>
        <w:t>he</w:t>
      </w:r>
      <w:r w:rsidRPr="00D80243">
        <w:rPr>
          <w:rFonts w:asciiTheme="minorHAnsi" w:hAnsiTheme="minorHAnsi" w:cstheme="minorHAnsi"/>
          <w:spacing w:val="-22"/>
          <w:w w:val="110"/>
          <w:sz w:val="20"/>
          <w:szCs w:val="20"/>
          <w:rPrChange w:id="6531" w:author="Formisani, Richard J. (Rick)" w:date="2024-01-30T12:50:00Z">
            <w:rPr>
              <w:color w:val="4F4D4D"/>
              <w:spacing w:val="-22"/>
              <w:w w:val="110"/>
              <w:sz w:val="18"/>
            </w:rPr>
          </w:rPrChange>
        </w:rPr>
        <w:t xml:space="preserve"> </w:t>
      </w:r>
      <w:r w:rsidRPr="00D80243">
        <w:rPr>
          <w:rFonts w:asciiTheme="minorHAnsi" w:hAnsiTheme="minorHAnsi" w:cstheme="minorHAnsi"/>
          <w:w w:val="110"/>
          <w:sz w:val="20"/>
          <w:szCs w:val="20"/>
          <w:rPrChange w:id="6532" w:author="Formisani, Richard J. (Rick)" w:date="2024-01-30T12:50:00Z">
            <w:rPr>
              <w:color w:val="4F4D4D"/>
              <w:w w:val="110"/>
              <w:sz w:val="18"/>
            </w:rPr>
          </w:rPrChange>
        </w:rPr>
        <w:t>ven</w:t>
      </w:r>
      <w:r w:rsidRPr="00D80243">
        <w:rPr>
          <w:rFonts w:asciiTheme="minorHAnsi" w:hAnsiTheme="minorHAnsi" w:cstheme="minorHAnsi"/>
          <w:w w:val="110"/>
          <w:sz w:val="20"/>
          <w:szCs w:val="20"/>
          <w:rPrChange w:id="6533" w:author="Formisani, Richard J. (Rick)" w:date="2024-01-30T12:50:00Z">
            <w:rPr>
              <w:color w:val="2B282A"/>
              <w:w w:val="110"/>
              <w:sz w:val="18"/>
            </w:rPr>
          </w:rPrChange>
        </w:rPr>
        <w:t xml:space="preserve">t </w:t>
      </w:r>
      <w:r w:rsidRPr="00D80243">
        <w:rPr>
          <w:rFonts w:asciiTheme="minorHAnsi" w:hAnsiTheme="minorHAnsi" w:cstheme="minorHAnsi"/>
          <w:w w:val="110"/>
          <w:sz w:val="20"/>
          <w:szCs w:val="20"/>
          <w:rPrChange w:id="6534" w:author="Formisani, Richard J. (Rick)" w:date="2024-01-30T12:50:00Z">
            <w:rPr>
              <w:color w:val="4F4D4D"/>
              <w:w w:val="110"/>
              <w:sz w:val="18"/>
            </w:rPr>
          </w:rPrChange>
        </w:rPr>
        <w:t>ho</w:t>
      </w:r>
      <w:r w:rsidRPr="00D80243">
        <w:rPr>
          <w:rFonts w:asciiTheme="minorHAnsi" w:hAnsiTheme="minorHAnsi" w:cstheme="minorHAnsi"/>
          <w:w w:val="110"/>
          <w:sz w:val="20"/>
          <w:szCs w:val="20"/>
          <w:rPrChange w:id="6535" w:author="Formisani, Richard J. (Rick)" w:date="2024-01-30T12:50:00Z">
            <w:rPr>
              <w:color w:val="2B282A"/>
              <w:w w:val="110"/>
              <w:sz w:val="18"/>
            </w:rPr>
          </w:rPrChange>
        </w:rPr>
        <w:t>l</w:t>
      </w:r>
      <w:r w:rsidRPr="00D80243">
        <w:rPr>
          <w:rFonts w:asciiTheme="minorHAnsi" w:hAnsiTheme="minorHAnsi" w:cstheme="minorHAnsi"/>
          <w:w w:val="110"/>
          <w:sz w:val="20"/>
          <w:szCs w:val="20"/>
          <w:rPrChange w:id="6536" w:author="Formisani, Richard J. (Rick)" w:date="2024-01-30T12:50:00Z">
            <w:rPr>
              <w:color w:val="4F4D4D"/>
              <w:w w:val="110"/>
              <w:sz w:val="18"/>
            </w:rPr>
          </w:rPrChange>
        </w:rPr>
        <w:t xml:space="preserve">e </w:t>
      </w:r>
      <w:r w:rsidRPr="00D80243">
        <w:rPr>
          <w:rFonts w:asciiTheme="minorHAnsi" w:hAnsiTheme="minorHAnsi" w:cstheme="minorHAnsi"/>
          <w:w w:val="110"/>
          <w:sz w:val="20"/>
          <w:szCs w:val="20"/>
          <w:rPrChange w:id="6537" w:author="Formisani, Richard J. (Rick)" w:date="2024-01-30T12:50:00Z">
            <w:rPr>
              <w:color w:val="2B282A"/>
              <w:w w:val="110"/>
              <w:sz w:val="18"/>
            </w:rPr>
          </w:rPrChange>
        </w:rPr>
        <w:t>i</w:t>
      </w:r>
      <w:r w:rsidRPr="00D80243">
        <w:rPr>
          <w:rFonts w:asciiTheme="minorHAnsi" w:hAnsiTheme="minorHAnsi" w:cstheme="minorHAnsi"/>
          <w:w w:val="110"/>
          <w:sz w:val="20"/>
          <w:szCs w:val="20"/>
          <w:rPrChange w:id="6538" w:author="Formisani, Richard J. (Rick)" w:date="2024-01-30T12:50:00Z">
            <w:rPr>
              <w:color w:val="4F4D4D"/>
              <w:w w:val="110"/>
              <w:sz w:val="18"/>
            </w:rPr>
          </w:rPrChange>
        </w:rPr>
        <w:t xml:space="preserve">s clean. Reinsert </w:t>
      </w:r>
      <w:r w:rsidRPr="00D80243">
        <w:rPr>
          <w:rFonts w:asciiTheme="minorHAnsi" w:hAnsiTheme="minorHAnsi" w:cstheme="minorHAnsi"/>
          <w:w w:val="110"/>
          <w:sz w:val="20"/>
          <w:szCs w:val="20"/>
          <w:rPrChange w:id="6539" w:author="Formisani, Richard J. (Rick)" w:date="2024-01-30T12:50:00Z">
            <w:rPr>
              <w:color w:val="3B383A"/>
              <w:w w:val="110"/>
              <w:sz w:val="18"/>
            </w:rPr>
          </w:rPrChange>
        </w:rPr>
        <w:t>the</w:t>
      </w:r>
      <w:r w:rsidRPr="00D80243">
        <w:rPr>
          <w:rFonts w:asciiTheme="minorHAnsi" w:hAnsiTheme="minorHAnsi" w:cstheme="minorHAnsi"/>
          <w:spacing w:val="16"/>
          <w:w w:val="110"/>
          <w:sz w:val="20"/>
          <w:szCs w:val="20"/>
          <w:rPrChange w:id="6540" w:author="Formisani, Richard J. (Rick)" w:date="2024-01-30T12:50:00Z">
            <w:rPr>
              <w:color w:val="3B383A"/>
              <w:spacing w:val="16"/>
              <w:w w:val="110"/>
              <w:sz w:val="18"/>
            </w:rPr>
          </w:rPrChange>
        </w:rPr>
        <w:t xml:space="preserve"> </w:t>
      </w:r>
      <w:r w:rsidRPr="00D80243">
        <w:rPr>
          <w:rFonts w:asciiTheme="minorHAnsi" w:hAnsiTheme="minorHAnsi" w:cstheme="minorHAnsi"/>
          <w:w w:val="110"/>
          <w:sz w:val="20"/>
          <w:szCs w:val="20"/>
          <w:rPrChange w:id="6541" w:author="Formisani, Richard J. (Rick)" w:date="2024-01-30T12:50:00Z">
            <w:rPr>
              <w:color w:val="3B383A"/>
              <w:w w:val="110"/>
              <w:sz w:val="18"/>
            </w:rPr>
          </w:rPrChange>
        </w:rPr>
        <w:t>plug.</w:t>
      </w:r>
    </w:p>
    <w:p w14:paraId="5F45749C" w14:textId="77777777" w:rsidR="006359F2" w:rsidRPr="00D80243" w:rsidRDefault="00A60E95">
      <w:pPr>
        <w:spacing w:line="215" w:lineRule="exact"/>
        <w:ind w:left="425"/>
        <w:rPr>
          <w:rFonts w:asciiTheme="minorHAnsi" w:hAnsiTheme="minorHAnsi" w:cstheme="minorHAnsi"/>
          <w:sz w:val="20"/>
          <w:szCs w:val="20"/>
          <w:rPrChange w:id="6542" w:author="Formisani, Richard J. (Rick)" w:date="2024-01-30T12:50:00Z">
            <w:rPr>
              <w:sz w:val="18"/>
            </w:rPr>
          </w:rPrChange>
        </w:rPr>
      </w:pPr>
      <w:r w:rsidRPr="00D80243">
        <w:rPr>
          <w:rFonts w:asciiTheme="minorHAnsi" w:hAnsiTheme="minorHAnsi" w:cstheme="minorHAnsi"/>
          <w:w w:val="105"/>
          <w:sz w:val="20"/>
          <w:szCs w:val="20"/>
          <w:rPrChange w:id="6543" w:author="Formisani, Richard J. (Rick)" w:date="2024-01-30T12:50:00Z">
            <w:rPr>
              <w:color w:val="4F4D4D"/>
              <w:w w:val="105"/>
              <w:sz w:val="18"/>
            </w:rPr>
          </w:rPrChange>
        </w:rPr>
        <w:t>4b.</w:t>
      </w:r>
      <w:r w:rsidRPr="00D80243">
        <w:rPr>
          <w:rFonts w:asciiTheme="minorHAnsi" w:hAnsiTheme="minorHAnsi" w:cstheme="minorHAnsi"/>
          <w:spacing w:val="26"/>
          <w:w w:val="105"/>
          <w:sz w:val="20"/>
          <w:szCs w:val="20"/>
          <w:rPrChange w:id="6544" w:author="Formisani, Richard J. (Rick)" w:date="2024-01-30T12:50:00Z">
            <w:rPr>
              <w:color w:val="4F4D4D"/>
              <w:spacing w:val="26"/>
              <w:w w:val="105"/>
              <w:sz w:val="18"/>
            </w:rPr>
          </w:rPrChange>
        </w:rPr>
        <w:t xml:space="preserve"> </w:t>
      </w:r>
      <w:r w:rsidRPr="00D80243">
        <w:rPr>
          <w:rFonts w:asciiTheme="minorHAnsi" w:hAnsiTheme="minorHAnsi" w:cstheme="minorHAnsi"/>
          <w:b/>
          <w:w w:val="105"/>
          <w:sz w:val="20"/>
          <w:szCs w:val="20"/>
          <w:rPrChange w:id="6545" w:author="Formisani, Richard J. (Rick)" w:date="2024-01-30T12:50:00Z">
            <w:rPr>
              <w:b/>
              <w:color w:val="3B383A"/>
              <w:w w:val="105"/>
              <w:sz w:val="21"/>
            </w:rPr>
          </w:rPrChange>
        </w:rPr>
        <w:t>For</w:t>
      </w:r>
      <w:r w:rsidRPr="00D80243">
        <w:rPr>
          <w:rFonts w:asciiTheme="minorHAnsi" w:hAnsiTheme="minorHAnsi" w:cstheme="minorHAnsi"/>
          <w:b/>
          <w:spacing w:val="-31"/>
          <w:w w:val="105"/>
          <w:sz w:val="20"/>
          <w:szCs w:val="20"/>
          <w:rPrChange w:id="6546" w:author="Formisani, Richard J. (Rick)" w:date="2024-01-30T12:50:00Z">
            <w:rPr>
              <w:b/>
              <w:color w:val="3B383A"/>
              <w:spacing w:val="-31"/>
              <w:w w:val="105"/>
              <w:sz w:val="21"/>
            </w:rPr>
          </w:rPrChange>
        </w:rPr>
        <w:t xml:space="preserve"> </w:t>
      </w:r>
      <w:r w:rsidRPr="00D80243">
        <w:rPr>
          <w:rFonts w:asciiTheme="minorHAnsi" w:hAnsiTheme="minorHAnsi" w:cstheme="minorHAnsi"/>
          <w:b/>
          <w:w w:val="105"/>
          <w:sz w:val="20"/>
          <w:szCs w:val="20"/>
          <w:rPrChange w:id="6547" w:author="Formisani, Richard J. (Rick)" w:date="2024-01-30T12:50:00Z">
            <w:rPr>
              <w:b/>
              <w:color w:val="3B383A"/>
              <w:w w:val="105"/>
              <w:sz w:val="21"/>
            </w:rPr>
          </w:rPrChange>
        </w:rPr>
        <w:t>drive</w:t>
      </w:r>
      <w:r w:rsidRPr="00D80243">
        <w:rPr>
          <w:rFonts w:asciiTheme="minorHAnsi" w:hAnsiTheme="minorHAnsi" w:cstheme="minorHAnsi"/>
          <w:b/>
          <w:spacing w:val="-36"/>
          <w:w w:val="105"/>
          <w:sz w:val="20"/>
          <w:szCs w:val="20"/>
          <w:rPrChange w:id="6548" w:author="Formisani, Richard J. (Rick)" w:date="2024-01-30T12:50:00Z">
            <w:rPr>
              <w:b/>
              <w:color w:val="3B383A"/>
              <w:spacing w:val="-36"/>
              <w:w w:val="105"/>
              <w:sz w:val="21"/>
            </w:rPr>
          </w:rPrChange>
        </w:rPr>
        <w:t xml:space="preserve"> </w:t>
      </w:r>
      <w:r w:rsidRPr="00D80243">
        <w:rPr>
          <w:rFonts w:asciiTheme="minorHAnsi" w:hAnsiTheme="minorHAnsi" w:cstheme="minorHAnsi"/>
          <w:b/>
          <w:w w:val="105"/>
          <w:sz w:val="20"/>
          <w:szCs w:val="20"/>
          <w:rPrChange w:id="6549" w:author="Formisani, Richard J. (Rick)" w:date="2024-01-30T12:50:00Z">
            <w:rPr>
              <w:b/>
              <w:color w:val="3B383A"/>
              <w:w w:val="105"/>
              <w:sz w:val="21"/>
            </w:rPr>
          </w:rPrChange>
        </w:rPr>
        <w:t>axles</w:t>
      </w:r>
      <w:r w:rsidRPr="00D80243">
        <w:rPr>
          <w:rFonts w:asciiTheme="minorHAnsi" w:hAnsiTheme="minorHAnsi" w:cstheme="minorHAnsi"/>
          <w:b/>
          <w:spacing w:val="-32"/>
          <w:w w:val="105"/>
          <w:sz w:val="20"/>
          <w:szCs w:val="20"/>
          <w:rPrChange w:id="6550" w:author="Formisani, Richard J. (Rick)" w:date="2024-01-30T12:50:00Z">
            <w:rPr>
              <w:b/>
              <w:color w:val="3B383A"/>
              <w:spacing w:val="-32"/>
              <w:w w:val="105"/>
              <w:sz w:val="21"/>
            </w:rPr>
          </w:rPrChange>
        </w:rPr>
        <w:t xml:space="preserve"> </w:t>
      </w:r>
      <w:r w:rsidRPr="00D80243">
        <w:rPr>
          <w:rFonts w:asciiTheme="minorHAnsi" w:hAnsiTheme="minorHAnsi" w:cstheme="minorHAnsi"/>
          <w:b/>
          <w:w w:val="105"/>
          <w:sz w:val="20"/>
          <w:szCs w:val="20"/>
          <w:rPrChange w:id="6551" w:author="Formisani, Richard J. (Rick)" w:date="2024-01-30T12:50:00Z">
            <w:rPr>
              <w:b/>
              <w:color w:val="3B383A"/>
              <w:w w:val="105"/>
              <w:sz w:val="21"/>
            </w:rPr>
          </w:rPrChange>
        </w:rPr>
        <w:t>only-</w:t>
      </w:r>
      <w:r w:rsidRPr="00D80243">
        <w:rPr>
          <w:rFonts w:asciiTheme="minorHAnsi" w:hAnsiTheme="minorHAnsi" w:cstheme="minorHAnsi"/>
          <w:b/>
          <w:spacing w:val="-37"/>
          <w:w w:val="105"/>
          <w:sz w:val="20"/>
          <w:szCs w:val="20"/>
          <w:rPrChange w:id="6552" w:author="Formisani, Richard J. (Rick)" w:date="2024-01-30T12:50:00Z">
            <w:rPr>
              <w:b/>
              <w:color w:val="3B383A"/>
              <w:spacing w:val="-37"/>
              <w:w w:val="105"/>
              <w:sz w:val="21"/>
            </w:rPr>
          </w:rPrChange>
        </w:rPr>
        <w:t xml:space="preserve"> </w:t>
      </w:r>
      <w:r w:rsidRPr="00D80243">
        <w:rPr>
          <w:rFonts w:asciiTheme="minorHAnsi" w:hAnsiTheme="minorHAnsi" w:cstheme="minorHAnsi"/>
          <w:w w:val="105"/>
          <w:sz w:val="20"/>
          <w:szCs w:val="20"/>
          <w:rPrChange w:id="6553" w:author="Formisani, Richard J. (Rick)" w:date="2024-01-30T12:50:00Z">
            <w:rPr>
              <w:color w:val="4F4D4D"/>
              <w:w w:val="105"/>
              <w:sz w:val="18"/>
            </w:rPr>
          </w:rPrChange>
        </w:rPr>
        <w:t>Reinstall</w:t>
      </w:r>
      <w:r w:rsidRPr="00D80243">
        <w:rPr>
          <w:rFonts w:asciiTheme="minorHAnsi" w:hAnsiTheme="minorHAnsi" w:cstheme="minorHAnsi"/>
          <w:spacing w:val="-23"/>
          <w:w w:val="105"/>
          <w:sz w:val="20"/>
          <w:szCs w:val="20"/>
          <w:rPrChange w:id="6554" w:author="Formisani, Richard J. (Rick)" w:date="2024-01-30T12:50:00Z">
            <w:rPr>
              <w:color w:val="4F4D4D"/>
              <w:spacing w:val="-23"/>
              <w:w w:val="105"/>
              <w:sz w:val="18"/>
            </w:rPr>
          </w:rPrChange>
        </w:rPr>
        <w:t xml:space="preserve"> </w:t>
      </w:r>
      <w:r w:rsidRPr="00D80243">
        <w:rPr>
          <w:rFonts w:asciiTheme="minorHAnsi" w:hAnsiTheme="minorHAnsi" w:cstheme="minorHAnsi"/>
          <w:w w:val="105"/>
          <w:sz w:val="20"/>
          <w:szCs w:val="20"/>
          <w:rPrChange w:id="6555" w:author="Formisani, Richard J. (Rick)" w:date="2024-01-30T12:50:00Z">
            <w:rPr>
              <w:color w:val="4F4D4D"/>
              <w:w w:val="105"/>
              <w:sz w:val="18"/>
            </w:rPr>
          </w:rPrChange>
        </w:rPr>
        <w:t>the</w:t>
      </w:r>
      <w:r w:rsidRPr="00D80243">
        <w:rPr>
          <w:rFonts w:asciiTheme="minorHAnsi" w:hAnsiTheme="minorHAnsi" w:cstheme="minorHAnsi"/>
          <w:spacing w:val="-23"/>
          <w:w w:val="105"/>
          <w:sz w:val="20"/>
          <w:szCs w:val="20"/>
          <w:rPrChange w:id="6556" w:author="Formisani, Richard J. (Rick)" w:date="2024-01-30T12:50:00Z">
            <w:rPr>
              <w:color w:val="4F4D4D"/>
              <w:spacing w:val="-23"/>
              <w:w w:val="105"/>
              <w:sz w:val="18"/>
            </w:rPr>
          </w:rPrChange>
        </w:rPr>
        <w:t xml:space="preserve"> </w:t>
      </w:r>
      <w:r w:rsidRPr="00D80243">
        <w:rPr>
          <w:rFonts w:asciiTheme="minorHAnsi" w:hAnsiTheme="minorHAnsi" w:cstheme="minorHAnsi"/>
          <w:w w:val="105"/>
          <w:sz w:val="20"/>
          <w:szCs w:val="20"/>
          <w:rPrChange w:id="6557" w:author="Formisani, Richard J. (Rick)" w:date="2024-01-30T12:50:00Z">
            <w:rPr>
              <w:color w:val="4F4D4D"/>
              <w:w w:val="105"/>
              <w:sz w:val="18"/>
            </w:rPr>
          </w:rPrChange>
        </w:rPr>
        <w:t>axle</w:t>
      </w:r>
      <w:r w:rsidRPr="00D80243">
        <w:rPr>
          <w:rFonts w:asciiTheme="minorHAnsi" w:hAnsiTheme="minorHAnsi" w:cstheme="minorHAnsi"/>
          <w:spacing w:val="-23"/>
          <w:w w:val="105"/>
          <w:sz w:val="20"/>
          <w:szCs w:val="20"/>
          <w:rPrChange w:id="6558" w:author="Formisani, Richard J. (Rick)" w:date="2024-01-30T12:50:00Z">
            <w:rPr>
              <w:color w:val="4F4D4D"/>
              <w:spacing w:val="-23"/>
              <w:w w:val="105"/>
              <w:sz w:val="18"/>
            </w:rPr>
          </w:rPrChange>
        </w:rPr>
        <w:t xml:space="preserve"> </w:t>
      </w:r>
      <w:r w:rsidRPr="00D80243">
        <w:rPr>
          <w:rFonts w:asciiTheme="minorHAnsi" w:hAnsiTheme="minorHAnsi" w:cstheme="minorHAnsi"/>
          <w:w w:val="105"/>
          <w:sz w:val="20"/>
          <w:szCs w:val="20"/>
          <w:rPrChange w:id="6559" w:author="Formisani, Richard J. (Rick)" w:date="2024-01-30T12:50:00Z">
            <w:rPr>
              <w:color w:val="4F4D4D"/>
              <w:w w:val="105"/>
              <w:sz w:val="18"/>
            </w:rPr>
          </w:rPrChange>
        </w:rPr>
        <w:t>shaft</w:t>
      </w:r>
    </w:p>
    <w:p w14:paraId="07CBB3E4" w14:textId="77777777" w:rsidR="006D558D" w:rsidRPr="00D80243" w:rsidRDefault="00A60E95">
      <w:pPr>
        <w:spacing w:before="31" w:line="278" w:lineRule="auto"/>
        <w:ind w:left="785" w:right="152"/>
        <w:rPr>
          <w:ins w:id="6560" w:author="Formisani, Richard J. (Rick)" w:date="2024-01-30T12:38:00Z"/>
          <w:rFonts w:asciiTheme="minorHAnsi" w:hAnsiTheme="minorHAnsi" w:cstheme="minorHAnsi"/>
          <w:w w:val="110"/>
          <w:sz w:val="20"/>
          <w:szCs w:val="20"/>
        </w:rPr>
      </w:pPr>
      <w:r w:rsidRPr="00D80243">
        <w:rPr>
          <w:rFonts w:asciiTheme="minorHAnsi" w:hAnsiTheme="minorHAnsi" w:cstheme="minorHAnsi"/>
          <w:w w:val="110"/>
          <w:sz w:val="20"/>
          <w:szCs w:val="20"/>
          <w:rPrChange w:id="6561" w:author="Formisani, Richard J. (Rick)" w:date="2024-01-30T12:50:00Z">
            <w:rPr>
              <w:color w:val="4F4D4D"/>
              <w:w w:val="110"/>
              <w:sz w:val="18"/>
            </w:rPr>
          </w:rPrChange>
        </w:rPr>
        <w:t>using</w:t>
      </w:r>
      <w:r w:rsidRPr="00D80243">
        <w:rPr>
          <w:rFonts w:asciiTheme="minorHAnsi" w:hAnsiTheme="minorHAnsi" w:cstheme="minorHAnsi"/>
          <w:spacing w:val="-29"/>
          <w:w w:val="110"/>
          <w:sz w:val="20"/>
          <w:szCs w:val="20"/>
          <w:rPrChange w:id="6562" w:author="Formisani, Richard J. (Rick)" w:date="2024-01-30T12:50:00Z">
            <w:rPr>
              <w:color w:val="4F4D4D"/>
              <w:spacing w:val="-29"/>
              <w:w w:val="110"/>
              <w:sz w:val="18"/>
            </w:rPr>
          </w:rPrChange>
        </w:rPr>
        <w:t xml:space="preserve"> </w:t>
      </w:r>
      <w:r w:rsidRPr="00D80243">
        <w:rPr>
          <w:rFonts w:asciiTheme="minorHAnsi" w:hAnsiTheme="minorHAnsi" w:cstheme="minorHAnsi"/>
          <w:w w:val="110"/>
          <w:sz w:val="20"/>
          <w:szCs w:val="20"/>
          <w:rPrChange w:id="6563" w:author="Formisani, Richard J. (Rick)" w:date="2024-01-30T12:50:00Z">
            <w:rPr>
              <w:color w:val="4F4D4D"/>
              <w:w w:val="110"/>
              <w:sz w:val="18"/>
            </w:rPr>
          </w:rPrChange>
        </w:rPr>
        <w:t>a</w:t>
      </w:r>
      <w:r w:rsidRPr="00D80243">
        <w:rPr>
          <w:rFonts w:asciiTheme="minorHAnsi" w:hAnsiTheme="minorHAnsi" w:cstheme="minorHAnsi"/>
          <w:spacing w:val="-36"/>
          <w:w w:val="110"/>
          <w:sz w:val="20"/>
          <w:szCs w:val="20"/>
          <w:rPrChange w:id="6564" w:author="Formisani, Richard J. (Rick)" w:date="2024-01-30T12:50:00Z">
            <w:rPr>
              <w:color w:val="4F4D4D"/>
              <w:spacing w:val="-36"/>
              <w:w w:val="110"/>
              <w:sz w:val="18"/>
            </w:rPr>
          </w:rPrChange>
        </w:rPr>
        <w:t xml:space="preserve"> </w:t>
      </w:r>
      <w:r w:rsidRPr="00D80243">
        <w:rPr>
          <w:rFonts w:asciiTheme="minorHAnsi" w:hAnsiTheme="minorHAnsi" w:cstheme="minorHAnsi"/>
          <w:w w:val="110"/>
          <w:sz w:val="20"/>
          <w:szCs w:val="20"/>
          <w:rPrChange w:id="6565" w:author="Formisani, Richard J. (Rick)" w:date="2024-01-30T12:50:00Z">
            <w:rPr>
              <w:color w:val="4F4D4D"/>
              <w:w w:val="110"/>
              <w:sz w:val="18"/>
            </w:rPr>
          </w:rPrChange>
        </w:rPr>
        <w:t>new</w:t>
      </w:r>
      <w:r w:rsidRPr="00D80243">
        <w:rPr>
          <w:rFonts w:asciiTheme="minorHAnsi" w:hAnsiTheme="minorHAnsi" w:cstheme="minorHAnsi"/>
          <w:spacing w:val="-29"/>
          <w:w w:val="110"/>
          <w:sz w:val="20"/>
          <w:szCs w:val="20"/>
          <w:rPrChange w:id="6566" w:author="Formisani, Richard J. (Rick)" w:date="2024-01-30T12:50:00Z">
            <w:rPr>
              <w:color w:val="4F4D4D"/>
              <w:spacing w:val="-29"/>
              <w:w w:val="110"/>
              <w:sz w:val="18"/>
            </w:rPr>
          </w:rPrChange>
        </w:rPr>
        <w:t xml:space="preserve"> </w:t>
      </w:r>
      <w:r w:rsidRPr="00D80243">
        <w:rPr>
          <w:rFonts w:asciiTheme="minorHAnsi" w:hAnsiTheme="minorHAnsi" w:cstheme="minorHAnsi"/>
          <w:w w:val="110"/>
          <w:sz w:val="20"/>
          <w:szCs w:val="20"/>
          <w:rPrChange w:id="6567" w:author="Formisani, Richard J. (Rick)" w:date="2024-01-30T12:50:00Z">
            <w:rPr>
              <w:color w:val="4F4D4D"/>
              <w:w w:val="110"/>
              <w:sz w:val="18"/>
            </w:rPr>
          </w:rPrChange>
        </w:rPr>
        <w:t>gasket</w:t>
      </w:r>
      <w:r w:rsidRPr="00D80243">
        <w:rPr>
          <w:rFonts w:asciiTheme="minorHAnsi" w:hAnsiTheme="minorHAnsi" w:cstheme="minorHAnsi"/>
          <w:spacing w:val="-29"/>
          <w:w w:val="110"/>
          <w:sz w:val="20"/>
          <w:szCs w:val="20"/>
          <w:rPrChange w:id="6568" w:author="Formisani, Richard J. (Rick)" w:date="2024-01-30T12:50:00Z">
            <w:rPr>
              <w:color w:val="4F4D4D"/>
              <w:spacing w:val="-29"/>
              <w:w w:val="110"/>
              <w:sz w:val="18"/>
            </w:rPr>
          </w:rPrChange>
        </w:rPr>
        <w:t xml:space="preserve"> </w:t>
      </w:r>
      <w:r w:rsidRPr="00D80243">
        <w:rPr>
          <w:rFonts w:asciiTheme="minorHAnsi" w:hAnsiTheme="minorHAnsi" w:cstheme="minorHAnsi"/>
          <w:w w:val="110"/>
          <w:sz w:val="20"/>
          <w:szCs w:val="20"/>
          <w:rPrChange w:id="6569" w:author="Formisani, Richard J. (Rick)" w:date="2024-01-30T12:50:00Z">
            <w:rPr>
              <w:color w:val="4F4D4D"/>
              <w:w w:val="110"/>
              <w:sz w:val="18"/>
            </w:rPr>
          </w:rPrChange>
        </w:rPr>
        <w:t>or</w:t>
      </w:r>
      <w:r w:rsidRPr="00D80243">
        <w:rPr>
          <w:rFonts w:asciiTheme="minorHAnsi" w:hAnsiTheme="minorHAnsi" w:cstheme="minorHAnsi"/>
          <w:spacing w:val="-31"/>
          <w:w w:val="110"/>
          <w:sz w:val="20"/>
          <w:szCs w:val="20"/>
          <w:rPrChange w:id="6570" w:author="Formisani, Richard J. (Rick)" w:date="2024-01-30T12:50:00Z">
            <w:rPr>
              <w:color w:val="4F4D4D"/>
              <w:spacing w:val="-31"/>
              <w:w w:val="110"/>
              <w:sz w:val="18"/>
            </w:rPr>
          </w:rPrChange>
        </w:rPr>
        <w:t xml:space="preserve"> </w:t>
      </w:r>
      <w:r w:rsidRPr="00D80243">
        <w:rPr>
          <w:rFonts w:asciiTheme="minorHAnsi" w:hAnsiTheme="minorHAnsi" w:cstheme="minorHAnsi"/>
          <w:w w:val="110"/>
          <w:sz w:val="20"/>
          <w:szCs w:val="20"/>
          <w:rPrChange w:id="6571" w:author="Formisani, Richard J. (Rick)" w:date="2024-01-30T12:50:00Z">
            <w:rPr>
              <w:color w:val="4F4D4D"/>
              <w:w w:val="110"/>
              <w:sz w:val="18"/>
            </w:rPr>
          </w:rPrChange>
        </w:rPr>
        <w:t>gasket</w:t>
      </w:r>
      <w:r w:rsidRPr="00D80243">
        <w:rPr>
          <w:rFonts w:asciiTheme="minorHAnsi" w:hAnsiTheme="minorHAnsi" w:cstheme="minorHAnsi"/>
          <w:spacing w:val="-26"/>
          <w:w w:val="110"/>
          <w:sz w:val="20"/>
          <w:szCs w:val="20"/>
          <w:rPrChange w:id="6572" w:author="Formisani, Richard J. (Rick)" w:date="2024-01-30T12:50:00Z">
            <w:rPr>
              <w:color w:val="4F4D4D"/>
              <w:spacing w:val="-26"/>
              <w:w w:val="110"/>
              <w:sz w:val="18"/>
            </w:rPr>
          </w:rPrChange>
        </w:rPr>
        <w:t xml:space="preserve"> </w:t>
      </w:r>
      <w:r w:rsidRPr="00D80243">
        <w:rPr>
          <w:rFonts w:asciiTheme="minorHAnsi" w:hAnsiTheme="minorHAnsi" w:cstheme="minorHAnsi"/>
          <w:w w:val="110"/>
          <w:sz w:val="20"/>
          <w:szCs w:val="20"/>
          <w:rPrChange w:id="6573" w:author="Formisani, Richard J. (Rick)" w:date="2024-01-30T12:50:00Z">
            <w:rPr>
              <w:color w:val="3B383A"/>
              <w:w w:val="110"/>
              <w:sz w:val="18"/>
            </w:rPr>
          </w:rPrChange>
        </w:rPr>
        <w:t>mater</w:t>
      </w:r>
      <w:r w:rsidRPr="00D80243">
        <w:rPr>
          <w:rFonts w:asciiTheme="minorHAnsi" w:hAnsiTheme="minorHAnsi" w:cstheme="minorHAnsi"/>
          <w:w w:val="110"/>
          <w:sz w:val="20"/>
          <w:szCs w:val="20"/>
          <w:rPrChange w:id="6574" w:author="Formisani, Richard J. (Rick)" w:date="2024-01-30T12:50:00Z">
            <w:rPr>
              <w:color w:val="646262"/>
              <w:w w:val="110"/>
              <w:sz w:val="18"/>
            </w:rPr>
          </w:rPrChange>
        </w:rPr>
        <w:t>ial.</w:t>
      </w:r>
      <w:r w:rsidRPr="00D80243">
        <w:rPr>
          <w:rFonts w:asciiTheme="minorHAnsi" w:hAnsiTheme="minorHAnsi" w:cstheme="minorHAnsi"/>
          <w:spacing w:val="-25"/>
          <w:w w:val="110"/>
          <w:sz w:val="20"/>
          <w:szCs w:val="20"/>
          <w:rPrChange w:id="6575" w:author="Formisani, Richard J. (Rick)" w:date="2024-01-30T12:50:00Z">
            <w:rPr>
              <w:color w:val="646262"/>
              <w:spacing w:val="-25"/>
              <w:w w:val="110"/>
              <w:sz w:val="18"/>
            </w:rPr>
          </w:rPrChange>
        </w:rPr>
        <w:t xml:space="preserve"> </w:t>
      </w:r>
      <w:r w:rsidRPr="00D80243">
        <w:rPr>
          <w:rFonts w:asciiTheme="minorHAnsi" w:hAnsiTheme="minorHAnsi" w:cstheme="minorHAnsi"/>
          <w:w w:val="110"/>
          <w:sz w:val="20"/>
          <w:szCs w:val="20"/>
          <w:rPrChange w:id="6576" w:author="Formisani, Richard J. (Rick)" w:date="2024-01-30T12:50:00Z">
            <w:rPr>
              <w:color w:val="4F4D4D"/>
              <w:w w:val="110"/>
              <w:sz w:val="18"/>
            </w:rPr>
          </w:rPrChange>
        </w:rPr>
        <w:t>Tor</w:t>
      </w:r>
      <w:r w:rsidR="00CC1506" w:rsidRPr="00D80243">
        <w:rPr>
          <w:rFonts w:asciiTheme="minorHAnsi" w:hAnsiTheme="minorHAnsi" w:cstheme="minorHAnsi"/>
          <w:w w:val="110"/>
          <w:sz w:val="20"/>
          <w:szCs w:val="20"/>
          <w:rPrChange w:id="6577" w:author="Formisani, Richard J. (Rick)" w:date="2024-01-30T12:50:00Z">
            <w:rPr>
              <w:color w:val="4F4D4D"/>
              <w:w w:val="110"/>
              <w:sz w:val="18"/>
            </w:rPr>
          </w:rPrChange>
        </w:rPr>
        <w:t>que</w:t>
      </w:r>
      <w:r w:rsidRPr="00D80243">
        <w:rPr>
          <w:rFonts w:asciiTheme="minorHAnsi" w:hAnsiTheme="minorHAnsi" w:cstheme="minorHAnsi"/>
          <w:w w:val="110"/>
          <w:sz w:val="20"/>
          <w:szCs w:val="20"/>
          <w:rPrChange w:id="6578" w:author="Formisani, Richard J. (Rick)" w:date="2024-01-30T12:50:00Z">
            <w:rPr>
              <w:color w:val="4F4D4D"/>
              <w:w w:val="110"/>
              <w:sz w:val="18"/>
            </w:rPr>
          </w:rPrChange>
        </w:rPr>
        <w:t xml:space="preserve"> </w:t>
      </w:r>
      <w:r w:rsidRPr="00D80243">
        <w:rPr>
          <w:rFonts w:asciiTheme="minorHAnsi" w:hAnsiTheme="minorHAnsi" w:cstheme="minorHAnsi"/>
          <w:w w:val="110"/>
          <w:sz w:val="20"/>
          <w:szCs w:val="20"/>
          <w:rPrChange w:id="6579" w:author="Formisani, Richard J. (Rick)" w:date="2024-01-30T12:50:00Z">
            <w:rPr>
              <w:color w:val="2B282A"/>
              <w:w w:val="110"/>
              <w:sz w:val="18"/>
            </w:rPr>
          </w:rPrChange>
        </w:rPr>
        <w:t>t</w:t>
      </w:r>
      <w:r w:rsidRPr="00D80243">
        <w:rPr>
          <w:rFonts w:asciiTheme="minorHAnsi" w:hAnsiTheme="minorHAnsi" w:cstheme="minorHAnsi"/>
          <w:w w:val="110"/>
          <w:sz w:val="20"/>
          <w:szCs w:val="20"/>
          <w:rPrChange w:id="6580" w:author="Formisani, Richard J. (Rick)" w:date="2024-01-30T12:50:00Z">
            <w:rPr>
              <w:color w:val="4F4D4D"/>
              <w:w w:val="110"/>
              <w:sz w:val="18"/>
            </w:rPr>
          </w:rPrChange>
        </w:rPr>
        <w:t>he</w:t>
      </w:r>
      <w:r w:rsidRPr="00D80243">
        <w:rPr>
          <w:rFonts w:asciiTheme="minorHAnsi" w:hAnsiTheme="minorHAnsi" w:cstheme="minorHAnsi"/>
          <w:spacing w:val="-9"/>
          <w:w w:val="110"/>
          <w:sz w:val="20"/>
          <w:szCs w:val="20"/>
          <w:rPrChange w:id="6581" w:author="Formisani, Richard J. (Rick)" w:date="2024-01-30T12:50:00Z">
            <w:rPr>
              <w:color w:val="4F4D4D"/>
              <w:spacing w:val="-9"/>
              <w:w w:val="110"/>
              <w:sz w:val="18"/>
            </w:rPr>
          </w:rPrChange>
        </w:rPr>
        <w:t xml:space="preserve"> </w:t>
      </w:r>
      <w:r w:rsidRPr="00D80243">
        <w:rPr>
          <w:rFonts w:asciiTheme="minorHAnsi" w:hAnsiTheme="minorHAnsi" w:cstheme="minorHAnsi"/>
          <w:w w:val="110"/>
          <w:sz w:val="20"/>
          <w:szCs w:val="20"/>
          <w:rPrChange w:id="6582" w:author="Formisani, Richard J. (Rick)" w:date="2024-01-30T12:50:00Z">
            <w:rPr>
              <w:color w:val="3B383A"/>
              <w:w w:val="110"/>
              <w:sz w:val="18"/>
            </w:rPr>
          </w:rPrChange>
        </w:rPr>
        <w:t>nuts</w:t>
      </w:r>
      <w:r w:rsidRPr="00D80243">
        <w:rPr>
          <w:rFonts w:asciiTheme="minorHAnsi" w:hAnsiTheme="minorHAnsi" w:cstheme="minorHAnsi"/>
          <w:spacing w:val="-28"/>
          <w:w w:val="110"/>
          <w:sz w:val="20"/>
          <w:szCs w:val="20"/>
          <w:rPrChange w:id="6583" w:author="Formisani, Richard J. (Rick)" w:date="2024-01-30T12:50:00Z">
            <w:rPr>
              <w:color w:val="3B383A"/>
              <w:spacing w:val="-28"/>
              <w:w w:val="110"/>
              <w:sz w:val="18"/>
            </w:rPr>
          </w:rPrChange>
        </w:rPr>
        <w:t xml:space="preserve"> </w:t>
      </w:r>
      <w:r w:rsidRPr="00D80243">
        <w:rPr>
          <w:rFonts w:asciiTheme="minorHAnsi" w:hAnsiTheme="minorHAnsi" w:cstheme="minorHAnsi"/>
          <w:spacing w:val="4"/>
          <w:w w:val="110"/>
          <w:sz w:val="20"/>
          <w:szCs w:val="20"/>
          <w:rPrChange w:id="6584" w:author="Formisani, Richard J. (Rick)" w:date="2024-01-30T12:50:00Z">
            <w:rPr>
              <w:color w:val="2B282A"/>
              <w:spacing w:val="4"/>
              <w:w w:val="110"/>
              <w:sz w:val="18"/>
            </w:rPr>
          </w:rPrChange>
        </w:rPr>
        <w:t>t</w:t>
      </w:r>
      <w:r w:rsidRPr="00D80243">
        <w:rPr>
          <w:rFonts w:asciiTheme="minorHAnsi" w:hAnsiTheme="minorHAnsi" w:cstheme="minorHAnsi"/>
          <w:spacing w:val="4"/>
          <w:w w:val="110"/>
          <w:sz w:val="20"/>
          <w:szCs w:val="20"/>
          <w:rPrChange w:id="6585" w:author="Formisani, Richard J. (Rick)" w:date="2024-01-30T12:50:00Z">
            <w:rPr>
              <w:color w:val="4F4D4D"/>
              <w:spacing w:val="4"/>
              <w:w w:val="110"/>
              <w:sz w:val="18"/>
            </w:rPr>
          </w:rPrChange>
        </w:rPr>
        <w:t>o</w:t>
      </w:r>
      <w:r w:rsidRPr="00D80243">
        <w:rPr>
          <w:rFonts w:asciiTheme="minorHAnsi" w:hAnsiTheme="minorHAnsi" w:cstheme="minorHAnsi"/>
          <w:spacing w:val="-29"/>
          <w:w w:val="110"/>
          <w:sz w:val="20"/>
          <w:szCs w:val="20"/>
          <w:rPrChange w:id="6586" w:author="Formisani, Richard J. (Rick)" w:date="2024-01-30T12:50:00Z">
            <w:rPr>
              <w:color w:val="4F4D4D"/>
              <w:spacing w:val="-29"/>
              <w:w w:val="110"/>
              <w:sz w:val="18"/>
            </w:rPr>
          </w:rPrChange>
        </w:rPr>
        <w:t xml:space="preserve"> </w:t>
      </w:r>
      <w:r w:rsidRPr="00D80243">
        <w:rPr>
          <w:rFonts w:asciiTheme="minorHAnsi" w:hAnsiTheme="minorHAnsi" w:cstheme="minorHAnsi"/>
          <w:w w:val="110"/>
          <w:sz w:val="20"/>
          <w:szCs w:val="20"/>
          <w:rPrChange w:id="6587" w:author="Formisani, Richard J. (Rick)" w:date="2024-01-30T12:50:00Z">
            <w:rPr>
              <w:color w:val="3B383A"/>
              <w:w w:val="110"/>
              <w:sz w:val="18"/>
            </w:rPr>
          </w:rPrChange>
        </w:rPr>
        <w:t>the</w:t>
      </w:r>
      <w:r w:rsidRPr="00D80243">
        <w:rPr>
          <w:rFonts w:asciiTheme="minorHAnsi" w:hAnsiTheme="minorHAnsi" w:cstheme="minorHAnsi"/>
          <w:spacing w:val="-25"/>
          <w:w w:val="110"/>
          <w:sz w:val="20"/>
          <w:szCs w:val="20"/>
          <w:rPrChange w:id="6588" w:author="Formisani, Richard J. (Rick)" w:date="2024-01-30T12:50:00Z">
            <w:rPr>
              <w:color w:val="3B383A"/>
              <w:spacing w:val="-25"/>
              <w:w w:val="110"/>
              <w:sz w:val="18"/>
            </w:rPr>
          </w:rPrChange>
        </w:rPr>
        <w:t xml:space="preserve"> </w:t>
      </w:r>
      <w:r w:rsidRPr="00D80243">
        <w:rPr>
          <w:rFonts w:asciiTheme="minorHAnsi" w:hAnsiTheme="minorHAnsi" w:cstheme="minorHAnsi"/>
          <w:w w:val="110"/>
          <w:sz w:val="20"/>
          <w:szCs w:val="20"/>
          <w:rPrChange w:id="6589" w:author="Formisani, Richard J. (Rick)" w:date="2024-01-30T12:50:00Z">
            <w:rPr>
              <w:color w:val="4F4D4D"/>
              <w:w w:val="110"/>
              <w:sz w:val="18"/>
            </w:rPr>
          </w:rPrChange>
        </w:rPr>
        <w:t>manufac</w:t>
      </w:r>
      <w:r w:rsidRPr="00D80243">
        <w:rPr>
          <w:rFonts w:asciiTheme="minorHAnsi" w:hAnsiTheme="minorHAnsi" w:cstheme="minorHAnsi"/>
          <w:w w:val="110"/>
          <w:sz w:val="20"/>
          <w:szCs w:val="20"/>
          <w:rPrChange w:id="6590" w:author="Formisani, Richard J. (Rick)" w:date="2024-01-30T12:50:00Z">
            <w:rPr>
              <w:color w:val="2B282A"/>
              <w:w w:val="110"/>
              <w:sz w:val="18"/>
            </w:rPr>
          </w:rPrChange>
        </w:rPr>
        <w:t>t</w:t>
      </w:r>
      <w:r w:rsidRPr="00D80243">
        <w:rPr>
          <w:rFonts w:asciiTheme="minorHAnsi" w:hAnsiTheme="minorHAnsi" w:cstheme="minorHAnsi"/>
          <w:w w:val="110"/>
          <w:sz w:val="20"/>
          <w:szCs w:val="20"/>
          <w:rPrChange w:id="6591" w:author="Formisani, Richard J. (Rick)" w:date="2024-01-30T12:50:00Z">
            <w:rPr>
              <w:color w:val="4F4D4D"/>
              <w:w w:val="110"/>
              <w:sz w:val="18"/>
            </w:rPr>
          </w:rPrChange>
        </w:rPr>
        <w:t>urer's</w:t>
      </w:r>
      <w:r w:rsidRPr="00D80243">
        <w:rPr>
          <w:rFonts w:asciiTheme="minorHAnsi" w:hAnsiTheme="minorHAnsi" w:cstheme="minorHAnsi"/>
          <w:spacing w:val="-18"/>
          <w:w w:val="110"/>
          <w:sz w:val="20"/>
          <w:szCs w:val="20"/>
          <w:rPrChange w:id="6592" w:author="Formisani, Richard J. (Rick)" w:date="2024-01-30T12:50:00Z">
            <w:rPr>
              <w:color w:val="4F4D4D"/>
              <w:spacing w:val="-18"/>
              <w:w w:val="110"/>
              <w:sz w:val="18"/>
            </w:rPr>
          </w:rPrChange>
        </w:rPr>
        <w:t xml:space="preserve"> </w:t>
      </w:r>
      <w:r w:rsidRPr="00D80243">
        <w:rPr>
          <w:rFonts w:asciiTheme="minorHAnsi" w:hAnsiTheme="minorHAnsi" w:cstheme="minorHAnsi"/>
          <w:w w:val="110"/>
          <w:sz w:val="20"/>
          <w:szCs w:val="20"/>
          <w:rPrChange w:id="6593" w:author="Formisani, Richard J. (Rick)" w:date="2024-01-30T12:50:00Z">
            <w:rPr>
              <w:color w:val="4F4D4D"/>
              <w:w w:val="110"/>
              <w:sz w:val="18"/>
            </w:rPr>
          </w:rPrChange>
        </w:rPr>
        <w:t>specif</w:t>
      </w:r>
      <w:r w:rsidRPr="00D80243">
        <w:rPr>
          <w:rFonts w:asciiTheme="minorHAnsi" w:hAnsiTheme="minorHAnsi" w:cstheme="minorHAnsi"/>
          <w:w w:val="110"/>
          <w:sz w:val="20"/>
          <w:szCs w:val="20"/>
          <w:rPrChange w:id="6594" w:author="Formisani, Richard J. (Rick)" w:date="2024-01-30T12:50:00Z">
            <w:rPr>
              <w:color w:val="2B282A"/>
              <w:w w:val="110"/>
              <w:sz w:val="18"/>
            </w:rPr>
          </w:rPrChange>
        </w:rPr>
        <w:t>i</w:t>
      </w:r>
      <w:r w:rsidRPr="00D80243">
        <w:rPr>
          <w:rFonts w:asciiTheme="minorHAnsi" w:hAnsiTheme="minorHAnsi" w:cstheme="minorHAnsi"/>
          <w:w w:val="110"/>
          <w:sz w:val="20"/>
          <w:szCs w:val="20"/>
          <w:rPrChange w:id="6595" w:author="Formisani, Richard J. (Rick)" w:date="2024-01-30T12:50:00Z">
            <w:rPr>
              <w:color w:val="4F4D4D"/>
              <w:w w:val="110"/>
              <w:sz w:val="18"/>
            </w:rPr>
          </w:rPrChange>
        </w:rPr>
        <w:t xml:space="preserve">cations. </w:t>
      </w:r>
      <w:r w:rsidRPr="00D80243">
        <w:rPr>
          <w:rFonts w:asciiTheme="minorHAnsi" w:hAnsiTheme="minorHAnsi" w:cstheme="minorHAnsi"/>
          <w:spacing w:val="3"/>
          <w:w w:val="110"/>
          <w:sz w:val="20"/>
          <w:szCs w:val="20"/>
          <w:rPrChange w:id="6596" w:author="Formisani, Richard J. (Rick)" w:date="2024-01-30T12:50:00Z">
            <w:rPr>
              <w:color w:val="4F4D4D"/>
              <w:spacing w:val="3"/>
              <w:w w:val="110"/>
              <w:sz w:val="18"/>
            </w:rPr>
          </w:rPrChange>
        </w:rPr>
        <w:t>I</w:t>
      </w:r>
      <w:r w:rsidRPr="00D80243">
        <w:rPr>
          <w:rFonts w:asciiTheme="minorHAnsi" w:hAnsiTheme="minorHAnsi" w:cstheme="minorHAnsi"/>
          <w:spacing w:val="3"/>
          <w:w w:val="110"/>
          <w:sz w:val="20"/>
          <w:szCs w:val="20"/>
          <w:rPrChange w:id="6597" w:author="Formisani, Richard J. (Rick)" w:date="2024-01-30T12:50:00Z">
            <w:rPr>
              <w:color w:val="2B282A"/>
              <w:spacing w:val="3"/>
              <w:w w:val="110"/>
              <w:sz w:val="18"/>
            </w:rPr>
          </w:rPrChange>
        </w:rPr>
        <w:t xml:space="preserve">f </w:t>
      </w:r>
      <w:r w:rsidRPr="00D80243">
        <w:rPr>
          <w:rFonts w:asciiTheme="minorHAnsi" w:hAnsiTheme="minorHAnsi" w:cstheme="minorHAnsi"/>
          <w:w w:val="110"/>
          <w:sz w:val="20"/>
          <w:szCs w:val="20"/>
          <w:rPrChange w:id="6598" w:author="Formisani, Richard J. (Rick)" w:date="2024-01-30T12:50:00Z">
            <w:rPr>
              <w:color w:val="4F4D4D"/>
              <w:w w:val="110"/>
              <w:sz w:val="18"/>
            </w:rPr>
          </w:rPrChange>
        </w:rPr>
        <w:t>whee</w:t>
      </w:r>
      <w:r w:rsidRPr="00D80243">
        <w:rPr>
          <w:rFonts w:asciiTheme="minorHAnsi" w:hAnsiTheme="minorHAnsi" w:cstheme="minorHAnsi"/>
          <w:w w:val="110"/>
          <w:sz w:val="20"/>
          <w:szCs w:val="20"/>
          <w:rPrChange w:id="6599" w:author="Formisani, Richard J. (Rick)" w:date="2024-01-30T12:50:00Z">
            <w:rPr>
              <w:color w:val="2B282A"/>
              <w:w w:val="110"/>
              <w:sz w:val="18"/>
            </w:rPr>
          </w:rPrChange>
        </w:rPr>
        <w:t xml:space="preserve">l </w:t>
      </w:r>
      <w:r w:rsidRPr="00D80243">
        <w:rPr>
          <w:rFonts w:asciiTheme="minorHAnsi" w:hAnsiTheme="minorHAnsi" w:cstheme="minorHAnsi"/>
          <w:w w:val="110"/>
          <w:sz w:val="20"/>
          <w:szCs w:val="20"/>
          <w:rPrChange w:id="6600" w:author="Formisani, Richard J. (Rick)" w:date="2024-01-30T12:50:00Z">
            <w:rPr>
              <w:color w:val="4F4D4D"/>
              <w:w w:val="110"/>
              <w:sz w:val="18"/>
            </w:rPr>
          </w:rPrChange>
        </w:rPr>
        <w:t>hubs are eq</w:t>
      </w:r>
      <w:r w:rsidRPr="00D80243">
        <w:rPr>
          <w:rFonts w:asciiTheme="minorHAnsi" w:hAnsiTheme="minorHAnsi" w:cstheme="minorHAnsi"/>
          <w:w w:val="110"/>
          <w:sz w:val="20"/>
          <w:szCs w:val="20"/>
          <w:rPrChange w:id="6601" w:author="Formisani, Richard J. (Rick)" w:date="2024-01-30T12:50:00Z">
            <w:rPr>
              <w:color w:val="2B282A"/>
              <w:w w:val="110"/>
              <w:sz w:val="18"/>
            </w:rPr>
          </w:rPrChange>
        </w:rPr>
        <w:t>u</w:t>
      </w:r>
      <w:r w:rsidRPr="00D80243">
        <w:rPr>
          <w:rFonts w:asciiTheme="minorHAnsi" w:hAnsiTheme="minorHAnsi" w:cstheme="minorHAnsi"/>
          <w:w w:val="110"/>
          <w:sz w:val="20"/>
          <w:szCs w:val="20"/>
          <w:rPrChange w:id="6602" w:author="Formisani, Richard J. (Rick)" w:date="2024-01-30T12:50:00Z">
            <w:rPr>
              <w:color w:val="646262"/>
              <w:w w:val="110"/>
              <w:sz w:val="18"/>
            </w:rPr>
          </w:rPrChange>
        </w:rPr>
        <w:t>i</w:t>
      </w:r>
      <w:r w:rsidRPr="00D80243">
        <w:rPr>
          <w:rFonts w:asciiTheme="minorHAnsi" w:hAnsiTheme="minorHAnsi" w:cstheme="minorHAnsi"/>
          <w:w w:val="110"/>
          <w:sz w:val="20"/>
          <w:szCs w:val="20"/>
          <w:rPrChange w:id="6603" w:author="Formisani, Richard J. (Rick)" w:date="2024-01-30T12:50:00Z">
            <w:rPr>
              <w:color w:val="3B383A"/>
              <w:w w:val="110"/>
              <w:sz w:val="18"/>
            </w:rPr>
          </w:rPrChange>
        </w:rPr>
        <w:t xml:space="preserve">pped </w:t>
      </w:r>
      <w:r w:rsidRPr="00D80243">
        <w:rPr>
          <w:rFonts w:asciiTheme="minorHAnsi" w:hAnsiTheme="minorHAnsi" w:cstheme="minorHAnsi"/>
          <w:w w:val="110"/>
          <w:sz w:val="20"/>
          <w:szCs w:val="20"/>
          <w:rPrChange w:id="6604" w:author="Formisani, Richard J. (Rick)" w:date="2024-01-30T12:50:00Z">
            <w:rPr>
              <w:color w:val="4F4D4D"/>
              <w:w w:val="110"/>
              <w:sz w:val="18"/>
            </w:rPr>
          </w:rPrChange>
        </w:rPr>
        <w:t xml:space="preserve">with </w:t>
      </w:r>
      <w:r w:rsidRPr="00D80243">
        <w:rPr>
          <w:rFonts w:asciiTheme="minorHAnsi" w:hAnsiTheme="minorHAnsi" w:cstheme="minorHAnsi"/>
          <w:w w:val="110"/>
          <w:sz w:val="20"/>
          <w:szCs w:val="20"/>
          <w:rPrChange w:id="6605" w:author="Formisani, Richard J. (Rick)" w:date="2024-01-30T12:50:00Z">
            <w:rPr>
              <w:color w:val="3B383A"/>
              <w:w w:val="110"/>
              <w:sz w:val="18"/>
            </w:rPr>
          </w:rPrChange>
        </w:rPr>
        <w:t>o</w:t>
      </w:r>
      <w:r w:rsidRPr="00D80243">
        <w:rPr>
          <w:rFonts w:asciiTheme="minorHAnsi" w:hAnsiTheme="minorHAnsi" w:cstheme="minorHAnsi"/>
          <w:w w:val="110"/>
          <w:sz w:val="20"/>
          <w:szCs w:val="20"/>
          <w:rPrChange w:id="6606" w:author="Formisani, Richard J. (Rick)" w:date="2024-01-30T12:50:00Z">
            <w:rPr>
              <w:color w:val="646262"/>
              <w:w w:val="110"/>
              <w:sz w:val="18"/>
            </w:rPr>
          </w:rPrChange>
        </w:rPr>
        <w:t xml:space="preserve">il </w:t>
      </w:r>
      <w:r w:rsidRPr="00D80243">
        <w:rPr>
          <w:rFonts w:asciiTheme="minorHAnsi" w:hAnsiTheme="minorHAnsi" w:cstheme="minorHAnsi"/>
          <w:w w:val="110"/>
          <w:sz w:val="20"/>
          <w:szCs w:val="20"/>
          <w:rPrChange w:id="6607" w:author="Formisani, Richard J. (Rick)" w:date="2024-01-30T12:50:00Z">
            <w:rPr>
              <w:color w:val="4F4D4D"/>
              <w:w w:val="110"/>
              <w:sz w:val="18"/>
            </w:rPr>
          </w:rPrChange>
        </w:rPr>
        <w:t>fill/dra</w:t>
      </w:r>
      <w:r w:rsidRPr="00D80243">
        <w:rPr>
          <w:rFonts w:asciiTheme="minorHAnsi" w:hAnsiTheme="minorHAnsi" w:cstheme="minorHAnsi"/>
          <w:w w:val="110"/>
          <w:sz w:val="20"/>
          <w:szCs w:val="20"/>
          <w:rPrChange w:id="6608" w:author="Formisani, Richard J. (Rick)" w:date="2024-01-30T12:50:00Z">
            <w:rPr>
              <w:color w:val="2B282A"/>
              <w:w w:val="110"/>
              <w:sz w:val="18"/>
            </w:rPr>
          </w:rPrChange>
        </w:rPr>
        <w:t>i</w:t>
      </w:r>
      <w:r w:rsidRPr="00D80243">
        <w:rPr>
          <w:rFonts w:asciiTheme="minorHAnsi" w:hAnsiTheme="minorHAnsi" w:cstheme="minorHAnsi"/>
          <w:w w:val="110"/>
          <w:sz w:val="20"/>
          <w:szCs w:val="20"/>
          <w:rPrChange w:id="6609" w:author="Formisani, Richard J. (Rick)" w:date="2024-01-30T12:50:00Z">
            <w:rPr>
              <w:color w:val="4F4D4D"/>
              <w:w w:val="110"/>
              <w:sz w:val="18"/>
            </w:rPr>
          </w:rPrChange>
        </w:rPr>
        <w:t>n pl</w:t>
      </w:r>
      <w:r w:rsidRPr="00D80243">
        <w:rPr>
          <w:rFonts w:asciiTheme="minorHAnsi" w:hAnsiTheme="minorHAnsi" w:cstheme="minorHAnsi"/>
          <w:w w:val="110"/>
          <w:sz w:val="20"/>
          <w:szCs w:val="20"/>
          <w:rPrChange w:id="6610" w:author="Formisani, Richard J. (Rick)" w:date="2024-01-30T12:50:00Z">
            <w:rPr>
              <w:color w:val="2B282A"/>
              <w:w w:val="110"/>
              <w:sz w:val="18"/>
            </w:rPr>
          </w:rPrChange>
        </w:rPr>
        <w:t>u</w:t>
      </w:r>
      <w:r w:rsidRPr="00D80243">
        <w:rPr>
          <w:rFonts w:asciiTheme="minorHAnsi" w:hAnsiTheme="minorHAnsi" w:cstheme="minorHAnsi"/>
          <w:w w:val="110"/>
          <w:sz w:val="20"/>
          <w:szCs w:val="20"/>
          <w:rPrChange w:id="6611" w:author="Formisani, Richard J. (Rick)" w:date="2024-01-30T12:50:00Z">
            <w:rPr>
              <w:color w:val="4F4D4D"/>
              <w:w w:val="110"/>
              <w:sz w:val="18"/>
            </w:rPr>
          </w:rPrChange>
        </w:rPr>
        <w:t>gs</w:t>
      </w:r>
      <w:r w:rsidRPr="00D80243">
        <w:rPr>
          <w:rFonts w:asciiTheme="minorHAnsi" w:hAnsiTheme="minorHAnsi" w:cstheme="minorHAnsi"/>
          <w:w w:val="110"/>
          <w:sz w:val="20"/>
          <w:szCs w:val="20"/>
          <w:rPrChange w:id="6612" w:author="Formisani, Richard J. (Rick)" w:date="2024-01-30T12:50:00Z">
            <w:rPr>
              <w:color w:val="807E80"/>
              <w:w w:val="110"/>
              <w:sz w:val="18"/>
            </w:rPr>
          </w:rPrChange>
        </w:rPr>
        <w:t xml:space="preserve">, </w:t>
      </w:r>
      <w:r w:rsidRPr="00D80243">
        <w:rPr>
          <w:rFonts w:asciiTheme="minorHAnsi" w:hAnsiTheme="minorHAnsi" w:cstheme="minorHAnsi"/>
          <w:w w:val="110"/>
          <w:sz w:val="20"/>
          <w:szCs w:val="20"/>
          <w:rPrChange w:id="6613" w:author="Formisani, Richard J. (Rick)" w:date="2024-01-30T12:50:00Z">
            <w:rPr>
              <w:color w:val="4F4D4D"/>
              <w:w w:val="110"/>
              <w:sz w:val="18"/>
            </w:rPr>
          </w:rPrChange>
        </w:rPr>
        <w:t xml:space="preserve">add a </w:t>
      </w:r>
      <w:r w:rsidRPr="00D80243">
        <w:rPr>
          <w:rFonts w:asciiTheme="minorHAnsi" w:hAnsiTheme="minorHAnsi" w:cstheme="minorHAnsi"/>
          <w:w w:val="110"/>
          <w:sz w:val="20"/>
          <w:szCs w:val="20"/>
          <w:rPrChange w:id="6614" w:author="Formisani, Richard J. (Rick)" w:date="2024-01-30T12:50:00Z">
            <w:rPr>
              <w:color w:val="3B383A"/>
              <w:w w:val="110"/>
              <w:sz w:val="18"/>
            </w:rPr>
          </w:rPrChange>
        </w:rPr>
        <w:t xml:space="preserve">quart </w:t>
      </w:r>
      <w:r w:rsidRPr="00D80243">
        <w:rPr>
          <w:rFonts w:asciiTheme="minorHAnsi" w:hAnsiTheme="minorHAnsi" w:cstheme="minorHAnsi"/>
          <w:w w:val="110"/>
          <w:sz w:val="20"/>
          <w:szCs w:val="20"/>
          <w:rPrChange w:id="6615" w:author="Formisani, Richard J. (Rick)" w:date="2024-01-30T12:50:00Z">
            <w:rPr>
              <w:color w:val="4F4D4D"/>
              <w:w w:val="110"/>
              <w:sz w:val="18"/>
            </w:rPr>
          </w:rPrChange>
        </w:rPr>
        <w:t>o</w:t>
      </w:r>
      <w:r w:rsidRPr="00D80243">
        <w:rPr>
          <w:rFonts w:asciiTheme="minorHAnsi" w:hAnsiTheme="minorHAnsi" w:cstheme="minorHAnsi"/>
          <w:w w:val="110"/>
          <w:sz w:val="20"/>
          <w:szCs w:val="20"/>
          <w:rPrChange w:id="6616" w:author="Formisani, Richard J. (Rick)" w:date="2024-01-30T12:50:00Z">
            <w:rPr>
              <w:color w:val="2B282A"/>
              <w:w w:val="110"/>
              <w:sz w:val="18"/>
            </w:rPr>
          </w:rPrChange>
        </w:rPr>
        <w:t xml:space="preserve">f </w:t>
      </w:r>
      <w:r w:rsidRPr="00D80243">
        <w:rPr>
          <w:rFonts w:asciiTheme="minorHAnsi" w:hAnsiTheme="minorHAnsi" w:cstheme="minorHAnsi"/>
          <w:w w:val="110"/>
          <w:sz w:val="20"/>
          <w:szCs w:val="20"/>
          <w:rPrChange w:id="6617" w:author="Formisani, Richard J. (Rick)" w:date="2024-01-30T12:50:00Z">
            <w:rPr>
              <w:color w:val="4F4D4D"/>
              <w:w w:val="110"/>
              <w:sz w:val="18"/>
            </w:rPr>
          </w:rPrChange>
        </w:rPr>
        <w:t xml:space="preserve">oil </w:t>
      </w:r>
      <w:r w:rsidRPr="00D80243">
        <w:rPr>
          <w:rFonts w:asciiTheme="minorHAnsi" w:hAnsiTheme="minorHAnsi" w:cstheme="minorHAnsi"/>
          <w:spacing w:val="3"/>
          <w:w w:val="110"/>
          <w:sz w:val="20"/>
          <w:szCs w:val="20"/>
          <w:rPrChange w:id="6618" w:author="Formisani, Richard J. (Rick)" w:date="2024-01-30T12:50:00Z">
            <w:rPr>
              <w:color w:val="2B282A"/>
              <w:spacing w:val="3"/>
              <w:w w:val="110"/>
              <w:sz w:val="18"/>
            </w:rPr>
          </w:rPrChange>
        </w:rPr>
        <w:t>t</w:t>
      </w:r>
      <w:r w:rsidRPr="00D80243">
        <w:rPr>
          <w:rFonts w:asciiTheme="minorHAnsi" w:hAnsiTheme="minorHAnsi" w:cstheme="minorHAnsi"/>
          <w:spacing w:val="3"/>
          <w:w w:val="110"/>
          <w:sz w:val="20"/>
          <w:szCs w:val="20"/>
          <w:rPrChange w:id="6619" w:author="Formisani, Richard J. (Rick)" w:date="2024-01-30T12:50:00Z">
            <w:rPr>
              <w:color w:val="4F4D4D"/>
              <w:spacing w:val="3"/>
              <w:w w:val="110"/>
              <w:sz w:val="18"/>
            </w:rPr>
          </w:rPrChange>
        </w:rPr>
        <w:t xml:space="preserve">o </w:t>
      </w:r>
      <w:r w:rsidRPr="00D80243">
        <w:rPr>
          <w:rFonts w:asciiTheme="minorHAnsi" w:hAnsiTheme="minorHAnsi" w:cstheme="minorHAnsi"/>
          <w:w w:val="110"/>
          <w:sz w:val="20"/>
          <w:szCs w:val="20"/>
          <w:rPrChange w:id="6620" w:author="Formisani, Richard J. (Rick)" w:date="2024-01-30T12:50:00Z">
            <w:rPr>
              <w:color w:val="4F4D4D"/>
              <w:w w:val="110"/>
              <w:sz w:val="18"/>
            </w:rPr>
          </w:rPrChange>
        </w:rPr>
        <w:t>each wheel end. For</w:t>
      </w:r>
      <w:r w:rsidRPr="00D80243">
        <w:rPr>
          <w:rFonts w:asciiTheme="minorHAnsi" w:hAnsiTheme="minorHAnsi" w:cstheme="minorHAnsi"/>
          <w:spacing w:val="-17"/>
          <w:w w:val="110"/>
          <w:sz w:val="20"/>
          <w:szCs w:val="20"/>
          <w:rPrChange w:id="6621" w:author="Formisani, Richard J. (Rick)" w:date="2024-01-30T12:50:00Z">
            <w:rPr>
              <w:color w:val="4F4D4D"/>
              <w:spacing w:val="-17"/>
              <w:w w:val="110"/>
              <w:sz w:val="18"/>
            </w:rPr>
          </w:rPrChange>
        </w:rPr>
        <w:t xml:space="preserve"> </w:t>
      </w:r>
      <w:del w:id="6622" w:author="Formisani, Richard J. (Rick)" w:date="2024-01-30T12:35:00Z">
        <w:r w:rsidRPr="00D80243" w:rsidDel="00D0678D">
          <w:rPr>
            <w:rFonts w:asciiTheme="minorHAnsi" w:hAnsiTheme="minorHAnsi" w:cstheme="minorHAnsi"/>
            <w:w w:val="110"/>
            <w:sz w:val="20"/>
            <w:szCs w:val="20"/>
            <w:rPrChange w:id="6623" w:author="Formisani, Richard J. (Rick)" w:date="2024-01-30T12:50:00Z">
              <w:rPr>
                <w:color w:val="4F4D4D"/>
                <w:w w:val="110"/>
                <w:sz w:val="18"/>
              </w:rPr>
            </w:rPrChange>
          </w:rPr>
          <w:delText>standard</w:delText>
        </w:r>
      </w:del>
      <w:r w:rsidRPr="00D80243">
        <w:rPr>
          <w:rFonts w:asciiTheme="minorHAnsi" w:hAnsiTheme="minorHAnsi" w:cstheme="minorHAnsi"/>
          <w:spacing w:val="-22"/>
          <w:w w:val="110"/>
          <w:sz w:val="20"/>
          <w:szCs w:val="20"/>
          <w:rPrChange w:id="6624" w:author="Formisani, Richard J. (Rick)" w:date="2024-01-30T12:50:00Z">
            <w:rPr>
              <w:color w:val="4F4D4D"/>
              <w:spacing w:val="-22"/>
              <w:w w:val="110"/>
              <w:sz w:val="18"/>
            </w:rPr>
          </w:rPrChange>
        </w:rPr>
        <w:t xml:space="preserve"> </w:t>
      </w:r>
      <w:r w:rsidRPr="00D80243">
        <w:rPr>
          <w:rFonts w:asciiTheme="minorHAnsi" w:hAnsiTheme="minorHAnsi" w:cstheme="minorHAnsi"/>
          <w:w w:val="110"/>
          <w:sz w:val="20"/>
          <w:szCs w:val="20"/>
          <w:rPrChange w:id="6625" w:author="Formisani, Richard J. (Rick)" w:date="2024-01-30T12:50:00Z">
            <w:rPr>
              <w:color w:val="4F4D4D"/>
              <w:w w:val="110"/>
              <w:sz w:val="18"/>
            </w:rPr>
          </w:rPrChange>
        </w:rPr>
        <w:t>h</w:t>
      </w:r>
      <w:r w:rsidRPr="00D80243">
        <w:rPr>
          <w:rFonts w:asciiTheme="minorHAnsi" w:hAnsiTheme="minorHAnsi" w:cstheme="minorHAnsi"/>
          <w:w w:val="110"/>
          <w:sz w:val="20"/>
          <w:szCs w:val="20"/>
          <w:rPrChange w:id="6626" w:author="Formisani, Richard J. (Rick)" w:date="2024-01-30T12:50:00Z">
            <w:rPr>
              <w:color w:val="2B282A"/>
              <w:w w:val="110"/>
              <w:sz w:val="18"/>
            </w:rPr>
          </w:rPrChange>
        </w:rPr>
        <w:t>u</w:t>
      </w:r>
      <w:r w:rsidRPr="00D80243">
        <w:rPr>
          <w:rFonts w:asciiTheme="minorHAnsi" w:hAnsiTheme="minorHAnsi" w:cstheme="minorHAnsi"/>
          <w:w w:val="110"/>
          <w:sz w:val="20"/>
          <w:szCs w:val="20"/>
          <w:rPrChange w:id="6627" w:author="Formisani, Richard J. (Rick)" w:date="2024-01-30T12:50:00Z">
            <w:rPr>
              <w:color w:val="4F4D4D"/>
              <w:w w:val="110"/>
              <w:sz w:val="18"/>
            </w:rPr>
          </w:rPrChange>
        </w:rPr>
        <w:t>bs</w:t>
      </w:r>
      <w:ins w:id="6628" w:author="Formisani, Richard J. (Rick)" w:date="2024-01-30T12:36:00Z">
        <w:r w:rsidR="00092275" w:rsidRPr="00D80243">
          <w:rPr>
            <w:rFonts w:asciiTheme="minorHAnsi" w:hAnsiTheme="minorHAnsi" w:cstheme="minorHAnsi"/>
            <w:w w:val="110"/>
            <w:sz w:val="20"/>
            <w:szCs w:val="20"/>
          </w:rPr>
          <w:t xml:space="preserve"> without fill plugs</w:t>
        </w:r>
      </w:ins>
      <w:r w:rsidRPr="00D80243">
        <w:rPr>
          <w:rFonts w:asciiTheme="minorHAnsi" w:hAnsiTheme="minorHAnsi" w:cstheme="minorHAnsi"/>
          <w:w w:val="110"/>
          <w:sz w:val="20"/>
          <w:szCs w:val="20"/>
          <w:rPrChange w:id="6629" w:author="Formisani, Richard J. (Rick)" w:date="2024-01-30T12:50:00Z">
            <w:rPr>
              <w:color w:val="807E80"/>
              <w:w w:val="110"/>
              <w:sz w:val="18"/>
            </w:rPr>
          </w:rPrChange>
        </w:rPr>
        <w:t>,</w:t>
      </w:r>
      <w:ins w:id="6630" w:author="Fally, Keith" w:date="2023-03-06T17:08:00Z">
        <w:r w:rsidR="00C3270D" w:rsidRPr="00D80243">
          <w:rPr>
            <w:rFonts w:asciiTheme="minorHAnsi" w:hAnsiTheme="minorHAnsi" w:cstheme="minorHAnsi"/>
            <w:w w:val="110"/>
            <w:sz w:val="20"/>
            <w:szCs w:val="20"/>
            <w:rPrChange w:id="6631" w:author="Formisani, Richard J. (Rick)" w:date="2024-01-30T12:50:00Z">
              <w:rPr>
                <w:color w:val="807E80"/>
                <w:w w:val="110"/>
                <w:sz w:val="18"/>
              </w:rPr>
            </w:rPrChange>
          </w:rPr>
          <w:t xml:space="preserve"> </w:t>
        </w:r>
      </w:ins>
      <w:ins w:id="6632" w:author="Fally, Keith" w:date="2023-03-06T17:09:00Z">
        <w:r w:rsidR="00612CE7" w:rsidRPr="00D80243">
          <w:rPr>
            <w:rFonts w:asciiTheme="minorHAnsi" w:hAnsiTheme="minorHAnsi" w:cstheme="minorHAnsi"/>
            <w:w w:val="110"/>
            <w:sz w:val="20"/>
            <w:szCs w:val="20"/>
            <w:rPrChange w:id="6633" w:author="Formisani, Richard J. (Rick)" w:date="2024-01-30T12:50:00Z">
              <w:rPr>
                <w:color w:val="FF0000"/>
                <w:w w:val="110"/>
                <w:sz w:val="18"/>
              </w:rPr>
            </w:rPrChange>
          </w:rPr>
          <w:t>it is required to t</w:t>
        </w:r>
      </w:ins>
      <w:ins w:id="6634" w:author="Fally, Keith" w:date="2023-03-06T17:08:00Z">
        <w:r w:rsidR="00C3270D" w:rsidRPr="00D80243">
          <w:rPr>
            <w:rFonts w:asciiTheme="minorHAnsi" w:hAnsiTheme="minorHAnsi" w:cstheme="minorHAnsi"/>
            <w:w w:val="110"/>
            <w:sz w:val="20"/>
            <w:szCs w:val="20"/>
            <w:rPrChange w:id="6635" w:author="Formisani, Richard J. (Rick)" w:date="2024-01-30T12:50:00Z">
              <w:rPr>
                <w:color w:val="807E80"/>
                <w:w w:val="110"/>
                <w:sz w:val="18"/>
              </w:rPr>
            </w:rPrChange>
          </w:rPr>
          <w:t>op off the rear axle housing with the proper amount of lubricant</w:t>
        </w:r>
        <w:r w:rsidR="00612CE7" w:rsidRPr="00D80243">
          <w:rPr>
            <w:rFonts w:asciiTheme="minorHAnsi" w:hAnsiTheme="minorHAnsi" w:cstheme="minorHAnsi"/>
            <w:w w:val="110"/>
            <w:sz w:val="20"/>
            <w:szCs w:val="20"/>
            <w:rPrChange w:id="6636" w:author="Formisani, Richard J. (Rick)" w:date="2024-01-30T12:50:00Z">
              <w:rPr>
                <w:color w:val="807E80"/>
                <w:w w:val="110"/>
                <w:sz w:val="18"/>
              </w:rPr>
            </w:rPrChange>
          </w:rPr>
          <w:t>, and then</w:t>
        </w:r>
      </w:ins>
      <w:ins w:id="6637" w:author="Fally, Keith" w:date="2023-03-06T17:21:00Z">
        <w:r w:rsidR="00D9563E" w:rsidRPr="00D80243">
          <w:rPr>
            <w:rFonts w:asciiTheme="minorHAnsi" w:hAnsiTheme="minorHAnsi" w:cstheme="minorHAnsi"/>
            <w:w w:val="110"/>
            <w:sz w:val="20"/>
            <w:szCs w:val="20"/>
            <w:rPrChange w:id="6638" w:author="Formisani, Richard J. (Rick)" w:date="2024-01-30T12:50:00Z">
              <w:rPr>
                <w:color w:val="FF0000"/>
                <w:w w:val="110"/>
                <w:sz w:val="18"/>
              </w:rPr>
            </w:rPrChange>
          </w:rPr>
          <w:t xml:space="preserve"> </w:t>
        </w:r>
      </w:ins>
      <w:ins w:id="6639" w:author="Formisani, Richard J. (Rick)" w:date="2024-01-30T12:38:00Z">
        <w:r w:rsidR="006D558D" w:rsidRPr="00D80243">
          <w:rPr>
            <w:rFonts w:asciiTheme="minorHAnsi" w:hAnsiTheme="minorHAnsi" w:cstheme="minorHAnsi"/>
            <w:w w:val="110"/>
            <w:sz w:val="20"/>
            <w:szCs w:val="20"/>
          </w:rPr>
          <w:t xml:space="preserve">articulate the axle. </w:t>
        </w:r>
      </w:ins>
    </w:p>
    <w:p w14:paraId="30ED7486" w14:textId="77777777" w:rsidR="006D558D" w:rsidRPr="00D80243" w:rsidRDefault="006D558D">
      <w:pPr>
        <w:spacing w:before="31" w:line="278" w:lineRule="auto"/>
        <w:ind w:left="785" w:right="152"/>
        <w:rPr>
          <w:ins w:id="6640" w:author="Formisani, Richard J. (Rick)" w:date="2024-01-30T12:38:00Z"/>
          <w:rFonts w:asciiTheme="minorHAnsi" w:hAnsiTheme="minorHAnsi" w:cstheme="minorHAnsi"/>
          <w:w w:val="110"/>
          <w:sz w:val="20"/>
          <w:szCs w:val="20"/>
        </w:rPr>
      </w:pPr>
    </w:p>
    <w:p w14:paraId="33FBDC01" w14:textId="77777777" w:rsidR="00BB2B71" w:rsidRDefault="006D558D" w:rsidP="00BB2B71">
      <w:pPr>
        <w:rPr>
          <w:ins w:id="6641" w:author="Formisani, Richard J. (Rick)" w:date="2024-03-14T13:38:00Z"/>
          <w:rFonts w:asciiTheme="minorHAnsi" w:hAnsiTheme="minorHAnsi" w:cstheme="minorHAnsi"/>
          <w:b/>
          <w:bCs/>
          <w:w w:val="110"/>
          <w:sz w:val="20"/>
          <w:szCs w:val="20"/>
        </w:rPr>
      </w:pPr>
      <w:ins w:id="6642" w:author="Formisani, Richard J. (Rick)" w:date="2024-01-30T12:38:00Z">
        <w:r w:rsidRPr="00A87BDD">
          <w:rPr>
            <w:rFonts w:asciiTheme="minorHAnsi" w:hAnsiTheme="minorHAnsi" w:cstheme="minorHAnsi"/>
            <w:b/>
            <w:bCs/>
            <w:w w:val="110"/>
            <w:sz w:val="20"/>
            <w:szCs w:val="20"/>
            <w:rPrChange w:id="6643" w:author="Formisani, Richard J. (Rick)" w:date="2024-01-30T16:52:00Z">
              <w:rPr>
                <w:rFonts w:asciiTheme="minorHAnsi" w:hAnsiTheme="minorHAnsi" w:cstheme="minorHAnsi"/>
                <w:w w:val="110"/>
                <w:sz w:val="20"/>
                <w:szCs w:val="20"/>
              </w:rPr>
            </w:rPrChange>
          </w:rPr>
          <w:t>Axle Articulation Procedure:</w:t>
        </w:r>
      </w:ins>
    </w:p>
    <w:p w14:paraId="4782EF94" w14:textId="479B82F5" w:rsidR="00BB2B71" w:rsidRDefault="00BB2B71" w:rsidP="00BB2B71">
      <w:pPr>
        <w:rPr>
          <w:ins w:id="6644" w:author="Formisani, Richard J. (Rick)" w:date="2024-03-14T13:38:00Z"/>
        </w:rPr>
      </w:pPr>
      <w:ins w:id="6645" w:author="Formisani, Richard J. (Rick)" w:date="2024-03-14T13:38:00Z">
        <w:r w:rsidRPr="00BB2B71">
          <w:t xml:space="preserve"> </w:t>
        </w:r>
        <w:r>
          <w:t>add one quart to the fill plug, articulate axle for 5 minutes per side.</w:t>
        </w:r>
      </w:ins>
    </w:p>
    <w:p w14:paraId="710A0459" w14:textId="77777777" w:rsidR="00BB2B71" w:rsidRDefault="00BB2B71">
      <w:pPr>
        <w:spacing w:before="31" w:line="278" w:lineRule="auto"/>
        <w:ind w:left="785" w:right="152"/>
        <w:rPr>
          <w:ins w:id="6646" w:author="Formisani, Richard J. (Rick)" w:date="2024-03-14T13:38:00Z"/>
          <w:rFonts w:asciiTheme="minorHAnsi" w:hAnsiTheme="minorHAnsi" w:cstheme="minorHAnsi"/>
          <w:b/>
          <w:bCs/>
          <w:w w:val="110"/>
          <w:sz w:val="20"/>
          <w:szCs w:val="20"/>
        </w:rPr>
      </w:pPr>
    </w:p>
    <w:p w14:paraId="7024A78C" w14:textId="7F4E11B3" w:rsidR="00C74813" w:rsidRPr="00D80243" w:rsidRDefault="006D558D">
      <w:pPr>
        <w:spacing w:before="31" w:line="278" w:lineRule="auto"/>
        <w:ind w:left="785" w:right="152"/>
        <w:rPr>
          <w:ins w:id="6647" w:author="Formisani, Richard J. (Rick)" w:date="2024-01-30T12:39:00Z"/>
          <w:rFonts w:asciiTheme="minorHAnsi" w:hAnsiTheme="minorHAnsi" w:cstheme="minorHAnsi"/>
          <w:w w:val="110"/>
          <w:sz w:val="20"/>
          <w:szCs w:val="20"/>
        </w:rPr>
      </w:pPr>
      <w:ins w:id="6648" w:author="Formisani, Richard J. (Rick)" w:date="2024-01-30T12:38:00Z">
        <w:r w:rsidRPr="00A87BDD">
          <w:rPr>
            <w:rFonts w:asciiTheme="minorHAnsi" w:hAnsiTheme="minorHAnsi" w:cstheme="minorHAnsi"/>
            <w:b/>
            <w:bCs/>
            <w:w w:val="110"/>
            <w:sz w:val="20"/>
            <w:szCs w:val="20"/>
            <w:rPrChange w:id="6649" w:author="Formisani, Richard J. (Rick)" w:date="2024-01-30T16:52:00Z">
              <w:rPr>
                <w:rFonts w:asciiTheme="minorHAnsi" w:hAnsiTheme="minorHAnsi" w:cstheme="minorHAnsi"/>
                <w:w w:val="110"/>
                <w:sz w:val="20"/>
                <w:szCs w:val="20"/>
              </w:rPr>
            </w:rPrChange>
          </w:rPr>
          <w:t xml:space="preserve"> </w:t>
        </w:r>
      </w:ins>
      <w:ins w:id="6650" w:author="Fally, Keith" w:date="2023-03-06T17:21:00Z">
        <w:r w:rsidR="00D9563E" w:rsidRPr="00D80243">
          <w:rPr>
            <w:rFonts w:asciiTheme="minorHAnsi" w:hAnsiTheme="minorHAnsi" w:cstheme="minorHAnsi"/>
            <w:w w:val="110"/>
            <w:sz w:val="20"/>
            <w:szCs w:val="20"/>
            <w:rPrChange w:id="6651" w:author="Formisani, Richard J. (Rick)" w:date="2024-01-30T12:50:00Z">
              <w:rPr>
                <w:color w:val="FF0000"/>
                <w:w w:val="110"/>
                <w:sz w:val="18"/>
              </w:rPr>
            </w:rPrChange>
          </w:rPr>
          <w:t>jack up</w:t>
        </w:r>
      </w:ins>
      <w:r w:rsidR="00A60E95" w:rsidRPr="00D80243">
        <w:rPr>
          <w:rFonts w:asciiTheme="minorHAnsi" w:hAnsiTheme="minorHAnsi" w:cstheme="minorHAnsi"/>
          <w:spacing w:val="-25"/>
          <w:w w:val="110"/>
          <w:sz w:val="20"/>
          <w:szCs w:val="20"/>
          <w:rPrChange w:id="6652" w:author="Formisani, Richard J. (Rick)" w:date="2024-01-30T12:50:00Z">
            <w:rPr>
              <w:color w:val="807E80"/>
              <w:spacing w:val="-25"/>
              <w:w w:val="110"/>
              <w:sz w:val="18"/>
            </w:rPr>
          </w:rPrChange>
        </w:rPr>
        <w:t xml:space="preserve"> </w:t>
      </w:r>
      <w:r w:rsidR="00A60E95" w:rsidRPr="00D80243">
        <w:rPr>
          <w:rFonts w:asciiTheme="minorHAnsi" w:hAnsiTheme="minorHAnsi" w:cstheme="minorHAnsi"/>
          <w:w w:val="110"/>
          <w:sz w:val="20"/>
          <w:szCs w:val="20"/>
          <w:rPrChange w:id="6653" w:author="Formisani, Richard J. (Rick)" w:date="2024-01-30T12:50:00Z">
            <w:rPr>
              <w:color w:val="4F4D4D"/>
              <w:w w:val="110"/>
              <w:sz w:val="18"/>
            </w:rPr>
          </w:rPrChange>
        </w:rPr>
        <w:t>each</w:t>
      </w:r>
      <w:r w:rsidR="00A60E95" w:rsidRPr="00D80243">
        <w:rPr>
          <w:rFonts w:asciiTheme="minorHAnsi" w:hAnsiTheme="minorHAnsi" w:cstheme="minorHAnsi"/>
          <w:spacing w:val="-22"/>
          <w:w w:val="110"/>
          <w:sz w:val="20"/>
          <w:szCs w:val="20"/>
          <w:rPrChange w:id="6654" w:author="Formisani, Richard J. (Rick)" w:date="2024-01-30T12:50:00Z">
            <w:rPr>
              <w:color w:val="4F4D4D"/>
              <w:spacing w:val="-22"/>
              <w:w w:val="110"/>
              <w:sz w:val="18"/>
            </w:rPr>
          </w:rPrChange>
        </w:rPr>
        <w:t xml:space="preserve"> </w:t>
      </w:r>
      <w:r w:rsidR="00A60E95" w:rsidRPr="00D80243">
        <w:rPr>
          <w:rFonts w:asciiTheme="minorHAnsi" w:hAnsiTheme="minorHAnsi" w:cstheme="minorHAnsi"/>
          <w:w w:val="110"/>
          <w:sz w:val="20"/>
          <w:szCs w:val="20"/>
          <w:rPrChange w:id="6655" w:author="Formisani, Richard J. (Rick)" w:date="2024-01-30T12:50:00Z">
            <w:rPr>
              <w:color w:val="4F4D4D"/>
              <w:w w:val="110"/>
              <w:sz w:val="18"/>
            </w:rPr>
          </w:rPrChange>
        </w:rPr>
        <w:t>side</w:t>
      </w:r>
      <w:r w:rsidR="00A60E95" w:rsidRPr="00D80243">
        <w:rPr>
          <w:rFonts w:asciiTheme="minorHAnsi" w:hAnsiTheme="minorHAnsi" w:cstheme="minorHAnsi"/>
          <w:spacing w:val="-22"/>
          <w:w w:val="110"/>
          <w:sz w:val="20"/>
          <w:szCs w:val="20"/>
          <w:rPrChange w:id="6656" w:author="Formisani, Richard J. (Rick)" w:date="2024-01-30T12:50:00Z">
            <w:rPr>
              <w:color w:val="4F4D4D"/>
              <w:spacing w:val="-22"/>
              <w:w w:val="110"/>
              <w:sz w:val="18"/>
            </w:rPr>
          </w:rPrChange>
        </w:rPr>
        <w:t xml:space="preserve"> </w:t>
      </w:r>
      <w:r w:rsidR="00A60E95" w:rsidRPr="00D80243">
        <w:rPr>
          <w:rFonts w:asciiTheme="minorHAnsi" w:hAnsiTheme="minorHAnsi" w:cstheme="minorHAnsi"/>
          <w:w w:val="110"/>
          <w:sz w:val="20"/>
          <w:szCs w:val="20"/>
          <w:rPrChange w:id="6657" w:author="Formisani, Richard J. (Rick)" w:date="2024-01-30T12:50:00Z">
            <w:rPr>
              <w:color w:val="3B383A"/>
              <w:w w:val="110"/>
              <w:sz w:val="18"/>
            </w:rPr>
          </w:rPrChange>
        </w:rPr>
        <w:t>of</w:t>
      </w:r>
      <w:r w:rsidR="00A60E95" w:rsidRPr="00D80243">
        <w:rPr>
          <w:rFonts w:asciiTheme="minorHAnsi" w:hAnsiTheme="minorHAnsi" w:cstheme="minorHAnsi"/>
          <w:spacing w:val="-21"/>
          <w:w w:val="110"/>
          <w:sz w:val="20"/>
          <w:szCs w:val="20"/>
          <w:rPrChange w:id="6658" w:author="Formisani, Richard J. (Rick)" w:date="2024-01-30T12:50:00Z">
            <w:rPr>
              <w:color w:val="3B383A"/>
              <w:spacing w:val="-21"/>
              <w:w w:val="110"/>
              <w:sz w:val="18"/>
            </w:rPr>
          </w:rPrChange>
        </w:rPr>
        <w:t xml:space="preserve"> </w:t>
      </w:r>
      <w:r w:rsidR="00A60E95" w:rsidRPr="00D80243">
        <w:rPr>
          <w:rFonts w:asciiTheme="minorHAnsi" w:hAnsiTheme="minorHAnsi" w:cstheme="minorHAnsi"/>
          <w:w w:val="110"/>
          <w:sz w:val="20"/>
          <w:szCs w:val="20"/>
          <w:rPrChange w:id="6659" w:author="Formisani, Richard J. (Rick)" w:date="2024-01-30T12:50:00Z">
            <w:rPr>
              <w:color w:val="2B282A"/>
              <w:w w:val="110"/>
              <w:sz w:val="18"/>
            </w:rPr>
          </w:rPrChange>
        </w:rPr>
        <w:t>t</w:t>
      </w:r>
      <w:r w:rsidR="00A60E95" w:rsidRPr="00D80243">
        <w:rPr>
          <w:rFonts w:asciiTheme="minorHAnsi" w:hAnsiTheme="minorHAnsi" w:cstheme="minorHAnsi"/>
          <w:w w:val="110"/>
          <w:sz w:val="20"/>
          <w:szCs w:val="20"/>
          <w:rPrChange w:id="6660" w:author="Formisani, Richard J. (Rick)" w:date="2024-01-30T12:50:00Z">
            <w:rPr>
              <w:color w:val="4F4D4D"/>
              <w:w w:val="110"/>
              <w:sz w:val="18"/>
            </w:rPr>
          </w:rPrChange>
        </w:rPr>
        <w:t>he</w:t>
      </w:r>
      <w:r w:rsidR="00A60E95" w:rsidRPr="00D80243">
        <w:rPr>
          <w:rFonts w:asciiTheme="minorHAnsi" w:hAnsiTheme="minorHAnsi" w:cstheme="minorHAnsi"/>
          <w:spacing w:val="-20"/>
          <w:w w:val="110"/>
          <w:sz w:val="20"/>
          <w:szCs w:val="20"/>
          <w:rPrChange w:id="6661" w:author="Formisani, Richard J. (Rick)" w:date="2024-01-30T12:50:00Z">
            <w:rPr>
              <w:color w:val="4F4D4D"/>
              <w:spacing w:val="-20"/>
              <w:w w:val="110"/>
              <w:sz w:val="18"/>
            </w:rPr>
          </w:rPrChange>
        </w:rPr>
        <w:t xml:space="preserve"> </w:t>
      </w:r>
      <w:r w:rsidR="00A60E95" w:rsidRPr="00D80243">
        <w:rPr>
          <w:rFonts w:asciiTheme="minorHAnsi" w:hAnsiTheme="minorHAnsi" w:cstheme="minorHAnsi"/>
          <w:w w:val="110"/>
          <w:sz w:val="20"/>
          <w:szCs w:val="20"/>
          <w:rPrChange w:id="6662" w:author="Formisani, Richard J. (Rick)" w:date="2024-01-30T12:50:00Z">
            <w:rPr>
              <w:color w:val="4F4D4D"/>
              <w:w w:val="110"/>
              <w:sz w:val="18"/>
            </w:rPr>
          </w:rPrChange>
        </w:rPr>
        <w:t>drive</w:t>
      </w:r>
      <w:r w:rsidR="00A60E95" w:rsidRPr="00D80243">
        <w:rPr>
          <w:rFonts w:asciiTheme="minorHAnsi" w:hAnsiTheme="minorHAnsi" w:cstheme="minorHAnsi"/>
          <w:spacing w:val="-23"/>
          <w:w w:val="110"/>
          <w:sz w:val="20"/>
          <w:szCs w:val="20"/>
          <w:rPrChange w:id="6663" w:author="Formisani, Richard J. (Rick)" w:date="2024-01-30T12:50:00Z">
            <w:rPr>
              <w:color w:val="4F4D4D"/>
              <w:spacing w:val="-23"/>
              <w:w w:val="110"/>
              <w:sz w:val="18"/>
            </w:rPr>
          </w:rPrChange>
        </w:rPr>
        <w:t xml:space="preserve"> </w:t>
      </w:r>
      <w:r w:rsidR="00A60E95" w:rsidRPr="00D80243">
        <w:rPr>
          <w:rFonts w:asciiTheme="minorHAnsi" w:hAnsiTheme="minorHAnsi" w:cstheme="minorHAnsi"/>
          <w:spacing w:val="2"/>
          <w:w w:val="110"/>
          <w:sz w:val="20"/>
          <w:szCs w:val="20"/>
          <w:rPrChange w:id="6664" w:author="Formisani, Richard J. (Rick)" w:date="2024-01-30T12:50:00Z">
            <w:rPr>
              <w:color w:val="4F4D4D"/>
              <w:spacing w:val="2"/>
              <w:w w:val="110"/>
              <w:sz w:val="18"/>
            </w:rPr>
          </w:rPrChange>
        </w:rPr>
        <w:t>ax</w:t>
      </w:r>
      <w:r w:rsidR="00A60E95" w:rsidRPr="00D80243">
        <w:rPr>
          <w:rFonts w:asciiTheme="minorHAnsi" w:hAnsiTheme="minorHAnsi" w:cstheme="minorHAnsi"/>
          <w:spacing w:val="2"/>
          <w:w w:val="110"/>
          <w:sz w:val="20"/>
          <w:szCs w:val="20"/>
          <w:rPrChange w:id="6665" w:author="Formisani, Richard J. (Rick)" w:date="2024-01-30T12:50:00Z">
            <w:rPr>
              <w:color w:val="2B282A"/>
              <w:spacing w:val="2"/>
              <w:w w:val="110"/>
              <w:sz w:val="18"/>
            </w:rPr>
          </w:rPrChange>
        </w:rPr>
        <w:t>l</w:t>
      </w:r>
      <w:r w:rsidR="00A60E95" w:rsidRPr="00D80243">
        <w:rPr>
          <w:rFonts w:asciiTheme="minorHAnsi" w:hAnsiTheme="minorHAnsi" w:cstheme="minorHAnsi"/>
          <w:spacing w:val="2"/>
          <w:w w:val="110"/>
          <w:sz w:val="20"/>
          <w:szCs w:val="20"/>
          <w:rPrChange w:id="6666" w:author="Formisani, Richard J. (Rick)" w:date="2024-01-30T12:50:00Z">
            <w:rPr>
              <w:color w:val="4F4D4D"/>
              <w:spacing w:val="2"/>
              <w:w w:val="110"/>
              <w:sz w:val="18"/>
            </w:rPr>
          </w:rPrChange>
        </w:rPr>
        <w:t>e</w:t>
      </w:r>
      <w:ins w:id="6667" w:author="Fally, Keith" w:date="2023-03-06T17:21:00Z">
        <w:del w:id="6668" w:author="Formisani, Richard J. (Rick)" w:date="2023-08-20T21:53:00Z">
          <w:r w:rsidR="00324376" w:rsidRPr="00D80243" w:rsidDel="002E0AEF">
            <w:rPr>
              <w:rFonts w:asciiTheme="minorHAnsi" w:hAnsiTheme="minorHAnsi" w:cstheme="minorHAnsi"/>
              <w:spacing w:val="2"/>
              <w:w w:val="110"/>
              <w:sz w:val="20"/>
              <w:szCs w:val="20"/>
              <w:rPrChange w:id="6669" w:author="Formisani, Richard J. (Rick)" w:date="2024-01-30T12:50:00Z">
                <w:rPr>
                  <w:color w:val="4F4D4D"/>
                  <w:spacing w:val="2"/>
                  <w:w w:val="110"/>
                  <w:sz w:val="18"/>
                </w:rPr>
              </w:rPrChange>
            </w:rPr>
            <w:delText xml:space="preserve">, </w:delText>
          </w:r>
        </w:del>
      </w:ins>
      <w:del w:id="6670" w:author="Fally, Keith" w:date="2023-03-06T17:21:00Z">
        <w:r w:rsidR="00A60E95" w:rsidRPr="00D80243" w:rsidDel="00324376">
          <w:rPr>
            <w:rFonts w:asciiTheme="minorHAnsi" w:hAnsiTheme="minorHAnsi" w:cstheme="minorHAnsi"/>
            <w:spacing w:val="2"/>
            <w:w w:val="110"/>
            <w:sz w:val="20"/>
            <w:szCs w:val="20"/>
            <w:rPrChange w:id="6671" w:author="Formisani, Richard J. (Rick)" w:date="2024-01-30T12:50:00Z">
              <w:rPr>
                <w:color w:val="4F4D4D"/>
                <w:spacing w:val="2"/>
                <w:w w:val="110"/>
                <w:sz w:val="18"/>
              </w:rPr>
            </w:rPrChange>
          </w:rPr>
          <w:delText xml:space="preserve"> </w:delText>
        </w:r>
        <w:r w:rsidR="00A60E95" w:rsidRPr="00D80243" w:rsidDel="00324376">
          <w:rPr>
            <w:rFonts w:asciiTheme="minorHAnsi" w:hAnsiTheme="minorHAnsi" w:cstheme="minorHAnsi"/>
            <w:w w:val="110"/>
            <w:sz w:val="20"/>
            <w:szCs w:val="20"/>
            <w:rPrChange w:id="6672" w:author="Formisani, Richard J. (Rick)" w:date="2024-01-30T12:50:00Z">
              <w:rPr>
                <w:color w:val="4F4D4D"/>
                <w:w w:val="110"/>
                <w:sz w:val="18"/>
              </w:rPr>
            </w:rPrChange>
          </w:rPr>
          <w:delText>m</w:delText>
        </w:r>
        <w:r w:rsidR="00503E8F" w:rsidRPr="00D80243" w:rsidDel="00324376">
          <w:rPr>
            <w:rFonts w:asciiTheme="minorHAnsi" w:hAnsiTheme="minorHAnsi" w:cstheme="minorHAnsi"/>
            <w:spacing w:val="-30"/>
            <w:w w:val="110"/>
            <w:sz w:val="20"/>
            <w:szCs w:val="20"/>
            <w:rPrChange w:id="6673" w:author="Formisani, Richard J. (Rick)" w:date="2024-01-30T12:50:00Z">
              <w:rPr>
                <w:color w:val="4F4D4D"/>
                <w:spacing w:val="-30"/>
                <w:w w:val="110"/>
                <w:sz w:val="18"/>
              </w:rPr>
            </w:rPrChange>
          </w:rPr>
          <w:delText>u</w:delText>
        </w:r>
        <w:r w:rsidR="00A60E95" w:rsidRPr="00D80243" w:rsidDel="00324376">
          <w:rPr>
            <w:rFonts w:asciiTheme="minorHAnsi" w:hAnsiTheme="minorHAnsi" w:cstheme="minorHAnsi"/>
            <w:w w:val="110"/>
            <w:sz w:val="20"/>
            <w:szCs w:val="20"/>
            <w:rPrChange w:id="6674" w:author="Formisani, Richard J. (Rick)" w:date="2024-01-30T12:50:00Z">
              <w:rPr>
                <w:color w:val="4F4D4D"/>
                <w:w w:val="110"/>
                <w:sz w:val="18"/>
              </w:rPr>
            </w:rPrChange>
          </w:rPr>
          <w:delText>st</w:delText>
        </w:r>
        <w:r w:rsidR="00A60E95" w:rsidRPr="00D80243" w:rsidDel="00324376">
          <w:rPr>
            <w:rFonts w:asciiTheme="minorHAnsi" w:hAnsiTheme="minorHAnsi" w:cstheme="minorHAnsi"/>
            <w:spacing w:val="-10"/>
            <w:w w:val="110"/>
            <w:sz w:val="20"/>
            <w:szCs w:val="20"/>
            <w:rPrChange w:id="6675" w:author="Formisani, Richard J. (Rick)" w:date="2024-01-30T12:50:00Z">
              <w:rPr>
                <w:color w:val="4F4D4D"/>
                <w:spacing w:val="-10"/>
                <w:w w:val="110"/>
                <w:sz w:val="18"/>
              </w:rPr>
            </w:rPrChange>
          </w:rPr>
          <w:delText xml:space="preserve"> </w:delText>
        </w:r>
        <w:r w:rsidR="00A60E95" w:rsidRPr="00D80243" w:rsidDel="00324376">
          <w:rPr>
            <w:rFonts w:asciiTheme="minorHAnsi" w:hAnsiTheme="minorHAnsi" w:cstheme="minorHAnsi"/>
            <w:w w:val="110"/>
            <w:sz w:val="20"/>
            <w:szCs w:val="20"/>
            <w:rPrChange w:id="6676" w:author="Formisani, Richard J. (Rick)" w:date="2024-01-30T12:50:00Z">
              <w:rPr>
                <w:color w:val="4F4D4D"/>
                <w:w w:val="110"/>
                <w:sz w:val="18"/>
              </w:rPr>
            </w:rPrChange>
          </w:rPr>
          <w:delText>be</w:delText>
        </w:r>
        <w:r w:rsidR="00A60E95" w:rsidRPr="00D80243" w:rsidDel="00324376">
          <w:rPr>
            <w:rFonts w:asciiTheme="minorHAnsi" w:hAnsiTheme="minorHAnsi" w:cstheme="minorHAnsi"/>
            <w:spacing w:val="3"/>
            <w:w w:val="110"/>
            <w:sz w:val="20"/>
            <w:szCs w:val="20"/>
            <w:rPrChange w:id="6677" w:author="Formisani, Richard J. (Rick)" w:date="2024-01-30T12:50:00Z">
              <w:rPr>
                <w:color w:val="4F4D4D"/>
                <w:spacing w:val="3"/>
                <w:w w:val="110"/>
                <w:sz w:val="18"/>
              </w:rPr>
            </w:rPrChange>
          </w:rPr>
          <w:delText xml:space="preserve"> </w:delText>
        </w:r>
        <w:r w:rsidR="00A60E95" w:rsidRPr="00D80243" w:rsidDel="00324376">
          <w:rPr>
            <w:rFonts w:asciiTheme="minorHAnsi" w:hAnsiTheme="minorHAnsi" w:cstheme="minorHAnsi"/>
            <w:w w:val="110"/>
            <w:sz w:val="20"/>
            <w:szCs w:val="20"/>
            <w:rPrChange w:id="6678" w:author="Formisani, Richard J. (Rick)" w:date="2024-01-30T12:50:00Z">
              <w:rPr>
                <w:color w:val="4F4D4D"/>
                <w:w w:val="110"/>
                <w:sz w:val="18"/>
              </w:rPr>
            </w:rPrChange>
          </w:rPr>
          <w:delText>ra</w:delText>
        </w:r>
        <w:r w:rsidR="00A60E95" w:rsidRPr="00D80243" w:rsidDel="00324376">
          <w:rPr>
            <w:rFonts w:asciiTheme="minorHAnsi" w:hAnsiTheme="minorHAnsi" w:cstheme="minorHAnsi"/>
            <w:spacing w:val="2"/>
            <w:w w:val="110"/>
            <w:sz w:val="20"/>
            <w:szCs w:val="20"/>
            <w:rPrChange w:id="6679" w:author="Formisani, Richard J. (Rick)" w:date="2024-01-30T12:50:00Z">
              <w:rPr>
                <w:color w:val="2B282A"/>
                <w:spacing w:val="2"/>
                <w:w w:val="110"/>
                <w:sz w:val="18"/>
              </w:rPr>
            </w:rPrChange>
          </w:rPr>
          <w:delText>i</w:delText>
        </w:r>
        <w:r w:rsidR="00A60E95" w:rsidRPr="00D80243" w:rsidDel="00324376">
          <w:rPr>
            <w:rFonts w:asciiTheme="minorHAnsi" w:hAnsiTheme="minorHAnsi" w:cstheme="minorHAnsi"/>
            <w:spacing w:val="2"/>
            <w:w w:val="110"/>
            <w:sz w:val="20"/>
            <w:szCs w:val="20"/>
            <w:rPrChange w:id="6680" w:author="Formisani, Richard J. (Rick)" w:date="2024-01-30T12:50:00Z">
              <w:rPr>
                <w:color w:val="4F4D4D"/>
                <w:spacing w:val="2"/>
                <w:w w:val="110"/>
                <w:sz w:val="18"/>
              </w:rPr>
            </w:rPrChange>
          </w:rPr>
          <w:delText>sed</w:delText>
        </w:r>
      </w:del>
      <w:ins w:id="6681" w:author="Fally, Keith" w:date="2023-03-06T17:21:00Z">
        <w:del w:id="6682" w:author="Formisani, Richard J. (Rick)" w:date="2023-08-20T21:53:00Z">
          <w:r w:rsidR="00324376" w:rsidRPr="00D80243" w:rsidDel="002E0AEF">
            <w:rPr>
              <w:rFonts w:asciiTheme="minorHAnsi" w:hAnsiTheme="minorHAnsi" w:cstheme="minorHAnsi"/>
              <w:spacing w:val="2"/>
              <w:w w:val="110"/>
              <w:sz w:val="20"/>
              <w:szCs w:val="20"/>
              <w:rPrChange w:id="6683" w:author="Formisani, Richard J. (Rick)" w:date="2024-01-30T12:50:00Z">
                <w:rPr>
                  <w:color w:val="4F4D4D"/>
                  <w:spacing w:val="2"/>
                  <w:w w:val="110"/>
                  <w:sz w:val="18"/>
                </w:rPr>
              </w:rPrChange>
            </w:rPr>
            <w:delText>to</w:delText>
          </w:r>
        </w:del>
        <w:del w:id="6684" w:author="Formisani, Richard J. (Rick)" w:date="2023-08-21T08:15:00Z">
          <w:r w:rsidR="00324376" w:rsidRPr="00D80243" w:rsidDel="00F869AA">
            <w:rPr>
              <w:rFonts w:asciiTheme="minorHAnsi" w:hAnsiTheme="minorHAnsi" w:cstheme="minorHAnsi"/>
              <w:spacing w:val="2"/>
              <w:w w:val="110"/>
              <w:sz w:val="20"/>
              <w:szCs w:val="20"/>
              <w:rPrChange w:id="6685" w:author="Formisani, Richard J. (Rick)" w:date="2024-01-30T12:50:00Z">
                <w:rPr>
                  <w:color w:val="4F4D4D"/>
                  <w:spacing w:val="2"/>
                  <w:w w:val="110"/>
                  <w:sz w:val="18"/>
                </w:rPr>
              </w:rPrChange>
            </w:rPr>
            <w:delText xml:space="preserve"> </w:delText>
          </w:r>
        </w:del>
      </w:ins>
      <w:r w:rsidR="00A60E95" w:rsidRPr="00D80243">
        <w:rPr>
          <w:rFonts w:asciiTheme="minorHAnsi" w:hAnsiTheme="minorHAnsi" w:cstheme="minorHAnsi"/>
          <w:spacing w:val="-24"/>
          <w:w w:val="110"/>
          <w:sz w:val="20"/>
          <w:szCs w:val="20"/>
          <w:rPrChange w:id="6686" w:author="Formisani, Richard J. (Rick)" w:date="2024-01-30T12:50:00Z">
            <w:rPr>
              <w:color w:val="4F4D4D"/>
              <w:spacing w:val="-24"/>
              <w:w w:val="110"/>
              <w:sz w:val="18"/>
            </w:rPr>
          </w:rPrChange>
        </w:rPr>
        <w:t xml:space="preserve"> </w:t>
      </w:r>
      <w:r w:rsidR="00A60E95" w:rsidRPr="00D80243">
        <w:rPr>
          <w:rFonts w:asciiTheme="minorHAnsi" w:hAnsiTheme="minorHAnsi" w:cstheme="minorHAnsi"/>
          <w:w w:val="110"/>
          <w:sz w:val="20"/>
          <w:szCs w:val="20"/>
          <w:rPrChange w:id="6687" w:author="Formisani, Richard J. (Rick)" w:date="2024-01-30T12:50:00Z">
            <w:rPr>
              <w:color w:val="4F4D4D"/>
              <w:w w:val="110"/>
              <w:sz w:val="18"/>
            </w:rPr>
          </w:rPrChange>
        </w:rPr>
        <w:t>a</w:t>
      </w:r>
      <w:r w:rsidR="00A60E95" w:rsidRPr="00D80243">
        <w:rPr>
          <w:rFonts w:asciiTheme="minorHAnsi" w:hAnsiTheme="minorHAnsi" w:cstheme="minorHAnsi"/>
          <w:spacing w:val="-24"/>
          <w:w w:val="110"/>
          <w:sz w:val="20"/>
          <w:szCs w:val="20"/>
          <w:rPrChange w:id="6688" w:author="Formisani, Richard J. (Rick)" w:date="2024-01-30T12:50:00Z">
            <w:rPr>
              <w:color w:val="4F4D4D"/>
              <w:spacing w:val="-24"/>
              <w:w w:val="110"/>
              <w:sz w:val="18"/>
            </w:rPr>
          </w:rPrChange>
        </w:rPr>
        <w:t xml:space="preserve"> </w:t>
      </w:r>
      <w:r w:rsidR="00A60E95" w:rsidRPr="00D80243">
        <w:rPr>
          <w:rFonts w:asciiTheme="minorHAnsi" w:hAnsiTheme="minorHAnsi" w:cstheme="minorHAnsi"/>
          <w:w w:val="110"/>
          <w:sz w:val="20"/>
          <w:szCs w:val="20"/>
          <w:rPrChange w:id="6689" w:author="Formisani, Richard J. (Rick)" w:date="2024-01-30T12:50:00Z">
            <w:rPr>
              <w:color w:val="3B383A"/>
              <w:w w:val="110"/>
              <w:sz w:val="18"/>
            </w:rPr>
          </w:rPrChange>
        </w:rPr>
        <w:t>m</w:t>
      </w:r>
      <w:r w:rsidR="00A60E95" w:rsidRPr="00D80243">
        <w:rPr>
          <w:rFonts w:asciiTheme="minorHAnsi" w:hAnsiTheme="minorHAnsi" w:cstheme="minorHAnsi"/>
          <w:w w:val="110"/>
          <w:sz w:val="20"/>
          <w:szCs w:val="20"/>
          <w:rPrChange w:id="6690" w:author="Formisani, Richard J. (Rick)" w:date="2024-01-30T12:50:00Z">
            <w:rPr>
              <w:color w:val="646262"/>
              <w:w w:val="110"/>
              <w:sz w:val="18"/>
            </w:rPr>
          </w:rPrChange>
        </w:rPr>
        <w:t>i</w:t>
      </w:r>
      <w:r w:rsidR="00A60E95" w:rsidRPr="00D80243">
        <w:rPr>
          <w:rFonts w:asciiTheme="minorHAnsi" w:hAnsiTheme="minorHAnsi" w:cstheme="minorHAnsi"/>
          <w:w w:val="110"/>
          <w:sz w:val="20"/>
          <w:szCs w:val="20"/>
          <w:rPrChange w:id="6691" w:author="Formisani, Richard J. (Rick)" w:date="2024-01-30T12:50:00Z">
            <w:rPr>
              <w:color w:val="3B383A"/>
              <w:w w:val="110"/>
              <w:sz w:val="18"/>
            </w:rPr>
          </w:rPrChange>
        </w:rPr>
        <w:t>n</w:t>
      </w:r>
      <w:r w:rsidR="00A60E95" w:rsidRPr="00D80243">
        <w:rPr>
          <w:rFonts w:asciiTheme="minorHAnsi" w:hAnsiTheme="minorHAnsi" w:cstheme="minorHAnsi"/>
          <w:w w:val="110"/>
          <w:sz w:val="20"/>
          <w:szCs w:val="20"/>
          <w:rPrChange w:id="6692" w:author="Formisani, Richard J. (Rick)" w:date="2024-01-30T12:50:00Z">
            <w:rPr>
              <w:color w:val="646262"/>
              <w:w w:val="110"/>
              <w:sz w:val="18"/>
            </w:rPr>
          </w:rPrChange>
        </w:rPr>
        <w:t>imu</w:t>
      </w:r>
      <w:r w:rsidR="00A60E95" w:rsidRPr="00D80243">
        <w:rPr>
          <w:rFonts w:asciiTheme="minorHAnsi" w:hAnsiTheme="minorHAnsi" w:cstheme="minorHAnsi"/>
          <w:w w:val="110"/>
          <w:sz w:val="20"/>
          <w:szCs w:val="20"/>
          <w:rPrChange w:id="6693" w:author="Formisani, Richard J. (Rick)" w:date="2024-01-30T12:50:00Z">
            <w:rPr>
              <w:color w:val="3B383A"/>
              <w:w w:val="110"/>
              <w:sz w:val="18"/>
            </w:rPr>
          </w:rPrChange>
        </w:rPr>
        <w:t>m</w:t>
      </w:r>
      <w:r w:rsidR="00A60E95" w:rsidRPr="00D80243">
        <w:rPr>
          <w:rFonts w:asciiTheme="minorHAnsi" w:hAnsiTheme="minorHAnsi" w:cstheme="minorHAnsi"/>
          <w:spacing w:val="-30"/>
          <w:w w:val="110"/>
          <w:sz w:val="20"/>
          <w:szCs w:val="20"/>
          <w:rPrChange w:id="6694" w:author="Formisani, Richard J. (Rick)" w:date="2024-01-30T12:50:00Z">
            <w:rPr>
              <w:color w:val="3B383A"/>
              <w:spacing w:val="-30"/>
              <w:w w:val="110"/>
              <w:sz w:val="18"/>
            </w:rPr>
          </w:rPrChange>
        </w:rPr>
        <w:t xml:space="preserve"> </w:t>
      </w:r>
      <w:r w:rsidR="00A60E95" w:rsidRPr="00D80243">
        <w:rPr>
          <w:rFonts w:asciiTheme="minorHAnsi" w:hAnsiTheme="minorHAnsi" w:cstheme="minorHAnsi"/>
          <w:w w:val="110"/>
          <w:sz w:val="20"/>
          <w:szCs w:val="20"/>
          <w:rPrChange w:id="6695" w:author="Formisani, Richard J. (Rick)" w:date="2024-01-30T12:50:00Z">
            <w:rPr>
              <w:color w:val="4F4D4D"/>
              <w:w w:val="110"/>
              <w:sz w:val="18"/>
            </w:rPr>
          </w:rPrChange>
        </w:rPr>
        <w:t>of</w:t>
      </w:r>
      <w:r w:rsidR="00A60E95" w:rsidRPr="00D80243">
        <w:rPr>
          <w:rFonts w:asciiTheme="minorHAnsi" w:hAnsiTheme="minorHAnsi" w:cstheme="minorHAnsi"/>
          <w:spacing w:val="-23"/>
          <w:w w:val="110"/>
          <w:sz w:val="20"/>
          <w:szCs w:val="20"/>
          <w:rPrChange w:id="6696" w:author="Formisani, Richard J. (Rick)" w:date="2024-01-30T12:50:00Z">
            <w:rPr>
              <w:color w:val="4F4D4D"/>
              <w:spacing w:val="-23"/>
              <w:w w:val="110"/>
              <w:sz w:val="18"/>
            </w:rPr>
          </w:rPrChange>
        </w:rPr>
        <w:t xml:space="preserve"> </w:t>
      </w:r>
      <w:r w:rsidR="00A60E95" w:rsidRPr="00D80243">
        <w:rPr>
          <w:rFonts w:asciiTheme="minorHAnsi" w:hAnsiTheme="minorHAnsi" w:cstheme="minorHAnsi"/>
          <w:spacing w:val="2"/>
          <w:w w:val="110"/>
          <w:sz w:val="20"/>
          <w:szCs w:val="20"/>
          <w:rPrChange w:id="6697" w:author="Formisani, Richard J. (Rick)" w:date="2024-01-30T12:50:00Z">
            <w:rPr>
              <w:color w:val="4F4D4D"/>
              <w:spacing w:val="2"/>
              <w:w w:val="110"/>
              <w:sz w:val="18"/>
            </w:rPr>
          </w:rPrChange>
        </w:rPr>
        <w:t>eigh</w:t>
      </w:r>
      <w:r w:rsidR="00A60E95" w:rsidRPr="00D80243">
        <w:rPr>
          <w:rFonts w:asciiTheme="minorHAnsi" w:hAnsiTheme="minorHAnsi" w:cstheme="minorHAnsi"/>
          <w:spacing w:val="2"/>
          <w:w w:val="110"/>
          <w:sz w:val="20"/>
          <w:szCs w:val="20"/>
          <w:rPrChange w:id="6698" w:author="Formisani, Richard J. (Rick)" w:date="2024-01-30T12:50:00Z">
            <w:rPr>
              <w:color w:val="2B282A"/>
              <w:spacing w:val="2"/>
              <w:w w:val="110"/>
              <w:sz w:val="18"/>
            </w:rPr>
          </w:rPrChange>
        </w:rPr>
        <w:t>t</w:t>
      </w:r>
      <w:r w:rsidR="00A60E95" w:rsidRPr="00D80243">
        <w:rPr>
          <w:rFonts w:asciiTheme="minorHAnsi" w:hAnsiTheme="minorHAnsi" w:cstheme="minorHAnsi"/>
          <w:spacing w:val="-21"/>
          <w:w w:val="110"/>
          <w:sz w:val="20"/>
          <w:szCs w:val="20"/>
          <w:rPrChange w:id="6699" w:author="Formisani, Richard J. (Rick)" w:date="2024-01-30T12:50:00Z">
            <w:rPr>
              <w:color w:val="2B282A"/>
              <w:spacing w:val="-21"/>
              <w:w w:val="110"/>
              <w:sz w:val="18"/>
            </w:rPr>
          </w:rPrChange>
        </w:rPr>
        <w:t xml:space="preserve"> </w:t>
      </w:r>
      <w:r w:rsidR="00A60E95" w:rsidRPr="00D80243">
        <w:rPr>
          <w:rFonts w:asciiTheme="minorHAnsi" w:hAnsiTheme="minorHAnsi" w:cstheme="minorHAnsi"/>
          <w:w w:val="110"/>
          <w:sz w:val="20"/>
          <w:szCs w:val="20"/>
          <w:rPrChange w:id="6700" w:author="Formisani, Richard J. (Rick)" w:date="2024-01-30T12:50:00Z">
            <w:rPr>
              <w:color w:val="2B282A"/>
              <w:w w:val="110"/>
              <w:sz w:val="18"/>
            </w:rPr>
          </w:rPrChange>
        </w:rPr>
        <w:t>i</w:t>
      </w:r>
      <w:r w:rsidR="00A60E95" w:rsidRPr="00D80243">
        <w:rPr>
          <w:rFonts w:asciiTheme="minorHAnsi" w:hAnsiTheme="minorHAnsi" w:cstheme="minorHAnsi"/>
          <w:w w:val="110"/>
          <w:sz w:val="20"/>
          <w:szCs w:val="20"/>
          <w:rPrChange w:id="6701" w:author="Formisani, Richard J. (Rick)" w:date="2024-01-30T12:50:00Z">
            <w:rPr>
              <w:color w:val="4F4D4D"/>
              <w:w w:val="110"/>
              <w:sz w:val="18"/>
            </w:rPr>
          </w:rPrChange>
        </w:rPr>
        <w:t>nches</w:t>
      </w:r>
      <w:r w:rsidR="00A60E95" w:rsidRPr="00D80243">
        <w:rPr>
          <w:rFonts w:asciiTheme="minorHAnsi" w:hAnsiTheme="minorHAnsi" w:cstheme="minorHAnsi"/>
          <w:spacing w:val="-15"/>
          <w:w w:val="110"/>
          <w:sz w:val="20"/>
          <w:szCs w:val="20"/>
          <w:rPrChange w:id="6702" w:author="Formisani, Richard J. (Rick)" w:date="2024-01-30T12:50:00Z">
            <w:rPr>
              <w:color w:val="4F4D4D"/>
              <w:spacing w:val="-15"/>
              <w:w w:val="110"/>
              <w:sz w:val="18"/>
            </w:rPr>
          </w:rPrChange>
        </w:rPr>
        <w:t xml:space="preserve"> </w:t>
      </w:r>
      <w:r w:rsidR="00A60E95" w:rsidRPr="00D80243">
        <w:rPr>
          <w:rFonts w:asciiTheme="minorHAnsi" w:hAnsiTheme="minorHAnsi" w:cstheme="minorHAnsi"/>
          <w:w w:val="110"/>
          <w:sz w:val="20"/>
          <w:szCs w:val="20"/>
          <w:rPrChange w:id="6703" w:author="Formisani, Richard J. (Rick)" w:date="2024-01-30T12:50:00Z">
            <w:rPr>
              <w:color w:val="4F4D4D"/>
              <w:w w:val="110"/>
              <w:sz w:val="18"/>
            </w:rPr>
          </w:rPrChange>
        </w:rPr>
        <w:t xml:space="preserve">for </w:t>
      </w:r>
      <w:r w:rsidR="00A60E95" w:rsidRPr="00D80243">
        <w:rPr>
          <w:rFonts w:asciiTheme="minorHAnsi" w:hAnsiTheme="minorHAnsi" w:cstheme="minorHAnsi"/>
          <w:w w:val="110"/>
          <w:sz w:val="20"/>
          <w:szCs w:val="20"/>
          <w:rPrChange w:id="6704" w:author="Formisani, Richard J. (Rick)" w:date="2024-01-30T12:50:00Z">
            <w:rPr>
              <w:color w:val="2B282A"/>
              <w:w w:val="110"/>
              <w:sz w:val="18"/>
            </w:rPr>
          </w:rPrChange>
        </w:rPr>
        <w:t>t</w:t>
      </w:r>
      <w:r w:rsidR="00A60E95" w:rsidRPr="00D80243">
        <w:rPr>
          <w:rFonts w:asciiTheme="minorHAnsi" w:hAnsiTheme="minorHAnsi" w:cstheme="minorHAnsi"/>
          <w:w w:val="110"/>
          <w:sz w:val="20"/>
          <w:szCs w:val="20"/>
          <w:rPrChange w:id="6705" w:author="Formisani, Richard J. (Rick)" w:date="2024-01-30T12:50:00Z">
            <w:rPr>
              <w:color w:val="4F4D4D"/>
              <w:w w:val="110"/>
              <w:sz w:val="18"/>
            </w:rPr>
          </w:rPrChange>
        </w:rPr>
        <w:t>wo</w:t>
      </w:r>
      <w:r w:rsidR="00A60E95" w:rsidRPr="00D80243">
        <w:rPr>
          <w:rFonts w:asciiTheme="minorHAnsi" w:hAnsiTheme="minorHAnsi" w:cstheme="minorHAnsi"/>
          <w:spacing w:val="-16"/>
          <w:w w:val="110"/>
          <w:sz w:val="20"/>
          <w:szCs w:val="20"/>
          <w:rPrChange w:id="6706" w:author="Formisani, Richard J. (Rick)" w:date="2024-01-30T12:50:00Z">
            <w:rPr>
              <w:color w:val="4F4D4D"/>
              <w:spacing w:val="-16"/>
              <w:w w:val="110"/>
              <w:sz w:val="18"/>
            </w:rPr>
          </w:rPrChange>
        </w:rPr>
        <w:t xml:space="preserve"> </w:t>
      </w:r>
      <w:r w:rsidR="00A60E95" w:rsidRPr="00D80243">
        <w:rPr>
          <w:rFonts w:asciiTheme="minorHAnsi" w:hAnsiTheme="minorHAnsi" w:cstheme="minorHAnsi"/>
          <w:w w:val="110"/>
          <w:sz w:val="20"/>
          <w:szCs w:val="20"/>
          <w:rPrChange w:id="6707" w:author="Formisani, Richard J. (Rick)" w:date="2024-01-30T12:50:00Z">
            <w:rPr>
              <w:color w:val="4F4D4D"/>
              <w:w w:val="110"/>
              <w:sz w:val="18"/>
            </w:rPr>
          </w:rPrChange>
        </w:rPr>
        <w:t>to</w:t>
      </w:r>
      <w:r w:rsidR="00A60E95" w:rsidRPr="00D80243">
        <w:rPr>
          <w:rFonts w:asciiTheme="minorHAnsi" w:hAnsiTheme="minorHAnsi" w:cstheme="minorHAnsi"/>
          <w:spacing w:val="-18"/>
          <w:w w:val="110"/>
          <w:sz w:val="20"/>
          <w:szCs w:val="20"/>
          <w:rPrChange w:id="6708" w:author="Formisani, Richard J. (Rick)" w:date="2024-01-30T12:50:00Z">
            <w:rPr>
              <w:color w:val="4F4D4D"/>
              <w:spacing w:val="-18"/>
              <w:w w:val="110"/>
              <w:sz w:val="18"/>
            </w:rPr>
          </w:rPrChange>
        </w:rPr>
        <w:t xml:space="preserve"> </w:t>
      </w:r>
      <w:r w:rsidR="00A60E95" w:rsidRPr="00D80243">
        <w:rPr>
          <w:rFonts w:asciiTheme="minorHAnsi" w:hAnsiTheme="minorHAnsi" w:cstheme="minorHAnsi"/>
          <w:w w:val="110"/>
          <w:sz w:val="20"/>
          <w:szCs w:val="20"/>
          <w:rPrChange w:id="6709" w:author="Formisani, Richard J. (Rick)" w:date="2024-01-30T12:50:00Z">
            <w:rPr>
              <w:color w:val="4F4D4D"/>
              <w:w w:val="110"/>
              <w:sz w:val="18"/>
            </w:rPr>
          </w:rPrChange>
        </w:rPr>
        <w:t>three</w:t>
      </w:r>
      <w:r w:rsidR="00A60E95" w:rsidRPr="00D80243">
        <w:rPr>
          <w:rFonts w:asciiTheme="minorHAnsi" w:hAnsiTheme="minorHAnsi" w:cstheme="minorHAnsi"/>
          <w:spacing w:val="-25"/>
          <w:w w:val="110"/>
          <w:sz w:val="20"/>
          <w:szCs w:val="20"/>
          <w:rPrChange w:id="6710" w:author="Formisani, Richard J. (Rick)" w:date="2024-01-30T12:50:00Z">
            <w:rPr>
              <w:color w:val="4F4D4D"/>
              <w:spacing w:val="-25"/>
              <w:w w:val="110"/>
              <w:sz w:val="18"/>
            </w:rPr>
          </w:rPrChange>
        </w:rPr>
        <w:t xml:space="preserve"> </w:t>
      </w:r>
      <w:r w:rsidR="00A60E95" w:rsidRPr="00D80243">
        <w:rPr>
          <w:rFonts w:asciiTheme="minorHAnsi" w:hAnsiTheme="minorHAnsi" w:cstheme="minorHAnsi"/>
          <w:w w:val="110"/>
          <w:sz w:val="20"/>
          <w:szCs w:val="20"/>
          <w:rPrChange w:id="6711" w:author="Formisani, Richard J. (Rick)" w:date="2024-01-30T12:50:00Z">
            <w:rPr>
              <w:color w:val="4F4D4D"/>
              <w:w w:val="110"/>
              <w:sz w:val="18"/>
            </w:rPr>
          </w:rPrChange>
        </w:rPr>
        <w:t>m</w:t>
      </w:r>
      <w:r w:rsidR="00A60E95" w:rsidRPr="00D80243">
        <w:rPr>
          <w:rFonts w:asciiTheme="minorHAnsi" w:hAnsiTheme="minorHAnsi" w:cstheme="minorHAnsi"/>
          <w:w w:val="110"/>
          <w:sz w:val="20"/>
          <w:szCs w:val="20"/>
          <w:rPrChange w:id="6712" w:author="Formisani, Richard J. (Rick)" w:date="2024-01-30T12:50:00Z">
            <w:rPr>
              <w:color w:val="2B282A"/>
              <w:w w:val="110"/>
              <w:sz w:val="18"/>
            </w:rPr>
          </w:rPrChange>
        </w:rPr>
        <w:t>i</w:t>
      </w:r>
      <w:r w:rsidR="00A60E95" w:rsidRPr="00D80243">
        <w:rPr>
          <w:rFonts w:asciiTheme="minorHAnsi" w:hAnsiTheme="minorHAnsi" w:cstheme="minorHAnsi"/>
          <w:w w:val="110"/>
          <w:sz w:val="20"/>
          <w:szCs w:val="20"/>
          <w:rPrChange w:id="6713" w:author="Formisani, Richard J. (Rick)" w:date="2024-01-30T12:50:00Z">
            <w:rPr>
              <w:color w:val="4F4D4D"/>
              <w:w w:val="110"/>
              <w:sz w:val="18"/>
            </w:rPr>
          </w:rPrChange>
        </w:rPr>
        <w:t>nu</w:t>
      </w:r>
      <w:r w:rsidR="00A60E95" w:rsidRPr="00D80243">
        <w:rPr>
          <w:rFonts w:asciiTheme="minorHAnsi" w:hAnsiTheme="minorHAnsi" w:cstheme="minorHAnsi"/>
          <w:w w:val="110"/>
          <w:sz w:val="20"/>
          <w:szCs w:val="20"/>
          <w:rPrChange w:id="6714" w:author="Formisani, Richard J. (Rick)" w:date="2024-01-30T12:50:00Z">
            <w:rPr>
              <w:color w:val="2B282A"/>
              <w:w w:val="110"/>
              <w:sz w:val="18"/>
            </w:rPr>
          </w:rPrChange>
        </w:rPr>
        <w:t>t</w:t>
      </w:r>
      <w:r w:rsidR="00A60E95" w:rsidRPr="00D80243">
        <w:rPr>
          <w:rFonts w:asciiTheme="minorHAnsi" w:hAnsiTheme="minorHAnsi" w:cstheme="minorHAnsi"/>
          <w:w w:val="110"/>
          <w:sz w:val="20"/>
          <w:szCs w:val="20"/>
          <w:rPrChange w:id="6715" w:author="Formisani, Richard J. (Rick)" w:date="2024-01-30T12:50:00Z">
            <w:rPr>
              <w:color w:val="4F4D4D"/>
              <w:w w:val="110"/>
              <w:sz w:val="18"/>
            </w:rPr>
          </w:rPrChange>
        </w:rPr>
        <w:t>es</w:t>
      </w:r>
      <w:r w:rsidR="00A60E95" w:rsidRPr="00D80243">
        <w:rPr>
          <w:rFonts w:asciiTheme="minorHAnsi" w:hAnsiTheme="minorHAnsi" w:cstheme="minorHAnsi"/>
          <w:spacing w:val="-26"/>
          <w:w w:val="110"/>
          <w:sz w:val="20"/>
          <w:szCs w:val="20"/>
          <w:rPrChange w:id="6716" w:author="Formisani, Richard J. (Rick)" w:date="2024-01-30T12:50:00Z">
            <w:rPr>
              <w:color w:val="4F4D4D"/>
              <w:spacing w:val="-26"/>
              <w:w w:val="110"/>
              <w:sz w:val="18"/>
            </w:rPr>
          </w:rPrChange>
        </w:rPr>
        <w:t xml:space="preserve"> </w:t>
      </w:r>
      <w:r w:rsidR="00A60E95" w:rsidRPr="00D80243">
        <w:rPr>
          <w:rFonts w:asciiTheme="minorHAnsi" w:hAnsiTheme="minorHAnsi" w:cstheme="minorHAnsi"/>
          <w:spacing w:val="4"/>
          <w:w w:val="110"/>
          <w:sz w:val="20"/>
          <w:szCs w:val="20"/>
          <w:rPrChange w:id="6717" w:author="Formisani, Richard J. (Rick)" w:date="2024-01-30T12:50:00Z">
            <w:rPr>
              <w:color w:val="2B282A"/>
              <w:spacing w:val="4"/>
              <w:w w:val="110"/>
              <w:sz w:val="18"/>
            </w:rPr>
          </w:rPrChange>
        </w:rPr>
        <w:t>t</w:t>
      </w:r>
      <w:r w:rsidR="00A60E95" w:rsidRPr="00D80243">
        <w:rPr>
          <w:rFonts w:asciiTheme="minorHAnsi" w:hAnsiTheme="minorHAnsi" w:cstheme="minorHAnsi"/>
          <w:spacing w:val="4"/>
          <w:w w:val="110"/>
          <w:sz w:val="20"/>
          <w:szCs w:val="20"/>
          <w:rPrChange w:id="6718" w:author="Formisani, Richard J. (Rick)" w:date="2024-01-30T12:50:00Z">
            <w:rPr>
              <w:color w:val="4F4D4D"/>
              <w:spacing w:val="4"/>
              <w:w w:val="110"/>
              <w:sz w:val="18"/>
            </w:rPr>
          </w:rPrChange>
        </w:rPr>
        <w:t>o</w:t>
      </w:r>
      <w:r w:rsidR="00A60E95" w:rsidRPr="00D80243">
        <w:rPr>
          <w:rFonts w:asciiTheme="minorHAnsi" w:hAnsiTheme="minorHAnsi" w:cstheme="minorHAnsi"/>
          <w:spacing w:val="-29"/>
          <w:w w:val="110"/>
          <w:sz w:val="20"/>
          <w:szCs w:val="20"/>
          <w:rPrChange w:id="6719" w:author="Formisani, Richard J. (Rick)" w:date="2024-01-30T12:50:00Z">
            <w:rPr>
              <w:color w:val="4F4D4D"/>
              <w:spacing w:val="-29"/>
              <w:w w:val="110"/>
              <w:sz w:val="18"/>
            </w:rPr>
          </w:rPrChange>
        </w:rPr>
        <w:t xml:space="preserve"> </w:t>
      </w:r>
      <w:r w:rsidR="00A60E95" w:rsidRPr="00D80243">
        <w:rPr>
          <w:rFonts w:asciiTheme="minorHAnsi" w:hAnsiTheme="minorHAnsi" w:cstheme="minorHAnsi"/>
          <w:w w:val="110"/>
          <w:sz w:val="20"/>
          <w:szCs w:val="20"/>
          <w:rPrChange w:id="6720" w:author="Formisani, Richard J. (Rick)" w:date="2024-01-30T12:50:00Z">
            <w:rPr>
              <w:color w:val="4F4D4D"/>
              <w:w w:val="110"/>
              <w:sz w:val="18"/>
            </w:rPr>
          </w:rPrChange>
        </w:rPr>
        <w:t>move</w:t>
      </w:r>
      <w:r w:rsidR="00A60E95" w:rsidRPr="00D80243">
        <w:rPr>
          <w:rFonts w:asciiTheme="minorHAnsi" w:hAnsiTheme="minorHAnsi" w:cstheme="minorHAnsi"/>
          <w:spacing w:val="-27"/>
          <w:w w:val="110"/>
          <w:sz w:val="20"/>
          <w:szCs w:val="20"/>
          <w:rPrChange w:id="6721" w:author="Formisani, Richard J. (Rick)" w:date="2024-01-30T12:50:00Z">
            <w:rPr>
              <w:color w:val="4F4D4D"/>
              <w:spacing w:val="-27"/>
              <w:w w:val="110"/>
              <w:sz w:val="18"/>
            </w:rPr>
          </w:rPrChange>
        </w:rPr>
        <w:t xml:space="preserve"> </w:t>
      </w:r>
      <w:r w:rsidR="00A60E95" w:rsidRPr="00D80243">
        <w:rPr>
          <w:rFonts w:asciiTheme="minorHAnsi" w:hAnsiTheme="minorHAnsi" w:cstheme="minorHAnsi"/>
          <w:w w:val="110"/>
          <w:sz w:val="20"/>
          <w:szCs w:val="20"/>
          <w:rPrChange w:id="6722" w:author="Formisani, Richard J. (Rick)" w:date="2024-01-30T12:50:00Z">
            <w:rPr>
              <w:color w:val="2B282A"/>
              <w:w w:val="110"/>
              <w:sz w:val="18"/>
            </w:rPr>
          </w:rPrChange>
        </w:rPr>
        <w:t>t</w:t>
      </w:r>
      <w:r w:rsidR="00A60E95" w:rsidRPr="00D80243">
        <w:rPr>
          <w:rFonts w:asciiTheme="minorHAnsi" w:hAnsiTheme="minorHAnsi" w:cstheme="minorHAnsi"/>
          <w:w w:val="110"/>
          <w:sz w:val="20"/>
          <w:szCs w:val="20"/>
          <w:rPrChange w:id="6723" w:author="Formisani, Richard J. (Rick)" w:date="2024-01-30T12:50:00Z">
            <w:rPr>
              <w:color w:val="4F4D4D"/>
              <w:w w:val="110"/>
              <w:sz w:val="18"/>
            </w:rPr>
          </w:rPrChange>
        </w:rPr>
        <w:t>he</w:t>
      </w:r>
      <w:r w:rsidR="00A60E95" w:rsidRPr="00D80243">
        <w:rPr>
          <w:rFonts w:asciiTheme="minorHAnsi" w:hAnsiTheme="minorHAnsi" w:cstheme="minorHAnsi"/>
          <w:spacing w:val="-25"/>
          <w:w w:val="110"/>
          <w:sz w:val="20"/>
          <w:szCs w:val="20"/>
          <w:rPrChange w:id="6724" w:author="Formisani, Richard J. (Rick)" w:date="2024-01-30T12:50:00Z">
            <w:rPr>
              <w:color w:val="4F4D4D"/>
              <w:spacing w:val="-25"/>
              <w:w w:val="110"/>
              <w:sz w:val="18"/>
            </w:rPr>
          </w:rPrChange>
        </w:rPr>
        <w:t xml:space="preserve"> </w:t>
      </w:r>
      <w:r w:rsidR="00A60E95" w:rsidRPr="00D80243">
        <w:rPr>
          <w:rFonts w:asciiTheme="minorHAnsi" w:hAnsiTheme="minorHAnsi" w:cstheme="minorHAnsi"/>
          <w:w w:val="110"/>
          <w:sz w:val="20"/>
          <w:szCs w:val="20"/>
          <w:rPrChange w:id="6725" w:author="Formisani, Richard J. (Rick)" w:date="2024-01-30T12:50:00Z">
            <w:rPr>
              <w:color w:val="646262"/>
              <w:w w:val="110"/>
              <w:sz w:val="18"/>
            </w:rPr>
          </w:rPrChange>
        </w:rPr>
        <w:t>lubrica</w:t>
      </w:r>
      <w:r w:rsidR="00A60E95" w:rsidRPr="00D80243">
        <w:rPr>
          <w:rFonts w:asciiTheme="minorHAnsi" w:hAnsiTheme="minorHAnsi" w:cstheme="minorHAnsi"/>
          <w:w w:val="110"/>
          <w:sz w:val="20"/>
          <w:szCs w:val="20"/>
          <w:rPrChange w:id="6726" w:author="Formisani, Richard J. (Rick)" w:date="2024-01-30T12:50:00Z">
            <w:rPr>
              <w:color w:val="3B383A"/>
              <w:w w:val="110"/>
              <w:sz w:val="18"/>
            </w:rPr>
          </w:rPrChange>
        </w:rPr>
        <w:t>nt</w:t>
      </w:r>
      <w:r w:rsidR="00A60E95" w:rsidRPr="00D80243">
        <w:rPr>
          <w:rFonts w:asciiTheme="minorHAnsi" w:hAnsiTheme="minorHAnsi" w:cstheme="minorHAnsi"/>
          <w:spacing w:val="-29"/>
          <w:w w:val="110"/>
          <w:sz w:val="20"/>
          <w:szCs w:val="20"/>
          <w:rPrChange w:id="6727" w:author="Formisani, Richard J. (Rick)" w:date="2024-01-30T12:50:00Z">
            <w:rPr>
              <w:color w:val="3B383A"/>
              <w:spacing w:val="-29"/>
              <w:w w:val="110"/>
              <w:sz w:val="18"/>
            </w:rPr>
          </w:rPrChange>
        </w:rPr>
        <w:t xml:space="preserve"> </w:t>
      </w:r>
      <w:r w:rsidR="00A60E95" w:rsidRPr="00D80243">
        <w:rPr>
          <w:rFonts w:asciiTheme="minorHAnsi" w:hAnsiTheme="minorHAnsi" w:cstheme="minorHAnsi"/>
          <w:w w:val="110"/>
          <w:sz w:val="20"/>
          <w:szCs w:val="20"/>
          <w:rPrChange w:id="6728" w:author="Formisani, Richard J. (Rick)" w:date="2024-01-30T12:50:00Z">
            <w:rPr>
              <w:color w:val="646262"/>
              <w:w w:val="110"/>
              <w:sz w:val="18"/>
            </w:rPr>
          </w:rPrChange>
        </w:rPr>
        <w:t>in</w:t>
      </w:r>
      <w:r w:rsidR="00A60E95" w:rsidRPr="00D80243">
        <w:rPr>
          <w:rFonts w:asciiTheme="minorHAnsi" w:hAnsiTheme="minorHAnsi" w:cstheme="minorHAnsi"/>
          <w:w w:val="110"/>
          <w:sz w:val="20"/>
          <w:szCs w:val="20"/>
          <w:rPrChange w:id="6729" w:author="Formisani, Richard J. (Rick)" w:date="2024-01-30T12:50:00Z">
            <w:rPr>
              <w:color w:val="2B282A"/>
              <w:w w:val="110"/>
              <w:sz w:val="18"/>
            </w:rPr>
          </w:rPrChange>
        </w:rPr>
        <w:t>to t</w:t>
      </w:r>
      <w:r w:rsidR="00A60E95" w:rsidRPr="00D80243">
        <w:rPr>
          <w:rFonts w:asciiTheme="minorHAnsi" w:hAnsiTheme="minorHAnsi" w:cstheme="minorHAnsi"/>
          <w:w w:val="110"/>
          <w:sz w:val="20"/>
          <w:szCs w:val="20"/>
          <w:rPrChange w:id="6730" w:author="Formisani, Richard J. (Rick)" w:date="2024-01-30T12:50:00Z">
            <w:rPr>
              <w:color w:val="4F4D4D"/>
              <w:w w:val="110"/>
              <w:sz w:val="18"/>
            </w:rPr>
          </w:rPrChange>
        </w:rPr>
        <w:t>he opposite whee</w:t>
      </w:r>
      <w:r w:rsidR="00A60E95" w:rsidRPr="00D80243">
        <w:rPr>
          <w:rFonts w:asciiTheme="minorHAnsi" w:hAnsiTheme="minorHAnsi" w:cstheme="minorHAnsi"/>
          <w:w w:val="110"/>
          <w:sz w:val="20"/>
          <w:szCs w:val="20"/>
          <w:rPrChange w:id="6731" w:author="Formisani, Richard J. (Rick)" w:date="2024-01-30T12:50:00Z">
            <w:rPr>
              <w:color w:val="2B282A"/>
              <w:w w:val="110"/>
              <w:sz w:val="18"/>
            </w:rPr>
          </w:rPrChange>
        </w:rPr>
        <w:t xml:space="preserve">l </w:t>
      </w:r>
      <w:r w:rsidR="00A60E95" w:rsidRPr="00D80243">
        <w:rPr>
          <w:rFonts w:asciiTheme="minorHAnsi" w:hAnsiTheme="minorHAnsi" w:cstheme="minorHAnsi"/>
          <w:w w:val="110"/>
          <w:sz w:val="20"/>
          <w:szCs w:val="20"/>
          <w:rPrChange w:id="6732" w:author="Formisani, Richard J. (Rick)" w:date="2024-01-30T12:50:00Z">
            <w:rPr>
              <w:color w:val="4F4D4D"/>
              <w:w w:val="110"/>
              <w:sz w:val="18"/>
            </w:rPr>
          </w:rPrChange>
        </w:rPr>
        <w:t>end</w:t>
      </w:r>
      <w:ins w:id="6733" w:author="Fally, Keith" w:date="2023-03-06T17:09:00Z">
        <w:r w:rsidR="00612CE7" w:rsidRPr="00D80243">
          <w:rPr>
            <w:rFonts w:asciiTheme="minorHAnsi" w:hAnsiTheme="minorHAnsi" w:cstheme="minorHAnsi"/>
            <w:w w:val="110"/>
            <w:sz w:val="20"/>
            <w:szCs w:val="20"/>
            <w:rPrChange w:id="6734" w:author="Formisani, Richard J. (Rick)" w:date="2024-01-30T12:50:00Z">
              <w:rPr>
                <w:color w:val="4F4D4D"/>
                <w:w w:val="110"/>
                <w:sz w:val="18"/>
              </w:rPr>
            </w:rPrChange>
          </w:rPr>
          <w:t xml:space="preserve"> through the axle tube</w:t>
        </w:r>
      </w:ins>
      <w:r w:rsidR="00A60E95" w:rsidRPr="00D80243">
        <w:rPr>
          <w:rFonts w:asciiTheme="minorHAnsi" w:hAnsiTheme="minorHAnsi" w:cstheme="minorHAnsi"/>
          <w:w w:val="110"/>
          <w:sz w:val="20"/>
          <w:szCs w:val="20"/>
          <w:rPrChange w:id="6735" w:author="Formisani, Richard J. (Rick)" w:date="2024-01-30T12:50:00Z">
            <w:rPr>
              <w:color w:val="4F4D4D"/>
              <w:w w:val="110"/>
              <w:sz w:val="18"/>
            </w:rPr>
          </w:rPrChange>
        </w:rPr>
        <w:t>.</w:t>
      </w:r>
    </w:p>
    <w:p w14:paraId="2DED6D83" w14:textId="77777777" w:rsidR="00C74813" w:rsidRPr="00D80243" w:rsidRDefault="00C74813">
      <w:pPr>
        <w:spacing w:before="31" w:line="278" w:lineRule="auto"/>
        <w:ind w:left="785" w:right="152"/>
        <w:rPr>
          <w:ins w:id="6736" w:author="Formisani, Richard J. (Rick)" w:date="2024-01-30T12:39:00Z"/>
          <w:rFonts w:asciiTheme="minorHAnsi" w:hAnsiTheme="minorHAnsi" w:cstheme="minorHAnsi"/>
          <w:w w:val="110"/>
          <w:sz w:val="20"/>
          <w:szCs w:val="20"/>
        </w:rPr>
      </w:pPr>
    </w:p>
    <w:p w14:paraId="5F45749D" w14:textId="7DD2F419" w:rsidR="006359F2" w:rsidRPr="00D80243" w:rsidRDefault="00A60E95">
      <w:pPr>
        <w:spacing w:before="31" w:line="278" w:lineRule="auto"/>
        <w:ind w:left="785" w:right="152"/>
        <w:rPr>
          <w:ins w:id="6737" w:author="Fally, Keith" w:date="2023-03-06T17:12:00Z"/>
          <w:rFonts w:asciiTheme="minorHAnsi" w:hAnsiTheme="minorHAnsi" w:cstheme="minorHAnsi"/>
          <w:spacing w:val="3"/>
          <w:w w:val="110"/>
          <w:sz w:val="20"/>
          <w:szCs w:val="20"/>
          <w:rPrChange w:id="6738" w:author="Formisani, Richard J. (Rick)" w:date="2024-01-30T12:50:00Z">
            <w:rPr>
              <w:ins w:id="6739" w:author="Fally, Keith" w:date="2023-03-06T17:12:00Z"/>
              <w:color w:val="4F4D4D"/>
              <w:spacing w:val="3"/>
              <w:w w:val="110"/>
              <w:sz w:val="18"/>
            </w:rPr>
          </w:rPrChange>
        </w:rPr>
      </w:pPr>
      <w:del w:id="6740" w:author="Formisani, Richard J. (Rick)" w:date="2024-01-30T12:39:00Z">
        <w:r w:rsidRPr="00D80243" w:rsidDel="00C74813">
          <w:rPr>
            <w:rFonts w:asciiTheme="minorHAnsi" w:hAnsiTheme="minorHAnsi" w:cstheme="minorHAnsi"/>
            <w:w w:val="110"/>
            <w:sz w:val="20"/>
            <w:szCs w:val="20"/>
            <w:rPrChange w:id="6741" w:author="Formisani, Richard J. (Rick)" w:date="2024-01-30T12:50:00Z">
              <w:rPr>
                <w:color w:val="4F4D4D"/>
                <w:w w:val="110"/>
                <w:sz w:val="18"/>
              </w:rPr>
            </w:rPrChange>
          </w:rPr>
          <w:delText xml:space="preserve"> </w:delText>
        </w:r>
      </w:del>
      <w:r w:rsidRPr="00D80243">
        <w:rPr>
          <w:rFonts w:asciiTheme="minorHAnsi" w:hAnsiTheme="minorHAnsi" w:cstheme="minorHAnsi"/>
          <w:w w:val="110"/>
          <w:sz w:val="20"/>
          <w:szCs w:val="20"/>
          <w:rPrChange w:id="6742" w:author="Formisani, Richard J. (Rick)" w:date="2024-01-30T12:50:00Z">
            <w:rPr>
              <w:color w:val="4F4D4D"/>
              <w:w w:val="110"/>
              <w:sz w:val="18"/>
            </w:rPr>
          </w:rPrChange>
        </w:rPr>
        <w:t xml:space="preserve">Recheck the </w:t>
      </w:r>
      <w:r w:rsidRPr="00D80243">
        <w:rPr>
          <w:rFonts w:asciiTheme="minorHAnsi" w:hAnsiTheme="minorHAnsi" w:cstheme="minorHAnsi"/>
          <w:w w:val="110"/>
          <w:sz w:val="20"/>
          <w:szCs w:val="20"/>
          <w:rPrChange w:id="6743" w:author="Formisani, Richard J. (Rick)" w:date="2024-01-30T12:50:00Z">
            <w:rPr>
              <w:color w:val="3B383A"/>
              <w:w w:val="110"/>
              <w:sz w:val="18"/>
            </w:rPr>
          </w:rPrChange>
        </w:rPr>
        <w:t xml:space="preserve">main sump </w:t>
      </w:r>
      <w:r w:rsidRPr="00D80243">
        <w:rPr>
          <w:rFonts w:asciiTheme="minorHAnsi" w:hAnsiTheme="minorHAnsi" w:cstheme="minorHAnsi"/>
          <w:w w:val="110"/>
          <w:sz w:val="20"/>
          <w:szCs w:val="20"/>
          <w:rPrChange w:id="6744" w:author="Formisani, Richard J. (Rick)" w:date="2024-01-30T12:50:00Z">
            <w:rPr>
              <w:color w:val="2B282A"/>
              <w:w w:val="110"/>
              <w:sz w:val="18"/>
            </w:rPr>
          </w:rPrChange>
        </w:rPr>
        <w:t>f</w:t>
      </w:r>
      <w:r w:rsidRPr="00D80243">
        <w:rPr>
          <w:rFonts w:asciiTheme="minorHAnsi" w:hAnsiTheme="minorHAnsi" w:cstheme="minorHAnsi"/>
          <w:w w:val="110"/>
          <w:sz w:val="20"/>
          <w:szCs w:val="20"/>
          <w:rPrChange w:id="6745" w:author="Formisani, Richard J. (Rick)" w:date="2024-01-30T12:50:00Z">
            <w:rPr>
              <w:color w:val="4F4D4D"/>
              <w:w w:val="110"/>
              <w:sz w:val="18"/>
            </w:rPr>
          </w:rPrChange>
        </w:rPr>
        <w:t xml:space="preserve">or </w:t>
      </w:r>
      <w:r w:rsidRPr="00D80243">
        <w:rPr>
          <w:rFonts w:asciiTheme="minorHAnsi" w:hAnsiTheme="minorHAnsi" w:cstheme="minorHAnsi"/>
          <w:w w:val="110"/>
          <w:sz w:val="20"/>
          <w:szCs w:val="20"/>
          <w:rPrChange w:id="6746" w:author="Formisani, Richard J. (Rick)" w:date="2024-01-30T12:50:00Z">
            <w:rPr>
              <w:color w:val="2B282A"/>
              <w:w w:val="110"/>
              <w:sz w:val="18"/>
            </w:rPr>
          </w:rPrChange>
        </w:rPr>
        <w:t>t</w:t>
      </w:r>
      <w:r w:rsidRPr="00D80243">
        <w:rPr>
          <w:rFonts w:asciiTheme="minorHAnsi" w:hAnsiTheme="minorHAnsi" w:cstheme="minorHAnsi"/>
          <w:w w:val="110"/>
          <w:sz w:val="20"/>
          <w:szCs w:val="20"/>
          <w:rPrChange w:id="6747" w:author="Formisani, Richard J. (Rick)" w:date="2024-01-30T12:50:00Z">
            <w:rPr>
              <w:color w:val="4F4D4D"/>
              <w:w w:val="110"/>
              <w:sz w:val="18"/>
            </w:rPr>
          </w:rPrChange>
        </w:rPr>
        <w:t xml:space="preserve">he proper oil </w:t>
      </w:r>
      <w:r w:rsidRPr="00D80243">
        <w:rPr>
          <w:rFonts w:asciiTheme="minorHAnsi" w:hAnsiTheme="minorHAnsi" w:cstheme="minorHAnsi"/>
          <w:w w:val="110"/>
          <w:sz w:val="20"/>
          <w:szCs w:val="20"/>
          <w:rPrChange w:id="6748" w:author="Formisani, Richard J. (Rick)" w:date="2024-01-30T12:50:00Z">
            <w:rPr>
              <w:color w:val="646262"/>
              <w:w w:val="110"/>
              <w:sz w:val="18"/>
            </w:rPr>
          </w:rPrChange>
        </w:rPr>
        <w:t xml:space="preserve">level </w:t>
      </w:r>
      <w:r w:rsidRPr="00D80243">
        <w:rPr>
          <w:rFonts w:asciiTheme="minorHAnsi" w:hAnsiTheme="minorHAnsi" w:cstheme="minorHAnsi"/>
          <w:w w:val="110"/>
          <w:sz w:val="20"/>
          <w:szCs w:val="20"/>
          <w:rPrChange w:id="6749" w:author="Formisani, Richard J. (Rick)" w:date="2024-01-30T12:50:00Z">
            <w:rPr>
              <w:color w:val="3B383A"/>
              <w:w w:val="110"/>
              <w:sz w:val="18"/>
            </w:rPr>
          </w:rPrChange>
        </w:rPr>
        <w:t xml:space="preserve">and </w:t>
      </w:r>
      <w:r w:rsidRPr="00D80243">
        <w:rPr>
          <w:rFonts w:asciiTheme="minorHAnsi" w:hAnsiTheme="minorHAnsi" w:cstheme="minorHAnsi"/>
          <w:w w:val="110"/>
          <w:sz w:val="20"/>
          <w:szCs w:val="20"/>
          <w:rPrChange w:id="6750" w:author="Formisani, Richard J. (Rick)" w:date="2024-01-30T12:50:00Z">
            <w:rPr>
              <w:color w:val="2B282A"/>
              <w:w w:val="110"/>
              <w:sz w:val="18"/>
            </w:rPr>
          </w:rPrChange>
        </w:rPr>
        <w:t xml:space="preserve">top </w:t>
      </w:r>
      <w:r w:rsidRPr="00D80243">
        <w:rPr>
          <w:rFonts w:asciiTheme="minorHAnsi" w:hAnsiTheme="minorHAnsi" w:cstheme="minorHAnsi"/>
          <w:w w:val="110"/>
          <w:sz w:val="20"/>
          <w:szCs w:val="20"/>
          <w:rPrChange w:id="6751" w:author="Formisani, Richard J. (Rick)" w:date="2024-01-30T12:50:00Z">
            <w:rPr>
              <w:color w:val="3B383A"/>
              <w:w w:val="110"/>
              <w:sz w:val="18"/>
            </w:rPr>
          </w:rPrChange>
        </w:rPr>
        <w:t xml:space="preserve">off </w:t>
      </w:r>
      <w:r w:rsidRPr="00D80243">
        <w:rPr>
          <w:rFonts w:asciiTheme="minorHAnsi" w:hAnsiTheme="minorHAnsi" w:cstheme="minorHAnsi"/>
          <w:w w:val="110"/>
          <w:sz w:val="20"/>
          <w:szCs w:val="20"/>
          <w:rPrChange w:id="6752" w:author="Formisani, Richard J. (Rick)" w:date="2024-01-30T12:50:00Z">
            <w:rPr>
              <w:color w:val="4F4D4D"/>
              <w:w w:val="110"/>
              <w:sz w:val="18"/>
            </w:rPr>
          </w:rPrChange>
        </w:rPr>
        <w:t xml:space="preserve">the </w:t>
      </w:r>
      <w:r w:rsidRPr="00D80243">
        <w:rPr>
          <w:rFonts w:asciiTheme="minorHAnsi" w:hAnsiTheme="minorHAnsi" w:cstheme="minorHAnsi"/>
          <w:w w:val="110"/>
          <w:sz w:val="20"/>
          <w:szCs w:val="20"/>
          <w:rPrChange w:id="6753" w:author="Formisani, Richard J. (Rick)" w:date="2024-01-30T12:50:00Z">
            <w:rPr>
              <w:color w:val="646262"/>
              <w:w w:val="110"/>
              <w:sz w:val="18"/>
            </w:rPr>
          </w:rPrChange>
        </w:rPr>
        <w:t>lu</w:t>
      </w:r>
      <w:r w:rsidRPr="00D80243">
        <w:rPr>
          <w:rFonts w:asciiTheme="minorHAnsi" w:hAnsiTheme="minorHAnsi" w:cstheme="minorHAnsi"/>
          <w:w w:val="110"/>
          <w:sz w:val="20"/>
          <w:szCs w:val="20"/>
          <w:rPrChange w:id="6754" w:author="Formisani, Richard J. (Rick)" w:date="2024-01-30T12:50:00Z">
            <w:rPr>
              <w:color w:val="3B383A"/>
              <w:w w:val="110"/>
              <w:sz w:val="18"/>
            </w:rPr>
          </w:rPrChange>
        </w:rPr>
        <w:t>br</w:t>
      </w:r>
      <w:r w:rsidRPr="00D80243">
        <w:rPr>
          <w:rFonts w:asciiTheme="minorHAnsi" w:hAnsiTheme="minorHAnsi" w:cstheme="minorHAnsi"/>
          <w:w w:val="110"/>
          <w:sz w:val="20"/>
          <w:szCs w:val="20"/>
          <w:rPrChange w:id="6755" w:author="Formisani, Richard J. (Rick)" w:date="2024-01-30T12:50:00Z">
            <w:rPr>
              <w:color w:val="646262"/>
              <w:w w:val="110"/>
              <w:sz w:val="18"/>
            </w:rPr>
          </w:rPrChange>
        </w:rPr>
        <w:t>ica</w:t>
      </w:r>
      <w:r w:rsidRPr="00D80243">
        <w:rPr>
          <w:rFonts w:asciiTheme="minorHAnsi" w:hAnsiTheme="minorHAnsi" w:cstheme="minorHAnsi"/>
          <w:w w:val="110"/>
          <w:sz w:val="20"/>
          <w:szCs w:val="20"/>
          <w:rPrChange w:id="6756" w:author="Formisani, Richard J. (Rick)" w:date="2024-01-30T12:50:00Z">
            <w:rPr>
              <w:color w:val="3B383A"/>
              <w:w w:val="110"/>
              <w:sz w:val="18"/>
            </w:rPr>
          </w:rPrChange>
        </w:rPr>
        <w:t xml:space="preserve">nt </w:t>
      </w:r>
      <w:r w:rsidRPr="00D80243">
        <w:rPr>
          <w:rFonts w:asciiTheme="minorHAnsi" w:hAnsiTheme="minorHAnsi" w:cstheme="minorHAnsi"/>
          <w:w w:val="110"/>
          <w:sz w:val="20"/>
          <w:szCs w:val="20"/>
          <w:rPrChange w:id="6757" w:author="Formisani, Richard J. (Rick)" w:date="2024-01-30T12:50:00Z">
            <w:rPr>
              <w:color w:val="646262"/>
              <w:w w:val="110"/>
              <w:sz w:val="18"/>
            </w:rPr>
          </w:rPrChange>
        </w:rPr>
        <w:t xml:space="preserve">level if </w:t>
      </w:r>
      <w:r w:rsidRPr="00D80243">
        <w:rPr>
          <w:rFonts w:asciiTheme="minorHAnsi" w:hAnsiTheme="minorHAnsi" w:cstheme="minorHAnsi"/>
          <w:w w:val="110"/>
          <w:sz w:val="20"/>
          <w:szCs w:val="20"/>
          <w:rPrChange w:id="6758" w:author="Formisani, Richard J. (Rick)" w:date="2024-01-30T12:50:00Z">
            <w:rPr>
              <w:color w:val="4F4D4D"/>
              <w:w w:val="110"/>
              <w:sz w:val="18"/>
            </w:rPr>
          </w:rPrChange>
        </w:rPr>
        <w:t xml:space="preserve">required. Make certain the main axle </w:t>
      </w:r>
      <w:r w:rsidRPr="00D80243">
        <w:rPr>
          <w:rFonts w:asciiTheme="minorHAnsi" w:hAnsiTheme="minorHAnsi" w:cstheme="minorHAnsi"/>
          <w:w w:val="110"/>
          <w:sz w:val="20"/>
          <w:szCs w:val="20"/>
          <w:rPrChange w:id="6759" w:author="Formisani, Richard J. (Rick)" w:date="2024-01-30T12:50:00Z">
            <w:rPr>
              <w:color w:val="3B383A"/>
              <w:w w:val="110"/>
              <w:sz w:val="18"/>
            </w:rPr>
          </w:rPrChange>
        </w:rPr>
        <w:t xml:space="preserve">sump </w:t>
      </w:r>
      <w:r w:rsidRPr="00D80243">
        <w:rPr>
          <w:rFonts w:asciiTheme="minorHAnsi" w:hAnsiTheme="minorHAnsi" w:cstheme="minorHAnsi"/>
          <w:w w:val="110"/>
          <w:sz w:val="20"/>
          <w:szCs w:val="20"/>
          <w:rPrChange w:id="6760" w:author="Formisani, Richard J. (Rick)" w:date="2024-01-30T12:50:00Z">
            <w:rPr>
              <w:color w:val="646262"/>
              <w:w w:val="110"/>
              <w:sz w:val="18"/>
            </w:rPr>
          </w:rPrChange>
        </w:rPr>
        <w:t xml:space="preserve">is </w:t>
      </w:r>
      <w:r w:rsidRPr="00D80243">
        <w:rPr>
          <w:rFonts w:asciiTheme="minorHAnsi" w:hAnsiTheme="minorHAnsi" w:cstheme="minorHAnsi"/>
          <w:w w:val="110"/>
          <w:sz w:val="20"/>
          <w:szCs w:val="20"/>
          <w:rPrChange w:id="6761" w:author="Formisani, Richard J. (Rick)" w:date="2024-01-30T12:50:00Z">
            <w:rPr>
              <w:color w:val="4F4D4D"/>
              <w:w w:val="110"/>
              <w:sz w:val="18"/>
            </w:rPr>
          </w:rPrChange>
        </w:rPr>
        <w:t>f</w:t>
      </w:r>
      <w:r w:rsidRPr="00D80243">
        <w:rPr>
          <w:rFonts w:asciiTheme="minorHAnsi" w:hAnsiTheme="minorHAnsi" w:cstheme="minorHAnsi"/>
          <w:w w:val="110"/>
          <w:sz w:val="20"/>
          <w:szCs w:val="20"/>
          <w:rPrChange w:id="6762" w:author="Formisani, Richard J. (Rick)" w:date="2024-01-30T12:50:00Z">
            <w:rPr>
              <w:color w:val="2B282A"/>
              <w:w w:val="110"/>
              <w:sz w:val="18"/>
            </w:rPr>
          </w:rPrChange>
        </w:rPr>
        <w:t>i</w:t>
      </w:r>
      <w:r w:rsidRPr="00D80243">
        <w:rPr>
          <w:rFonts w:asciiTheme="minorHAnsi" w:hAnsiTheme="minorHAnsi" w:cstheme="minorHAnsi"/>
          <w:w w:val="110"/>
          <w:sz w:val="20"/>
          <w:szCs w:val="20"/>
          <w:rPrChange w:id="6763" w:author="Formisani, Richard J. (Rick)" w:date="2024-01-30T12:50:00Z">
            <w:rPr>
              <w:color w:val="646262"/>
              <w:w w:val="110"/>
              <w:sz w:val="18"/>
            </w:rPr>
          </w:rPrChange>
        </w:rPr>
        <w:t xml:space="preserve">lled </w:t>
      </w:r>
      <w:r w:rsidRPr="00D80243">
        <w:rPr>
          <w:rFonts w:asciiTheme="minorHAnsi" w:hAnsiTheme="minorHAnsi" w:cstheme="minorHAnsi"/>
          <w:w w:val="110"/>
          <w:sz w:val="20"/>
          <w:szCs w:val="20"/>
          <w:rPrChange w:id="6764" w:author="Formisani, Richard J. (Rick)" w:date="2024-01-30T12:50:00Z">
            <w:rPr>
              <w:color w:val="2B282A"/>
              <w:w w:val="110"/>
              <w:sz w:val="18"/>
            </w:rPr>
          </w:rPrChange>
        </w:rPr>
        <w:t xml:space="preserve">to </w:t>
      </w:r>
      <w:r w:rsidRPr="00D80243">
        <w:rPr>
          <w:rFonts w:asciiTheme="minorHAnsi" w:hAnsiTheme="minorHAnsi" w:cstheme="minorHAnsi"/>
          <w:w w:val="110"/>
          <w:sz w:val="20"/>
          <w:szCs w:val="20"/>
          <w:rPrChange w:id="6765" w:author="Formisani, Richard J. (Rick)" w:date="2024-01-30T12:50:00Z">
            <w:rPr>
              <w:color w:val="4F4D4D"/>
              <w:w w:val="110"/>
              <w:sz w:val="18"/>
            </w:rPr>
          </w:rPrChange>
        </w:rPr>
        <w:t>the prope</w:t>
      </w:r>
      <w:r w:rsidRPr="00D80243">
        <w:rPr>
          <w:rFonts w:asciiTheme="minorHAnsi" w:hAnsiTheme="minorHAnsi" w:cstheme="minorHAnsi"/>
          <w:w w:val="110"/>
          <w:sz w:val="20"/>
          <w:szCs w:val="20"/>
          <w:rPrChange w:id="6766" w:author="Formisani, Richard J. (Rick)" w:date="2024-01-30T12:50:00Z">
            <w:rPr>
              <w:color w:val="2B282A"/>
              <w:w w:val="110"/>
              <w:sz w:val="18"/>
            </w:rPr>
          </w:rPrChange>
        </w:rPr>
        <w:t xml:space="preserve">r </w:t>
      </w:r>
      <w:r w:rsidRPr="00D80243">
        <w:rPr>
          <w:rFonts w:asciiTheme="minorHAnsi" w:hAnsiTheme="minorHAnsi" w:cstheme="minorHAnsi"/>
          <w:w w:val="110"/>
          <w:sz w:val="20"/>
          <w:szCs w:val="20"/>
          <w:rPrChange w:id="6767" w:author="Formisani, Richard J. (Rick)" w:date="2024-01-30T12:50:00Z">
            <w:rPr>
              <w:color w:val="646262"/>
              <w:w w:val="110"/>
              <w:sz w:val="18"/>
            </w:rPr>
          </w:rPrChange>
        </w:rPr>
        <w:t>leve</w:t>
      </w:r>
      <w:r w:rsidRPr="00D80243">
        <w:rPr>
          <w:rFonts w:asciiTheme="minorHAnsi" w:hAnsiTheme="minorHAnsi" w:cstheme="minorHAnsi"/>
          <w:spacing w:val="3"/>
          <w:w w:val="110"/>
          <w:sz w:val="20"/>
          <w:szCs w:val="20"/>
          <w:rPrChange w:id="6768" w:author="Formisani, Richard J. (Rick)" w:date="2024-01-30T12:50:00Z">
            <w:rPr>
              <w:color w:val="2B282A"/>
              <w:spacing w:val="3"/>
              <w:w w:val="110"/>
              <w:sz w:val="18"/>
            </w:rPr>
          </w:rPrChange>
        </w:rPr>
        <w:t>l</w:t>
      </w:r>
      <w:ins w:id="6769" w:author="Formisani, Richard J. (Rick)" w:date="2023-05-11T14:56:00Z">
        <w:r w:rsidR="00BC7EA9" w:rsidRPr="00D80243">
          <w:rPr>
            <w:rFonts w:asciiTheme="minorHAnsi" w:hAnsiTheme="minorHAnsi" w:cstheme="minorHAnsi"/>
            <w:spacing w:val="3"/>
            <w:w w:val="110"/>
            <w:sz w:val="20"/>
            <w:szCs w:val="20"/>
            <w:rPrChange w:id="6770" w:author="Formisani, Richard J. (Rick)" w:date="2024-01-30T12:50:00Z">
              <w:rPr>
                <w:color w:val="4F4D4D"/>
                <w:spacing w:val="3"/>
                <w:w w:val="110"/>
                <w:sz w:val="18"/>
              </w:rPr>
            </w:rPrChange>
          </w:rPr>
          <w:t xml:space="preserve"> such that the oil </w:t>
        </w:r>
      </w:ins>
      <w:ins w:id="6771" w:author="Formisani, Richard J. (Rick)" w:date="2023-05-11T14:57:00Z">
        <w:r w:rsidR="00BC7EA9" w:rsidRPr="00D80243">
          <w:rPr>
            <w:rFonts w:asciiTheme="minorHAnsi" w:hAnsiTheme="minorHAnsi" w:cstheme="minorHAnsi"/>
            <w:spacing w:val="3"/>
            <w:w w:val="110"/>
            <w:sz w:val="20"/>
            <w:szCs w:val="20"/>
            <w:rPrChange w:id="6772" w:author="Formisani, Richard J. (Rick)" w:date="2024-01-30T12:50:00Z">
              <w:rPr>
                <w:color w:val="4F4D4D"/>
                <w:spacing w:val="3"/>
                <w:w w:val="110"/>
                <w:sz w:val="18"/>
              </w:rPr>
            </w:rPrChange>
          </w:rPr>
          <w:t>escapes</w:t>
        </w:r>
      </w:ins>
      <w:ins w:id="6773" w:author="Formisani, Richard J. (Rick)" w:date="2023-08-20T15:39:00Z">
        <w:r w:rsidR="00B8384E" w:rsidRPr="00D80243">
          <w:rPr>
            <w:rFonts w:asciiTheme="minorHAnsi" w:hAnsiTheme="minorHAnsi" w:cstheme="minorHAnsi"/>
            <w:spacing w:val="3"/>
            <w:w w:val="110"/>
            <w:sz w:val="20"/>
            <w:szCs w:val="20"/>
            <w:rPrChange w:id="6774" w:author="Formisani, Richard J. (Rick)" w:date="2024-01-30T12:50:00Z">
              <w:rPr>
                <w:color w:val="FF0000"/>
                <w:spacing w:val="3"/>
                <w:w w:val="110"/>
                <w:sz w:val="18"/>
                <w:highlight w:val="yellow"/>
              </w:rPr>
            </w:rPrChange>
          </w:rPr>
          <w:t xml:space="preserve"> </w:t>
        </w:r>
      </w:ins>
      <w:ins w:id="6775" w:author="Formisani, Richard J. (Rick)" w:date="2023-08-20T15:40:00Z">
        <w:r w:rsidR="00B8384E" w:rsidRPr="00D80243">
          <w:rPr>
            <w:rFonts w:asciiTheme="minorHAnsi" w:hAnsiTheme="minorHAnsi" w:cstheme="minorHAnsi"/>
            <w:spacing w:val="3"/>
            <w:w w:val="110"/>
            <w:sz w:val="20"/>
            <w:szCs w:val="20"/>
            <w:rPrChange w:id="6776" w:author="Formisani, Richard J. (Rick)" w:date="2024-01-30T12:50:00Z">
              <w:rPr>
                <w:color w:val="FF0000"/>
                <w:spacing w:val="3"/>
                <w:w w:val="110"/>
                <w:sz w:val="18"/>
                <w:highlight w:val="yellow"/>
              </w:rPr>
            </w:rPrChange>
          </w:rPr>
          <w:t>by slightly seeping</w:t>
        </w:r>
      </w:ins>
      <w:ins w:id="6777" w:author="Formisani, Richard J. (Rick)" w:date="2023-05-11T14:57:00Z">
        <w:r w:rsidR="00BC7EA9" w:rsidRPr="00D80243">
          <w:rPr>
            <w:rFonts w:asciiTheme="minorHAnsi" w:hAnsiTheme="minorHAnsi" w:cstheme="minorHAnsi"/>
            <w:spacing w:val="3"/>
            <w:w w:val="110"/>
            <w:sz w:val="20"/>
            <w:szCs w:val="20"/>
            <w:rPrChange w:id="6778" w:author="Formisani, Richard J. (Rick)" w:date="2024-01-30T12:50:00Z">
              <w:rPr>
                <w:color w:val="4F4D4D"/>
                <w:spacing w:val="3"/>
                <w:w w:val="110"/>
                <w:sz w:val="18"/>
              </w:rPr>
            </w:rPrChange>
          </w:rPr>
          <w:t xml:space="preserve"> from the drive </w:t>
        </w:r>
      </w:ins>
      <w:ins w:id="6779" w:author="Florin Patrascu" w:date="2023-11-20T11:38:00Z">
        <w:r w:rsidR="00165F8A" w:rsidRPr="00D80243">
          <w:rPr>
            <w:rFonts w:asciiTheme="minorHAnsi" w:hAnsiTheme="minorHAnsi" w:cstheme="minorHAnsi"/>
            <w:spacing w:val="3"/>
            <w:w w:val="110"/>
            <w:sz w:val="20"/>
            <w:szCs w:val="20"/>
          </w:rPr>
          <w:t xml:space="preserve">fill </w:t>
        </w:r>
      </w:ins>
      <w:ins w:id="6780" w:author="Formisani, Richard J. (Rick)" w:date="2023-05-11T14:57:00Z">
        <w:r w:rsidR="00BC7EA9" w:rsidRPr="00D80243">
          <w:rPr>
            <w:rFonts w:asciiTheme="minorHAnsi" w:hAnsiTheme="minorHAnsi" w:cstheme="minorHAnsi"/>
            <w:spacing w:val="3"/>
            <w:w w:val="110"/>
            <w:sz w:val="20"/>
            <w:szCs w:val="20"/>
            <w:rPrChange w:id="6781" w:author="Formisani, Richard J. (Rick)" w:date="2024-01-30T12:50:00Z">
              <w:rPr>
                <w:color w:val="4F4D4D"/>
                <w:spacing w:val="3"/>
                <w:w w:val="110"/>
                <w:sz w:val="18"/>
              </w:rPr>
            </w:rPrChange>
          </w:rPr>
          <w:t>plug hole.</w:t>
        </w:r>
      </w:ins>
      <w:del w:id="6782" w:author="Formisani, Richard J. (Rick)" w:date="2023-05-11T14:56:00Z">
        <w:r w:rsidRPr="00D80243" w:rsidDel="00BC7EA9">
          <w:rPr>
            <w:rFonts w:asciiTheme="minorHAnsi" w:hAnsiTheme="minorHAnsi" w:cstheme="minorHAnsi"/>
            <w:spacing w:val="3"/>
            <w:w w:val="110"/>
            <w:sz w:val="20"/>
            <w:szCs w:val="20"/>
            <w:rPrChange w:id="6783" w:author="Formisani, Richard J. (Rick)" w:date="2024-01-30T12:50:00Z">
              <w:rPr>
                <w:color w:val="4F4D4D"/>
                <w:spacing w:val="3"/>
                <w:w w:val="110"/>
                <w:sz w:val="18"/>
              </w:rPr>
            </w:rPrChange>
          </w:rPr>
          <w:delText>.</w:delText>
        </w:r>
      </w:del>
    </w:p>
    <w:p w14:paraId="36D8CDB7" w14:textId="34087BD2" w:rsidR="00412882" w:rsidRPr="00D80243" w:rsidRDefault="00412882">
      <w:pPr>
        <w:spacing w:before="31" w:line="278" w:lineRule="auto"/>
        <w:ind w:left="785" w:right="152"/>
        <w:rPr>
          <w:ins w:id="6784" w:author="Fally, Keith" w:date="2023-03-06T17:12:00Z"/>
          <w:rFonts w:asciiTheme="minorHAnsi" w:hAnsiTheme="minorHAnsi" w:cstheme="minorHAnsi"/>
          <w:spacing w:val="3"/>
          <w:w w:val="110"/>
          <w:sz w:val="20"/>
          <w:szCs w:val="20"/>
          <w:rPrChange w:id="6785" w:author="Formisani, Richard J. (Rick)" w:date="2024-01-30T12:50:00Z">
            <w:rPr>
              <w:ins w:id="6786" w:author="Fally, Keith" w:date="2023-03-06T17:12:00Z"/>
              <w:color w:val="4F4D4D"/>
              <w:spacing w:val="3"/>
              <w:w w:val="110"/>
              <w:sz w:val="18"/>
            </w:rPr>
          </w:rPrChange>
        </w:rPr>
      </w:pPr>
    </w:p>
    <w:p w14:paraId="4482E900" w14:textId="1333B86F" w:rsidR="00412882" w:rsidRPr="00D80243" w:rsidRDefault="00412882">
      <w:pPr>
        <w:spacing w:before="31" w:line="278" w:lineRule="auto"/>
        <w:ind w:left="785" w:right="152"/>
        <w:rPr>
          <w:ins w:id="6787" w:author="Fally, Keith" w:date="2023-03-06T17:15:00Z"/>
          <w:rFonts w:asciiTheme="minorHAnsi" w:hAnsiTheme="minorHAnsi" w:cstheme="minorHAnsi"/>
          <w:sz w:val="20"/>
          <w:szCs w:val="20"/>
          <w:rPrChange w:id="6788" w:author="Formisani, Richard J. (Rick)" w:date="2024-01-30T12:50:00Z">
            <w:rPr>
              <w:ins w:id="6789" w:author="Fally, Keith" w:date="2023-03-06T17:15:00Z"/>
              <w:sz w:val="18"/>
            </w:rPr>
          </w:rPrChange>
        </w:rPr>
      </w:pPr>
      <w:ins w:id="6790" w:author="Fally, Keith" w:date="2023-03-06T17:12:00Z">
        <w:r w:rsidRPr="00D80243">
          <w:rPr>
            <w:rFonts w:asciiTheme="minorHAnsi" w:hAnsiTheme="minorHAnsi" w:cstheme="minorHAnsi"/>
            <w:noProof/>
            <w:sz w:val="20"/>
            <w:szCs w:val="20"/>
            <w:rPrChange w:id="6791" w:author="Formisani, Richard J. (Rick)" w:date="2024-01-30T12:50:00Z">
              <w:rPr>
                <w:noProof/>
                <w:sz w:val="18"/>
              </w:rPr>
            </w:rPrChange>
          </w:rPr>
          <w:drawing>
            <wp:inline distT="0" distB="0" distL="0" distR="0" wp14:anchorId="5F803CB7" wp14:editId="75B93D78">
              <wp:extent cx="2641144" cy="1504950"/>
              <wp:effectExtent l="0" t="0" r="698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a:extLst>
                          <a:ext uri="{28A0092B-C50C-407E-A947-70E740481C1C}">
                            <a14:useLocalDpi xmlns:a14="http://schemas.microsoft.com/office/drawing/2010/main" val="0"/>
                          </a:ext>
                        </a:extLst>
                      </a:blip>
                      <a:srcRect t="5066" r="2781" b="24309"/>
                      <a:stretch/>
                    </pic:blipFill>
                    <pic:spPr bwMode="auto">
                      <a:xfrm>
                        <a:off x="0" y="0"/>
                        <a:ext cx="2644960" cy="1507125"/>
                      </a:xfrm>
                      <a:prstGeom prst="rect">
                        <a:avLst/>
                      </a:prstGeom>
                      <a:noFill/>
                      <a:ln>
                        <a:noFill/>
                      </a:ln>
                      <a:extLst>
                        <a:ext uri="{53640926-AAD7-44D8-BBD7-CCE9431645EC}">
                          <a14:shadowObscured xmlns:a14="http://schemas.microsoft.com/office/drawing/2010/main"/>
                        </a:ext>
                      </a:extLst>
                    </pic:spPr>
                  </pic:pic>
                </a:graphicData>
              </a:graphic>
            </wp:inline>
          </w:drawing>
        </w:r>
      </w:ins>
    </w:p>
    <w:p w14:paraId="42373D63" w14:textId="70DD34E8" w:rsidR="00B72E01" w:rsidRPr="00D80243" w:rsidRDefault="00B72E01">
      <w:pPr>
        <w:spacing w:before="31" w:line="278" w:lineRule="auto"/>
        <w:ind w:left="785" w:right="152"/>
        <w:rPr>
          <w:ins w:id="6792" w:author="Fally, Keith" w:date="2023-03-06T17:15:00Z"/>
          <w:rFonts w:asciiTheme="minorHAnsi" w:hAnsiTheme="minorHAnsi" w:cstheme="minorHAnsi"/>
          <w:sz w:val="20"/>
          <w:szCs w:val="20"/>
          <w:rPrChange w:id="6793" w:author="Formisani, Richard J. (Rick)" w:date="2024-01-30T12:50:00Z">
            <w:rPr>
              <w:ins w:id="6794" w:author="Fally, Keith" w:date="2023-03-06T17:15:00Z"/>
              <w:sz w:val="18"/>
            </w:rPr>
          </w:rPrChange>
        </w:rPr>
      </w:pPr>
    </w:p>
    <w:p w14:paraId="1AA0209C" w14:textId="0053441D" w:rsidR="00363CC8" w:rsidRDefault="00B72E01" w:rsidP="009557C2">
      <w:pPr>
        <w:pStyle w:val="BodyText"/>
        <w:spacing w:line="259" w:lineRule="auto"/>
        <w:ind w:left="204" w:right="47" w:firstLine="7"/>
        <w:rPr>
          <w:ins w:id="6795" w:author="Formisani, Richard J. (Rick)" w:date="2024-03-14T13:39:00Z"/>
          <w:rFonts w:asciiTheme="minorHAnsi" w:hAnsiTheme="minorHAnsi" w:cstheme="minorHAnsi"/>
          <w:sz w:val="20"/>
          <w:szCs w:val="20"/>
        </w:rPr>
      </w:pPr>
      <w:ins w:id="6796" w:author="Fally, Keith" w:date="2023-03-06T17:15:00Z">
        <w:del w:id="6797" w:author="Formisani, Richard J. (Rick)" w:date="2024-01-30T12:43:00Z">
          <w:r w:rsidRPr="00D80243" w:rsidDel="00CB24DE">
            <w:rPr>
              <w:rFonts w:asciiTheme="minorHAnsi" w:hAnsiTheme="minorHAnsi" w:cstheme="minorHAnsi"/>
              <w:b/>
              <w:bCs/>
              <w:sz w:val="20"/>
              <w:szCs w:val="20"/>
              <w:rPrChange w:id="6798" w:author="Formisani, Richard J. (Rick)" w:date="2024-01-30T12:50:00Z">
                <w:rPr>
                  <w:sz w:val="18"/>
                </w:rPr>
              </w:rPrChange>
            </w:rPr>
            <w:delText>Note:</w:delText>
          </w:r>
        </w:del>
      </w:ins>
      <w:ins w:id="6799" w:author="Formisani, Richard J. (Rick)" w:date="2024-01-30T12:43:00Z">
        <w:r w:rsidR="00CB24DE" w:rsidRPr="00D80243">
          <w:rPr>
            <w:rFonts w:asciiTheme="minorHAnsi" w:hAnsiTheme="minorHAnsi" w:cstheme="minorHAnsi"/>
            <w:b/>
            <w:bCs/>
            <w:sz w:val="20"/>
            <w:szCs w:val="20"/>
          </w:rPr>
          <w:t>Caution:</w:t>
        </w:r>
      </w:ins>
      <w:ins w:id="6800" w:author="Fally, Keith" w:date="2023-03-06T17:15:00Z">
        <w:r w:rsidRPr="00D80243">
          <w:rPr>
            <w:rFonts w:asciiTheme="minorHAnsi" w:hAnsiTheme="minorHAnsi" w:cstheme="minorHAnsi"/>
            <w:sz w:val="20"/>
            <w:szCs w:val="20"/>
            <w:rPrChange w:id="6801" w:author="Formisani, Richard J. (Rick)" w:date="2024-01-30T12:50:00Z">
              <w:rPr>
                <w:sz w:val="18"/>
              </w:rPr>
            </w:rPrChange>
          </w:rPr>
          <w:t xml:space="preserve"> Failure to </w:t>
        </w:r>
      </w:ins>
      <w:ins w:id="6802" w:author="Formisani, Richard J. (Rick)" w:date="2024-01-30T12:44:00Z">
        <w:r w:rsidR="000515C8" w:rsidRPr="00D80243">
          <w:rPr>
            <w:rFonts w:asciiTheme="minorHAnsi" w:hAnsiTheme="minorHAnsi" w:cstheme="minorHAnsi"/>
            <w:sz w:val="20"/>
            <w:szCs w:val="20"/>
          </w:rPr>
          <w:t>articulate</w:t>
        </w:r>
      </w:ins>
      <w:ins w:id="6803" w:author="Fally, Keith" w:date="2023-03-06T17:15:00Z">
        <w:del w:id="6804" w:author="Formisani, Richard J. (Rick)" w:date="2024-01-30T12:44:00Z">
          <w:r w:rsidRPr="00D80243" w:rsidDel="000515C8">
            <w:rPr>
              <w:rFonts w:asciiTheme="minorHAnsi" w:hAnsiTheme="minorHAnsi" w:cstheme="minorHAnsi"/>
              <w:sz w:val="20"/>
              <w:szCs w:val="20"/>
              <w:rPrChange w:id="6805" w:author="Formisani, Richard J. (Rick)" w:date="2024-01-30T12:50:00Z">
                <w:rPr>
                  <w:sz w:val="18"/>
                </w:rPr>
              </w:rPrChange>
            </w:rPr>
            <w:delText>tip</w:delText>
          </w:r>
        </w:del>
        <w:r w:rsidRPr="00D80243">
          <w:rPr>
            <w:rFonts w:asciiTheme="minorHAnsi" w:hAnsiTheme="minorHAnsi" w:cstheme="minorHAnsi"/>
            <w:sz w:val="20"/>
            <w:szCs w:val="20"/>
            <w:rPrChange w:id="6806" w:author="Formisani, Richard J. (Rick)" w:date="2024-01-30T12:50:00Z">
              <w:rPr>
                <w:sz w:val="18"/>
              </w:rPr>
            </w:rPrChange>
          </w:rPr>
          <w:t xml:space="preserve"> </w:t>
        </w:r>
      </w:ins>
      <w:ins w:id="6807" w:author="Formisani, Richard J. (Rick)" w:date="2024-01-30T16:52:00Z">
        <w:r w:rsidR="00A87BDD">
          <w:rPr>
            <w:rFonts w:asciiTheme="minorHAnsi" w:hAnsiTheme="minorHAnsi" w:cstheme="minorHAnsi"/>
            <w:sz w:val="20"/>
            <w:szCs w:val="20"/>
          </w:rPr>
          <w:t>a</w:t>
        </w:r>
      </w:ins>
      <w:ins w:id="6808" w:author="Fally, Keith" w:date="2023-03-06T17:15:00Z">
        <w:del w:id="6809" w:author="Formisani, Richard J. (Rick)" w:date="2024-01-30T16:52:00Z">
          <w:r w:rsidRPr="00D80243" w:rsidDel="00A87BDD">
            <w:rPr>
              <w:rFonts w:asciiTheme="minorHAnsi" w:hAnsiTheme="minorHAnsi" w:cstheme="minorHAnsi"/>
              <w:sz w:val="20"/>
              <w:szCs w:val="20"/>
              <w:rPrChange w:id="6810" w:author="Formisani, Richard J. (Rick)" w:date="2024-01-30T12:50:00Z">
                <w:rPr>
                  <w:sz w:val="18"/>
                </w:rPr>
              </w:rPrChange>
            </w:rPr>
            <w:delText>the</w:delText>
          </w:r>
        </w:del>
        <w:r w:rsidRPr="00D80243">
          <w:rPr>
            <w:rFonts w:asciiTheme="minorHAnsi" w:hAnsiTheme="minorHAnsi" w:cstheme="minorHAnsi"/>
            <w:sz w:val="20"/>
            <w:szCs w:val="20"/>
            <w:rPrChange w:id="6811" w:author="Formisani, Richard J. (Rick)" w:date="2024-01-30T12:50:00Z">
              <w:rPr>
                <w:sz w:val="18"/>
              </w:rPr>
            </w:rPrChange>
          </w:rPr>
          <w:t xml:space="preserve"> drive axle as noted above </w:t>
        </w:r>
      </w:ins>
      <w:ins w:id="6812" w:author="Formisani, Richard J. (Rick)" w:date="2024-01-30T12:44:00Z">
        <w:r w:rsidR="0001522D" w:rsidRPr="00D80243">
          <w:rPr>
            <w:rFonts w:asciiTheme="minorHAnsi" w:hAnsiTheme="minorHAnsi" w:cstheme="minorHAnsi"/>
            <w:sz w:val="20"/>
            <w:szCs w:val="20"/>
          </w:rPr>
          <w:t>will result</w:t>
        </w:r>
      </w:ins>
      <w:ins w:id="6813" w:author="Formisani, Richard J. (Rick)" w:date="2024-01-30T12:45:00Z">
        <w:r w:rsidR="0001522D" w:rsidRPr="00D80243">
          <w:rPr>
            <w:rFonts w:asciiTheme="minorHAnsi" w:hAnsiTheme="minorHAnsi" w:cstheme="minorHAnsi"/>
            <w:sz w:val="20"/>
            <w:szCs w:val="20"/>
          </w:rPr>
          <w:t xml:space="preserve"> in </w:t>
        </w:r>
      </w:ins>
      <w:ins w:id="6814" w:author="Fally, Keith" w:date="2023-03-06T17:15:00Z">
        <w:del w:id="6815" w:author="Formisani, Richard J. (Rick)" w:date="2023-08-21T08:16:00Z">
          <w:r w:rsidRPr="00D80243" w:rsidDel="00F869AA">
            <w:rPr>
              <w:rFonts w:asciiTheme="minorHAnsi" w:hAnsiTheme="minorHAnsi" w:cstheme="minorHAnsi"/>
              <w:sz w:val="20"/>
              <w:szCs w:val="20"/>
              <w:rPrChange w:id="6816" w:author="Formisani, Richard J. (Rick)" w:date="2024-01-30T12:50:00Z">
                <w:rPr>
                  <w:sz w:val="18"/>
                </w:rPr>
              </w:rPrChange>
            </w:rPr>
            <w:delText>will</w:delText>
          </w:r>
        </w:del>
        <w:del w:id="6817" w:author="Formisani, Richard J. (Rick)" w:date="2024-01-30T12:44:00Z">
          <w:r w:rsidRPr="00D80243" w:rsidDel="0001522D">
            <w:rPr>
              <w:rFonts w:asciiTheme="minorHAnsi" w:hAnsiTheme="minorHAnsi" w:cstheme="minorHAnsi"/>
              <w:sz w:val="20"/>
              <w:szCs w:val="20"/>
              <w:rPrChange w:id="6818" w:author="Formisani, Richard J. (Rick)" w:date="2024-01-30T12:50:00Z">
                <w:rPr>
                  <w:sz w:val="18"/>
                </w:rPr>
              </w:rPrChange>
            </w:rPr>
            <w:delText xml:space="preserve"> r</w:delText>
          </w:r>
        </w:del>
        <w:del w:id="6819" w:author="Formisani, Richard J. (Rick)" w:date="2024-01-30T12:45:00Z">
          <w:r w:rsidRPr="00D80243" w:rsidDel="004D5AB6">
            <w:rPr>
              <w:rFonts w:asciiTheme="minorHAnsi" w:hAnsiTheme="minorHAnsi" w:cstheme="minorHAnsi"/>
              <w:sz w:val="20"/>
              <w:szCs w:val="20"/>
              <w:rPrChange w:id="6820" w:author="Formisani, Richard J. (Rick)" w:date="2024-01-30T12:50:00Z">
                <w:rPr>
                  <w:sz w:val="18"/>
                </w:rPr>
              </w:rPrChange>
            </w:rPr>
            <w:delText>esult</w:delText>
          </w:r>
        </w:del>
        <w:del w:id="6821" w:author="Formisani, Richard J. (Rick)" w:date="2023-08-21T08:16:00Z">
          <w:r w:rsidRPr="00D80243" w:rsidDel="00F869AA">
            <w:rPr>
              <w:rFonts w:asciiTheme="minorHAnsi" w:hAnsiTheme="minorHAnsi" w:cstheme="minorHAnsi"/>
              <w:sz w:val="20"/>
              <w:szCs w:val="20"/>
              <w:rPrChange w:id="6822" w:author="Formisani, Richard J. (Rick)" w:date="2024-01-30T12:50:00Z">
                <w:rPr>
                  <w:sz w:val="18"/>
                </w:rPr>
              </w:rPrChange>
            </w:rPr>
            <w:delText>s</w:delText>
          </w:r>
        </w:del>
        <w:del w:id="6823" w:author="Formisani, Richard J. (Rick)" w:date="2024-01-30T12:45:00Z">
          <w:r w:rsidRPr="00D80243" w:rsidDel="004D5AB6">
            <w:rPr>
              <w:rFonts w:asciiTheme="minorHAnsi" w:hAnsiTheme="minorHAnsi" w:cstheme="minorHAnsi"/>
              <w:sz w:val="20"/>
              <w:szCs w:val="20"/>
              <w:rPrChange w:id="6824" w:author="Formisani, Richard J. (Rick)" w:date="2024-01-30T12:50:00Z">
                <w:rPr>
                  <w:sz w:val="18"/>
                </w:rPr>
              </w:rPrChange>
            </w:rPr>
            <w:delText xml:space="preserve"> in </w:delText>
          </w:r>
        </w:del>
      </w:ins>
      <w:ins w:id="6825" w:author="Formisani, Richard J. (Rick)" w:date="2024-01-30T12:45:00Z">
        <w:r w:rsidR="004D5AB6" w:rsidRPr="00D80243">
          <w:rPr>
            <w:rFonts w:asciiTheme="minorHAnsi" w:hAnsiTheme="minorHAnsi" w:cstheme="minorHAnsi"/>
            <w:sz w:val="20"/>
            <w:szCs w:val="20"/>
          </w:rPr>
          <w:t xml:space="preserve">a premature / Catastrophic </w:t>
        </w:r>
      </w:ins>
      <w:ins w:id="6826" w:author="Fally, Keith" w:date="2023-03-06T17:15:00Z">
        <w:r w:rsidRPr="00D80243">
          <w:rPr>
            <w:rFonts w:asciiTheme="minorHAnsi" w:hAnsiTheme="minorHAnsi" w:cstheme="minorHAnsi"/>
            <w:sz w:val="20"/>
            <w:szCs w:val="20"/>
            <w:rPrChange w:id="6827" w:author="Formisani, Richard J. (Rick)" w:date="2024-01-30T12:50:00Z">
              <w:rPr>
                <w:sz w:val="18"/>
              </w:rPr>
            </w:rPrChange>
          </w:rPr>
          <w:t xml:space="preserve">bearing failure </w:t>
        </w:r>
      </w:ins>
    </w:p>
    <w:p w14:paraId="32E3A61B" w14:textId="77777777" w:rsidR="004D08EB" w:rsidRDefault="004D08EB" w:rsidP="004D08EB">
      <w:pPr>
        <w:rPr>
          <w:ins w:id="6828" w:author="Formisani, Richard J. (Rick)" w:date="2024-03-14T13:39:00Z"/>
        </w:rPr>
      </w:pPr>
      <w:ins w:id="6829" w:author="Formisani, Richard J. (Rick)" w:date="2024-03-14T13:39:00Z">
        <w:r>
          <w:t>Weight 5 minutes before checking oil level. (Ref RP655 for lubricating suggestions)</w:t>
        </w:r>
      </w:ins>
    </w:p>
    <w:p w14:paraId="10E87962" w14:textId="77777777" w:rsidR="004D08EB" w:rsidRPr="00D80243" w:rsidRDefault="004D08EB" w:rsidP="009557C2">
      <w:pPr>
        <w:pStyle w:val="BodyText"/>
        <w:spacing w:line="259" w:lineRule="auto"/>
        <w:ind w:left="204" w:right="47" w:firstLine="7"/>
        <w:rPr>
          <w:ins w:id="6830" w:author="Formisani, Richard J. (Rick)" w:date="2024-01-30T12:45:00Z"/>
          <w:rFonts w:asciiTheme="minorHAnsi" w:hAnsiTheme="minorHAnsi" w:cstheme="minorHAnsi"/>
          <w:sz w:val="20"/>
          <w:szCs w:val="20"/>
        </w:rPr>
      </w:pPr>
    </w:p>
    <w:p w14:paraId="6C07A860" w14:textId="77777777" w:rsidR="00363CC8" w:rsidRPr="00D80243" w:rsidRDefault="00363CC8" w:rsidP="009557C2">
      <w:pPr>
        <w:pStyle w:val="BodyText"/>
        <w:spacing w:line="259" w:lineRule="auto"/>
        <w:ind w:left="204" w:right="47" w:firstLine="7"/>
        <w:rPr>
          <w:ins w:id="6831" w:author="Formisani, Richard J. (Rick)" w:date="2024-01-30T12:45:00Z"/>
          <w:rFonts w:asciiTheme="minorHAnsi" w:hAnsiTheme="minorHAnsi" w:cstheme="minorHAnsi"/>
          <w:w w:val="105"/>
          <w:sz w:val="20"/>
          <w:szCs w:val="20"/>
        </w:rPr>
      </w:pPr>
    </w:p>
    <w:p w14:paraId="11FF939F" w14:textId="4A589586" w:rsidR="00B53956" w:rsidRPr="00D80243" w:rsidDel="009557C2" w:rsidRDefault="00363CC8">
      <w:pPr>
        <w:pStyle w:val="BodyText"/>
        <w:spacing w:before="5"/>
        <w:jc w:val="left"/>
        <w:rPr>
          <w:del w:id="6832" w:author="Formisani, Richard J. (Rick)" w:date="2024-01-30T12:41:00Z"/>
          <w:rFonts w:asciiTheme="minorHAnsi" w:hAnsiTheme="minorHAnsi" w:cstheme="minorHAnsi"/>
          <w:sz w:val="20"/>
          <w:szCs w:val="20"/>
        </w:rPr>
      </w:pPr>
      <w:ins w:id="6833" w:author="Formisani, Richard J. (Rick)" w:date="2024-01-30T12:46:00Z">
        <w:r w:rsidRPr="00D80243">
          <w:rPr>
            <w:rFonts w:asciiTheme="minorHAnsi" w:hAnsiTheme="minorHAnsi" w:cstheme="minorHAnsi"/>
            <w:b/>
            <w:bCs/>
            <w:w w:val="105"/>
            <w:sz w:val="20"/>
            <w:szCs w:val="20"/>
            <w:rPrChange w:id="6834" w:author="Formisani, Richard J. (Rick)" w:date="2024-01-30T12:50:00Z">
              <w:rPr>
                <w:rFonts w:asciiTheme="minorHAnsi" w:hAnsiTheme="minorHAnsi" w:cstheme="minorHAnsi"/>
                <w:w w:val="105"/>
                <w:sz w:val="20"/>
                <w:szCs w:val="20"/>
              </w:rPr>
            </w:rPrChange>
          </w:rPr>
          <w:t>NOTE:</w:t>
        </w:r>
        <w:r w:rsidRPr="00D80243">
          <w:rPr>
            <w:rFonts w:asciiTheme="minorHAnsi" w:hAnsiTheme="minorHAnsi" w:cstheme="minorHAnsi"/>
            <w:w w:val="105"/>
            <w:sz w:val="20"/>
            <w:szCs w:val="20"/>
          </w:rPr>
          <w:t xml:space="preserve"> </w:t>
        </w:r>
      </w:ins>
      <w:moveToRangeStart w:id="6835" w:author="Formisani, Richard J. (Rick)" w:date="2023-08-21T09:25:00Z" w:name="move143502357"/>
      <w:moveTo w:id="6836" w:author="Formisani, Richard J. (Rick)" w:date="2023-08-21T09:25:00Z">
        <w:r w:rsidR="00B53956" w:rsidRPr="00D80243">
          <w:rPr>
            <w:rFonts w:asciiTheme="minorHAnsi" w:hAnsiTheme="minorHAnsi" w:cstheme="minorHAnsi"/>
            <w:w w:val="105"/>
            <w:sz w:val="20"/>
            <w:szCs w:val="20"/>
          </w:rPr>
          <w:t>Always</w:t>
        </w:r>
        <w:r w:rsidR="00B53956" w:rsidRPr="00D80243">
          <w:rPr>
            <w:rFonts w:asciiTheme="minorHAnsi" w:hAnsiTheme="minorHAnsi" w:cstheme="minorHAnsi"/>
            <w:spacing w:val="-20"/>
            <w:w w:val="105"/>
            <w:sz w:val="20"/>
            <w:szCs w:val="20"/>
          </w:rPr>
          <w:t xml:space="preserve"> </w:t>
        </w:r>
        <w:r w:rsidR="00B53956" w:rsidRPr="00D80243">
          <w:rPr>
            <w:rFonts w:asciiTheme="minorHAnsi" w:hAnsiTheme="minorHAnsi" w:cstheme="minorHAnsi"/>
            <w:w w:val="105"/>
            <w:sz w:val="20"/>
            <w:szCs w:val="20"/>
          </w:rPr>
          <w:t>check</w:t>
        </w:r>
        <w:r w:rsidR="00B53956" w:rsidRPr="00D80243">
          <w:rPr>
            <w:rFonts w:asciiTheme="minorHAnsi" w:hAnsiTheme="minorHAnsi" w:cstheme="minorHAnsi"/>
            <w:spacing w:val="-21"/>
            <w:w w:val="105"/>
            <w:sz w:val="20"/>
            <w:szCs w:val="20"/>
          </w:rPr>
          <w:t xml:space="preserve"> </w:t>
        </w:r>
        <w:r w:rsidR="00B53956" w:rsidRPr="00D80243">
          <w:rPr>
            <w:rFonts w:asciiTheme="minorHAnsi" w:hAnsiTheme="minorHAnsi" w:cstheme="minorHAnsi"/>
            <w:w w:val="105"/>
            <w:sz w:val="20"/>
            <w:szCs w:val="20"/>
          </w:rPr>
          <w:t>the</w:t>
        </w:r>
        <w:r w:rsidR="00B53956" w:rsidRPr="00D80243">
          <w:rPr>
            <w:rFonts w:asciiTheme="minorHAnsi" w:hAnsiTheme="minorHAnsi" w:cstheme="minorHAnsi"/>
            <w:spacing w:val="-31"/>
            <w:w w:val="105"/>
            <w:sz w:val="20"/>
            <w:szCs w:val="20"/>
          </w:rPr>
          <w:t xml:space="preserve"> </w:t>
        </w:r>
        <w:r w:rsidR="00B53956" w:rsidRPr="00D80243">
          <w:rPr>
            <w:rFonts w:asciiTheme="minorHAnsi" w:hAnsiTheme="minorHAnsi" w:cstheme="minorHAnsi"/>
            <w:w w:val="105"/>
            <w:sz w:val="20"/>
            <w:szCs w:val="20"/>
          </w:rPr>
          <w:t>axle</w:t>
        </w:r>
        <w:r w:rsidR="00B53956" w:rsidRPr="00D80243">
          <w:rPr>
            <w:rFonts w:asciiTheme="minorHAnsi" w:hAnsiTheme="minorHAnsi" w:cstheme="minorHAnsi"/>
            <w:spacing w:val="-31"/>
            <w:w w:val="105"/>
            <w:sz w:val="20"/>
            <w:szCs w:val="20"/>
          </w:rPr>
          <w:t xml:space="preserve"> </w:t>
        </w:r>
        <w:r w:rsidR="00B53956" w:rsidRPr="00D80243">
          <w:rPr>
            <w:rFonts w:asciiTheme="minorHAnsi" w:hAnsiTheme="minorHAnsi" w:cstheme="minorHAnsi"/>
            <w:w w:val="105"/>
            <w:sz w:val="20"/>
            <w:szCs w:val="20"/>
          </w:rPr>
          <w:t>breather</w:t>
        </w:r>
        <w:r w:rsidR="00B53956" w:rsidRPr="00D80243">
          <w:rPr>
            <w:rFonts w:asciiTheme="minorHAnsi" w:hAnsiTheme="minorHAnsi" w:cstheme="minorHAnsi"/>
            <w:spacing w:val="-13"/>
            <w:w w:val="105"/>
            <w:sz w:val="20"/>
            <w:szCs w:val="20"/>
          </w:rPr>
          <w:t xml:space="preserve"> </w:t>
        </w:r>
        <w:r w:rsidR="00B53956" w:rsidRPr="00D80243">
          <w:rPr>
            <w:rFonts w:asciiTheme="minorHAnsi" w:hAnsiTheme="minorHAnsi" w:cstheme="minorHAnsi"/>
            <w:w w:val="105"/>
            <w:sz w:val="20"/>
            <w:szCs w:val="20"/>
          </w:rPr>
          <w:t>to</w:t>
        </w:r>
        <w:r w:rsidR="00B53956" w:rsidRPr="00D80243">
          <w:rPr>
            <w:rFonts w:asciiTheme="minorHAnsi" w:hAnsiTheme="minorHAnsi" w:cstheme="minorHAnsi"/>
            <w:spacing w:val="-33"/>
            <w:w w:val="105"/>
            <w:sz w:val="20"/>
            <w:szCs w:val="20"/>
          </w:rPr>
          <w:t xml:space="preserve"> </w:t>
        </w:r>
        <w:r w:rsidR="00B53956" w:rsidRPr="00D80243">
          <w:rPr>
            <w:rFonts w:asciiTheme="minorHAnsi" w:hAnsiTheme="minorHAnsi" w:cstheme="minorHAnsi"/>
            <w:w w:val="105"/>
            <w:sz w:val="20"/>
            <w:szCs w:val="20"/>
          </w:rPr>
          <w:t>be</w:t>
        </w:r>
        <w:r w:rsidR="00B53956" w:rsidRPr="00D80243">
          <w:rPr>
            <w:rFonts w:asciiTheme="minorHAnsi" w:hAnsiTheme="minorHAnsi" w:cstheme="minorHAnsi"/>
            <w:spacing w:val="-34"/>
            <w:w w:val="105"/>
            <w:sz w:val="20"/>
            <w:szCs w:val="20"/>
          </w:rPr>
          <w:t xml:space="preserve"> </w:t>
        </w:r>
        <w:r w:rsidR="00B53956" w:rsidRPr="00D80243">
          <w:rPr>
            <w:rFonts w:asciiTheme="minorHAnsi" w:hAnsiTheme="minorHAnsi" w:cstheme="minorHAnsi"/>
            <w:w w:val="105"/>
            <w:sz w:val="20"/>
            <w:szCs w:val="20"/>
          </w:rPr>
          <w:t>sure</w:t>
        </w:r>
        <w:r w:rsidR="00B53956" w:rsidRPr="00D80243">
          <w:rPr>
            <w:rFonts w:asciiTheme="minorHAnsi" w:hAnsiTheme="minorHAnsi" w:cstheme="minorHAnsi"/>
            <w:spacing w:val="-32"/>
            <w:w w:val="105"/>
            <w:sz w:val="20"/>
            <w:szCs w:val="20"/>
          </w:rPr>
          <w:t xml:space="preserve"> </w:t>
        </w:r>
        <w:r w:rsidR="00B53956" w:rsidRPr="00D80243">
          <w:rPr>
            <w:rFonts w:asciiTheme="minorHAnsi" w:hAnsiTheme="minorHAnsi" w:cstheme="minorHAnsi"/>
            <w:w w:val="105"/>
            <w:sz w:val="20"/>
            <w:szCs w:val="20"/>
          </w:rPr>
          <w:t>it</w:t>
        </w:r>
        <w:r w:rsidR="00B53956" w:rsidRPr="00D80243">
          <w:rPr>
            <w:rFonts w:asciiTheme="minorHAnsi" w:hAnsiTheme="minorHAnsi" w:cstheme="minorHAnsi"/>
            <w:spacing w:val="-26"/>
            <w:w w:val="105"/>
            <w:sz w:val="20"/>
            <w:szCs w:val="20"/>
          </w:rPr>
          <w:t xml:space="preserve"> </w:t>
        </w:r>
        <w:r w:rsidR="00B53956" w:rsidRPr="00D80243">
          <w:rPr>
            <w:rFonts w:asciiTheme="minorHAnsi" w:hAnsiTheme="minorHAnsi" w:cstheme="minorHAnsi"/>
            <w:w w:val="105"/>
            <w:sz w:val="20"/>
            <w:szCs w:val="20"/>
          </w:rPr>
          <w:t>is</w:t>
        </w:r>
        <w:r w:rsidR="00B53956" w:rsidRPr="00D80243">
          <w:rPr>
            <w:rFonts w:asciiTheme="minorHAnsi" w:hAnsiTheme="minorHAnsi" w:cstheme="minorHAnsi"/>
            <w:spacing w:val="-38"/>
            <w:w w:val="105"/>
            <w:sz w:val="20"/>
            <w:szCs w:val="20"/>
          </w:rPr>
          <w:t xml:space="preserve"> </w:t>
        </w:r>
        <w:r w:rsidR="00B53956" w:rsidRPr="00D80243">
          <w:rPr>
            <w:rFonts w:asciiTheme="minorHAnsi" w:hAnsiTheme="minorHAnsi" w:cstheme="minorHAnsi"/>
            <w:w w:val="105"/>
            <w:sz w:val="20"/>
            <w:szCs w:val="20"/>
          </w:rPr>
          <w:t>operating</w:t>
        </w:r>
        <w:r w:rsidR="00B53956" w:rsidRPr="00D80243">
          <w:rPr>
            <w:rFonts w:asciiTheme="minorHAnsi" w:hAnsiTheme="minorHAnsi" w:cstheme="minorHAnsi"/>
            <w:spacing w:val="-23"/>
            <w:w w:val="105"/>
            <w:sz w:val="20"/>
            <w:szCs w:val="20"/>
          </w:rPr>
          <w:t xml:space="preserve"> </w:t>
        </w:r>
        <w:r w:rsidR="00B53956" w:rsidRPr="00D80243">
          <w:rPr>
            <w:rFonts w:asciiTheme="minorHAnsi" w:hAnsiTheme="minorHAnsi" w:cstheme="minorHAnsi"/>
            <w:w w:val="105"/>
            <w:sz w:val="20"/>
            <w:szCs w:val="20"/>
          </w:rPr>
          <w:t>properly</w:t>
        </w:r>
        <w:r w:rsidR="00B53956" w:rsidRPr="00D80243">
          <w:rPr>
            <w:rFonts w:asciiTheme="minorHAnsi" w:hAnsiTheme="minorHAnsi" w:cstheme="minorHAnsi"/>
            <w:spacing w:val="-10"/>
            <w:w w:val="105"/>
            <w:sz w:val="20"/>
            <w:szCs w:val="20"/>
          </w:rPr>
          <w:t xml:space="preserve"> </w:t>
        </w:r>
        <w:r w:rsidR="00B53956" w:rsidRPr="00D80243">
          <w:rPr>
            <w:rFonts w:asciiTheme="minorHAnsi" w:hAnsiTheme="minorHAnsi" w:cstheme="minorHAnsi"/>
            <w:w w:val="105"/>
            <w:sz w:val="20"/>
            <w:szCs w:val="20"/>
          </w:rPr>
          <w:t>and</w:t>
        </w:r>
        <w:r w:rsidR="00B53956" w:rsidRPr="00D80243">
          <w:rPr>
            <w:rFonts w:asciiTheme="minorHAnsi" w:hAnsiTheme="minorHAnsi" w:cstheme="minorHAnsi"/>
            <w:spacing w:val="-29"/>
            <w:w w:val="105"/>
            <w:sz w:val="20"/>
            <w:szCs w:val="20"/>
          </w:rPr>
          <w:t xml:space="preserve"> </w:t>
        </w:r>
        <w:r w:rsidR="00B53956" w:rsidRPr="00D80243">
          <w:rPr>
            <w:rFonts w:asciiTheme="minorHAnsi" w:hAnsiTheme="minorHAnsi" w:cstheme="minorHAnsi"/>
            <w:w w:val="105"/>
            <w:sz w:val="20"/>
            <w:szCs w:val="20"/>
          </w:rPr>
          <w:t>is</w:t>
        </w:r>
        <w:r w:rsidR="00B53956" w:rsidRPr="00D80243">
          <w:rPr>
            <w:rFonts w:asciiTheme="minorHAnsi" w:hAnsiTheme="minorHAnsi" w:cstheme="minorHAnsi"/>
            <w:spacing w:val="-22"/>
            <w:w w:val="105"/>
            <w:sz w:val="20"/>
            <w:szCs w:val="20"/>
          </w:rPr>
          <w:t xml:space="preserve"> </w:t>
        </w:r>
        <w:r w:rsidR="00B53956" w:rsidRPr="00D80243">
          <w:rPr>
            <w:rFonts w:asciiTheme="minorHAnsi" w:hAnsiTheme="minorHAnsi" w:cstheme="minorHAnsi"/>
            <w:w w:val="105"/>
            <w:sz w:val="20"/>
            <w:szCs w:val="20"/>
          </w:rPr>
          <w:t>completely</w:t>
        </w:r>
        <w:r w:rsidR="00B53956" w:rsidRPr="00D80243">
          <w:rPr>
            <w:rFonts w:asciiTheme="minorHAnsi" w:hAnsiTheme="minorHAnsi" w:cstheme="minorHAnsi"/>
            <w:spacing w:val="-1"/>
            <w:w w:val="105"/>
            <w:sz w:val="20"/>
            <w:szCs w:val="20"/>
          </w:rPr>
          <w:t xml:space="preserve"> </w:t>
        </w:r>
        <w:r w:rsidR="00B53956" w:rsidRPr="00D80243">
          <w:rPr>
            <w:rFonts w:asciiTheme="minorHAnsi" w:hAnsiTheme="minorHAnsi" w:cstheme="minorHAnsi"/>
            <w:w w:val="105"/>
            <w:sz w:val="20"/>
            <w:szCs w:val="20"/>
          </w:rPr>
          <w:t>free</w:t>
        </w:r>
        <w:r w:rsidR="00B53956" w:rsidRPr="00D80243">
          <w:rPr>
            <w:rFonts w:asciiTheme="minorHAnsi" w:hAnsiTheme="minorHAnsi" w:cstheme="minorHAnsi"/>
            <w:spacing w:val="-18"/>
            <w:w w:val="105"/>
            <w:sz w:val="20"/>
            <w:szCs w:val="20"/>
          </w:rPr>
          <w:t xml:space="preserve"> </w:t>
        </w:r>
        <w:r w:rsidR="00B53956" w:rsidRPr="00D80243">
          <w:rPr>
            <w:rFonts w:asciiTheme="minorHAnsi" w:hAnsiTheme="minorHAnsi" w:cstheme="minorHAnsi"/>
            <w:w w:val="105"/>
            <w:sz w:val="20"/>
            <w:szCs w:val="20"/>
          </w:rPr>
          <w:t>of</w:t>
        </w:r>
        <w:r w:rsidR="00B53956" w:rsidRPr="00D80243">
          <w:rPr>
            <w:rFonts w:asciiTheme="minorHAnsi" w:hAnsiTheme="minorHAnsi" w:cstheme="minorHAnsi"/>
            <w:spacing w:val="-14"/>
            <w:w w:val="105"/>
            <w:sz w:val="20"/>
            <w:szCs w:val="20"/>
          </w:rPr>
          <w:t xml:space="preserve"> </w:t>
        </w:r>
        <w:r w:rsidR="00B53956" w:rsidRPr="00D80243">
          <w:rPr>
            <w:rFonts w:asciiTheme="minorHAnsi" w:hAnsiTheme="minorHAnsi" w:cstheme="minorHAnsi"/>
            <w:w w:val="105"/>
            <w:sz w:val="20"/>
            <w:szCs w:val="20"/>
          </w:rPr>
          <w:t>dirt</w:t>
        </w:r>
        <w:r w:rsidR="00B53956" w:rsidRPr="00D80243">
          <w:rPr>
            <w:rFonts w:asciiTheme="minorHAnsi" w:hAnsiTheme="minorHAnsi" w:cstheme="minorHAnsi"/>
            <w:spacing w:val="-19"/>
            <w:w w:val="105"/>
            <w:sz w:val="20"/>
            <w:szCs w:val="20"/>
          </w:rPr>
          <w:t xml:space="preserve"> </w:t>
        </w:r>
        <w:r w:rsidR="00B53956" w:rsidRPr="00D80243">
          <w:rPr>
            <w:rFonts w:asciiTheme="minorHAnsi" w:hAnsiTheme="minorHAnsi" w:cstheme="minorHAnsi"/>
            <w:w w:val="105"/>
            <w:sz w:val="20"/>
            <w:szCs w:val="20"/>
          </w:rPr>
          <w:t>and</w:t>
        </w:r>
        <w:r w:rsidR="00B53956" w:rsidRPr="00D80243">
          <w:rPr>
            <w:rFonts w:asciiTheme="minorHAnsi" w:hAnsiTheme="minorHAnsi" w:cstheme="minorHAnsi"/>
            <w:spacing w:val="-23"/>
            <w:w w:val="105"/>
            <w:sz w:val="20"/>
            <w:szCs w:val="20"/>
          </w:rPr>
          <w:t xml:space="preserve"> </w:t>
        </w:r>
        <w:del w:id="6837" w:author="Formisani, Richard J. (Rick)" w:date="2024-01-30T12:40:00Z">
          <w:r w:rsidR="00B53956" w:rsidRPr="00D80243" w:rsidDel="005E1F5E">
            <w:rPr>
              <w:rFonts w:asciiTheme="minorHAnsi" w:hAnsiTheme="minorHAnsi" w:cstheme="minorHAnsi"/>
              <w:w w:val="105"/>
              <w:sz w:val="20"/>
              <w:szCs w:val="20"/>
            </w:rPr>
            <w:delText>debris.</w:delText>
          </w:r>
        </w:del>
        <w:ins w:id="6838" w:author="Formisani, Richard J. (Rick)" w:date="2024-01-30T12:40:00Z">
          <w:r w:rsidR="005E1F5E" w:rsidRPr="00D80243">
            <w:rPr>
              <w:rFonts w:asciiTheme="minorHAnsi" w:hAnsiTheme="minorHAnsi" w:cstheme="minorHAnsi"/>
              <w:w w:val="105"/>
              <w:sz w:val="20"/>
              <w:szCs w:val="20"/>
            </w:rPr>
            <w:t>debris.</w:t>
          </w:r>
        </w:ins>
      </w:moveTo>
      <w:ins w:id="6839" w:author="Formisani, Richard J. (Rick)" w:date="2024-01-30T12:40:00Z">
        <w:r w:rsidR="005E1F5E" w:rsidRPr="00D80243">
          <w:rPr>
            <w:rFonts w:asciiTheme="minorHAnsi" w:hAnsiTheme="minorHAnsi" w:cstheme="minorHAnsi"/>
            <w:sz w:val="20"/>
            <w:szCs w:val="20"/>
          </w:rPr>
          <w:t xml:space="preserve"> Plugged</w:t>
        </w:r>
      </w:ins>
      <w:ins w:id="6840" w:author="Formisani, Richard J. (Rick)" w:date="2023-08-21T09:27:00Z">
        <w:r w:rsidR="00B53956" w:rsidRPr="00D80243">
          <w:rPr>
            <w:rFonts w:asciiTheme="minorHAnsi" w:hAnsiTheme="minorHAnsi" w:cstheme="minorHAnsi"/>
            <w:sz w:val="20"/>
            <w:szCs w:val="20"/>
          </w:rPr>
          <w:t xml:space="preserve"> axle breather or vent will lead to a premature wheel seal failure. </w:t>
        </w:r>
      </w:ins>
    </w:p>
    <w:p w14:paraId="004788B6" w14:textId="77777777" w:rsidR="009557C2" w:rsidRPr="00D80243" w:rsidRDefault="009557C2">
      <w:pPr>
        <w:pStyle w:val="BodyText"/>
        <w:spacing w:line="259" w:lineRule="auto"/>
        <w:ind w:left="204" w:right="47" w:firstLine="7"/>
        <w:rPr>
          <w:ins w:id="6841" w:author="Formisani, Richard J. (Rick)" w:date="2024-01-30T12:41:00Z"/>
          <w:moveTo w:id="6842" w:author="Formisani, Richard J. (Rick)" w:date="2023-08-21T09:25:00Z"/>
          <w:rFonts w:asciiTheme="minorHAnsi" w:hAnsiTheme="minorHAnsi" w:cstheme="minorHAnsi"/>
          <w:sz w:val="20"/>
          <w:szCs w:val="20"/>
        </w:rPr>
        <w:pPrChange w:id="6843" w:author="Formisani, Richard J. (Rick)" w:date="2024-01-30T12:40:00Z">
          <w:pPr>
            <w:pStyle w:val="BodyText"/>
            <w:spacing w:before="82" w:line="268" w:lineRule="auto"/>
            <w:ind w:left="199" w:right="44" w:firstLine="12"/>
          </w:pPr>
        </w:pPrChange>
      </w:pPr>
    </w:p>
    <w:moveToRangeEnd w:id="6835"/>
    <w:p w14:paraId="7AAE765C" w14:textId="05A8F7A5" w:rsidR="00B53956" w:rsidRPr="00D80243" w:rsidDel="009557C2" w:rsidRDefault="00B53956">
      <w:pPr>
        <w:spacing w:before="31" w:line="278" w:lineRule="auto"/>
        <w:ind w:left="785" w:right="152"/>
        <w:rPr>
          <w:del w:id="6844" w:author="Formisani, Richard J. (Rick)" w:date="2024-01-30T12:41:00Z"/>
          <w:rFonts w:asciiTheme="minorHAnsi" w:hAnsiTheme="minorHAnsi" w:cstheme="minorHAnsi"/>
          <w:sz w:val="20"/>
          <w:szCs w:val="20"/>
          <w:rPrChange w:id="6845" w:author="Formisani, Richard J. (Rick)" w:date="2024-01-30T12:50:00Z">
            <w:rPr>
              <w:del w:id="6846" w:author="Formisani, Richard J. (Rick)" w:date="2024-01-30T12:41:00Z"/>
              <w:sz w:val="18"/>
            </w:rPr>
          </w:rPrChange>
        </w:rPr>
      </w:pPr>
    </w:p>
    <w:p w14:paraId="05CAB248" w14:textId="3E3122CC" w:rsidR="006359F2" w:rsidRPr="00D80243" w:rsidDel="009557C2" w:rsidRDefault="006359F2">
      <w:pPr>
        <w:spacing w:line="278" w:lineRule="auto"/>
        <w:rPr>
          <w:ins w:id="6847" w:author="Fally, Keith" w:date="2023-03-06T17:10:00Z"/>
          <w:del w:id="6848" w:author="Formisani, Richard J. (Rick)" w:date="2024-01-30T12:41:00Z"/>
          <w:rFonts w:asciiTheme="minorHAnsi" w:hAnsiTheme="minorHAnsi" w:cstheme="minorHAnsi"/>
          <w:sz w:val="20"/>
          <w:szCs w:val="20"/>
          <w:rPrChange w:id="6849" w:author="Formisani, Richard J. (Rick)" w:date="2024-01-30T12:50:00Z">
            <w:rPr>
              <w:ins w:id="6850" w:author="Fally, Keith" w:date="2023-03-06T17:10:00Z"/>
              <w:del w:id="6851" w:author="Formisani, Richard J. (Rick)" w:date="2024-01-30T12:41:00Z"/>
              <w:sz w:val="18"/>
            </w:rPr>
          </w:rPrChange>
        </w:rPr>
      </w:pPr>
    </w:p>
    <w:p w14:paraId="1ABC40BF" w14:textId="00C73753" w:rsidR="00A91339" w:rsidRPr="00D80243" w:rsidDel="009557C2" w:rsidRDefault="00A91339">
      <w:pPr>
        <w:pStyle w:val="BodyText"/>
        <w:spacing w:line="259" w:lineRule="auto"/>
        <w:ind w:left="204" w:right="47" w:firstLine="7"/>
        <w:rPr>
          <w:ins w:id="6852" w:author="Fally, Keith" w:date="2023-03-06T17:11:00Z"/>
          <w:del w:id="6853" w:author="Formisani, Richard J. (Rick)" w:date="2024-01-30T12:41:00Z"/>
          <w:rFonts w:asciiTheme="minorHAnsi" w:hAnsiTheme="minorHAnsi" w:cstheme="minorHAnsi"/>
          <w:sz w:val="20"/>
          <w:szCs w:val="20"/>
          <w:rPrChange w:id="6854" w:author="Formisani, Richard J. (Rick)" w:date="2024-01-30T12:50:00Z">
            <w:rPr>
              <w:ins w:id="6855" w:author="Fally, Keith" w:date="2023-03-06T17:11:00Z"/>
              <w:del w:id="6856" w:author="Formisani, Richard J. (Rick)" w:date="2024-01-30T12:41:00Z"/>
              <w:sz w:val="18"/>
            </w:rPr>
          </w:rPrChange>
        </w:rPr>
        <w:pPrChange w:id="6857" w:author="Formisani, Richard J. (Rick)" w:date="2024-01-30T12:41:00Z">
          <w:pPr>
            <w:spacing w:line="278" w:lineRule="auto"/>
          </w:pPr>
        </w:pPrChange>
      </w:pPr>
    </w:p>
    <w:p w14:paraId="5F45749E" w14:textId="5E90D96F" w:rsidR="00895C67" w:rsidRPr="00895C67" w:rsidRDefault="00895C67" w:rsidP="00895C67">
      <w:pPr>
        <w:pStyle w:val="BodyText"/>
        <w:spacing w:line="259" w:lineRule="auto"/>
        <w:ind w:left="204" w:right="47" w:firstLine="7"/>
        <w:rPr>
          <w:del w:id="6858" w:author="Formisani, Richard J. (Rick)" w:date="2024-01-30T12:41:00Z"/>
          <w:rFonts w:asciiTheme="minorHAnsi" w:hAnsiTheme="minorHAnsi" w:cstheme="minorHAnsi"/>
          <w:sz w:val="20"/>
          <w:szCs w:val="20"/>
          <w:rPrChange w:id="6859" w:author="Formisani, Richard J. (Rick)" w:date="2024-01-30T12:50:00Z">
            <w:rPr>
              <w:del w:id="6860" w:author="Formisani, Richard J. (Rick)" w:date="2024-01-30T12:41:00Z"/>
              <w:sz w:val="18"/>
            </w:rPr>
          </w:rPrChange>
        </w:rPr>
        <w:sectPr w:rsidR="00895C67" w:rsidRPr="00895C67">
          <w:pgSz w:w="12240" w:h="15840"/>
          <w:pgMar w:top="1340" w:right="1300" w:bottom="900" w:left="1240" w:header="0" w:footer="700" w:gutter="0"/>
          <w:cols w:num="2" w:space="720" w:equalWidth="0">
            <w:col w:w="4749" w:space="107"/>
            <w:col w:w="4844"/>
          </w:cols>
        </w:sectPr>
        <w:pPrChange w:id="6861" w:author="Formisani, Richard J. (Rick)" w:date="2024-01-30T12:41:00Z">
          <w:pPr>
            <w:spacing w:line="278" w:lineRule="auto"/>
          </w:pPr>
        </w:pPrChange>
      </w:pPr>
    </w:p>
    <w:p w14:paraId="5F45749F" w14:textId="0462B45B" w:rsidR="006359F2" w:rsidRPr="00D80243" w:rsidDel="00B53956" w:rsidRDefault="00A60E95">
      <w:pPr>
        <w:pStyle w:val="BodyText"/>
        <w:spacing w:before="82" w:line="268" w:lineRule="auto"/>
        <w:ind w:left="199" w:right="44" w:firstLine="12"/>
        <w:rPr>
          <w:moveFrom w:id="6862" w:author="Formisani, Richard J. (Rick)" w:date="2023-08-21T09:25:00Z"/>
          <w:rFonts w:asciiTheme="minorHAnsi" w:hAnsiTheme="minorHAnsi" w:cstheme="minorHAnsi"/>
          <w:sz w:val="20"/>
          <w:szCs w:val="20"/>
          <w:rPrChange w:id="6863" w:author="Formisani, Richard J. (Rick)" w:date="2024-01-30T12:50:00Z">
            <w:rPr>
              <w:moveFrom w:id="6864" w:author="Formisani, Richard J. (Rick)" w:date="2023-08-21T09:25:00Z"/>
            </w:rPr>
          </w:rPrChange>
        </w:rPr>
      </w:pPr>
      <w:moveFromRangeStart w:id="6865" w:author="Formisani, Richard J. (Rick)" w:date="2023-08-21T09:25:00Z" w:name="move143502357"/>
      <w:moveFrom w:id="6866" w:author="Formisani, Richard J. (Rick)" w:date="2023-08-21T09:25:00Z">
        <w:r w:rsidRPr="00D80243" w:rsidDel="00B53956">
          <w:rPr>
            <w:rFonts w:asciiTheme="minorHAnsi" w:hAnsiTheme="minorHAnsi" w:cstheme="minorHAnsi"/>
            <w:w w:val="105"/>
            <w:sz w:val="20"/>
            <w:szCs w:val="20"/>
            <w:rPrChange w:id="6867" w:author="Formisani, Richard J. (Rick)" w:date="2024-01-30T12:50:00Z">
              <w:rPr>
                <w:color w:val="4D494B"/>
                <w:w w:val="105"/>
              </w:rPr>
            </w:rPrChange>
          </w:rPr>
          <w:t>Always</w:t>
        </w:r>
        <w:r w:rsidRPr="00D80243" w:rsidDel="00B53956">
          <w:rPr>
            <w:rFonts w:asciiTheme="minorHAnsi" w:hAnsiTheme="minorHAnsi" w:cstheme="minorHAnsi"/>
            <w:spacing w:val="-20"/>
            <w:w w:val="105"/>
            <w:sz w:val="20"/>
            <w:szCs w:val="20"/>
            <w:rPrChange w:id="6868" w:author="Formisani, Richard J. (Rick)" w:date="2024-01-30T12:50:00Z">
              <w:rPr>
                <w:color w:val="4D494B"/>
                <w:spacing w:val="-20"/>
                <w:w w:val="105"/>
              </w:rPr>
            </w:rPrChange>
          </w:rPr>
          <w:t xml:space="preserve"> </w:t>
        </w:r>
        <w:r w:rsidRPr="00D80243" w:rsidDel="00B53956">
          <w:rPr>
            <w:rFonts w:asciiTheme="minorHAnsi" w:hAnsiTheme="minorHAnsi" w:cstheme="minorHAnsi"/>
            <w:w w:val="105"/>
            <w:sz w:val="20"/>
            <w:szCs w:val="20"/>
            <w:rPrChange w:id="6869" w:author="Formisani, Richard J. (Rick)" w:date="2024-01-30T12:50:00Z">
              <w:rPr>
                <w:color w:val="4D494B"/>
                <w:w w:val="105"/>
              </w:rPr>
            </w:rPrChange>
          </w:rPr>
          <w:t>check</w:t>
        </w:r>
        <w:r w:rsidRPr="00D80243" w:rsidDel="00B53956">
          <w:rPr>
            <w:rFonts w:asciiTheme="minorHAnsi" w:hAnsiTheme="minorHAnsi" w:cstheme="minorHAnsi"/>
            <w:spacing w:val="-21"/>
            <w:w w:val="105"/>
            <w:sz w:val="20"/>
            <w:szCs w:val="20"/>
            <w:rPrChange w:id="6870" w:author="Formisani, Richard J. (Rick)" w:date="2024-01-30T12:50:00Z">
              <w:rPr>
                <w:color w:val="4D494B"/>
                <w:spacing w:val="-21"/>
                <w:w w:val="105"/>
              </w:rPr>
            </w:rPrChange>
          </w:rPr>
          <w:t xml:space="preserve"> </w:t>
        </w:r>
        <w:r w:rsidRPr="00D80243" w:rsidDel="00B53956">
          <w:rPr>
            <w:rFonts w:asciiTheme="minorHAnsi" w:hAnsiTheme="minorHAnsi" w:cstheme="minorHAnsi"/>
            <w:w w:val="105"/>
            <w:sz w:val="20"/>
            <w:szCs w:val="20"/>
            <w:rPrChange w:id="6871" w:author="Formisani, Richard J. (Rick)" w:date="2024-01-30T12:50:00Z">
              <w:rPr>
                <w:color w:val="4D494B"/>
                <w:w w:val="105"/>
              </w:rPr>
            </w:rPrChange>
          </w:rPr>
          <w:t>the</w:t>
        </w:r>
        <w:r w:rsidRPr="00D80243" w:rsidDel="00B53956">
          <w:rPr>
            <w:rFonts w:asciiTheme="minorHAnsi" w:hAnsiTheme="minorHAnsi" w:cstheme="minorHAnsi"/>
            <w:spacing w:val="-31"/>
            <w:w w:val="105"/>
            <w:sz w:val="20"/>
            <w:szCs w:val="20"/>
            <w:rPrChange w:id="6872" w:author="Formisani, Richard J. (Rick)" w:date="2024-01-30T12:50:00Z">
              <w:rPr>
                <w:color w:val="4D494B"/>
                <w:spacing w:val="-31"/>
                <w:w w:val="105"/>
              </w:rPr>
            </w:rPrChange>
          </w:rPr>
          <w:t xml:space="preserve"> </w:t>
        </w:r>
        <w:r w:rsidRPr="00D80243" w:rsidDel="00B53956">
          <w:rPr>
            <w:rFonts w:asciiTheme="minorHAnsi" w:hAnsiTheme="minorHAnsi" w:cstheme="minorHAnsi"/>
            <w:w w:val="105"/>
            <w:sz w:val="20"/>
            <w:szCs w:val="20"/>
            <w:rPrChange w:id="6873" w:author="Formisani, Richard J. (Rick)" w:date="2024-01-30T12:50:00Z">
              <w:rPr>
                <w:color w:val="4D494B"/>
                <w:w w:val="105"/>
              </w:rPr>
            </w:rPrChange>
          </w:rPr>
          <w:t>axle</w:t>
        </w:r>
        <w:r w:rsidRPr="00D80243" w:rsidDel="00B53956">
          <w:rPr>
            <w:rFonts w:asciiTheme="minorHAnsi" w:hAnsiTheme="minorHAnsi" w:cstheme="minorHAnsi"/>
            <w:spacing w:val="-31"/>
            <w:w w:val="105"/>
            <w:sz w:val="20"/>
            <w:szCs w:val="20"/>
            <w:rPrChange w:id="6874" w:author="Formisani, Richard J. (Rick)" w:date="2024-01-30T12:50:00Z">
              <w:rPr>
                <w:color w:val="4D494B"/>
                <w:spacing w:val="-31"/>
                <w:w w:val="105"/>
              </w:rPr>
            </w:rPrChange>
          </w:rPr>
          <w:t xml:space="preserve"> </w:t>
        </w:r>
        <w:r w:rsidRPr="00D80243" w:rsidDel="00B53956">
          <w:rPr>
            <w:rFonts w:asciiTheme="minorHAnsi" w:hAnsiTheme="minorHAnsi" w:cstheme="minorHAnsi"/>
            <w:w w:val="105"/>
            <w:sz w:val="20"/>
            <w:szCs w:val="20"/>
            <w:rPrChange w:id="6875" w:author="Formisani, Richard J. (Rick)" w:date="2024-01-30T12:50:00Z">
              <w:rPr>
                <w:color w:val="4D494B"/>
                <w:w w:val="105"/>
              </w:rPr>
            </w:rPrChange>
          </w:rPr>
          <w:t>breather</w:t>
        </w:r>
        <w:r w:rsidRPr="00D80243" w:rsidDel="00B53956">
          <w:rPr>
            <w:rFonts w:asciiTheme="minorHAnsi" w:hAnsiTheme="minorHAnsi" w:cstheme="minorHAnsi"/>
            <w:spacing w:val="-13"/>
            <w:w w:val="105"/>
            <w:sz w:val="20"/>
            <w:szCs w:val="20"/>
            <w:rPrChange w:id="6876" w:author="Formisani, Richard J. (Rick)" w:date="2024-01-30T12:50:00Z">
              <w:rPr>
                <w:color w:val="4D494B"/>
                <w:spacing w:val="-13"/>
                <w:w w:val="105"/>
              </w:rPr>
            </w:rPrChange>
          </w:rPr>
          <w:t xml:space="preserve"> </w:t>
        </w:r>
        <w:r w:rsidRPr="00D80243" w:rsidDel="00B53956">
          <w:rPr>
            <w:rFonts w:asciiTheme="minorHAnsi" w:hAnsiTheme="minorHAnsi" w:cstheme="minorHAnsi"/>
            <w:w w:val="105"/>
            <w:sz w:val="20"/>
            <w:szCs w:val="20"/>
            <w:rPrChange w:id="6877" w:author="Formisani, Richard J. (Rick)" w:date="2024-01-30T12:50:00Z">
              <w:rPr>
                <w:color w:val="4D494B"/>
                <w:w w:val="105"/>
              </w:rPr>
            </w:rPrChange>
          </w:rPr>
          <w:t>to</w:t>
        </w:r>
        <w:r w:rsidRPr="00D80243" w:rsidDel="00B53956">
          <w:rPr>
            <w:rFonts w:asciiTheme="minorHAnsi" w:hAnsiTheme="minorHAnsi" w:cstheme="minorHAnsi"/>
            <w:spacing w:val="-33"/>
            <w:w w:val="105"/>
            <w:sz w:val="20"/>
            <w:szCs w:val="20"/>
            <w:rPrChange w:id="6878" w:author="Formisani, Richard J. (Rick)" w:date="2024-01-30T12:50:00Z">
              <w:rPr>
                <w:color w:val="4D494B"/>
                <w:spacing w:val="-33"/>
                <w:w w:val="105"/>
              </w:rPr>
            </w:rPrChange>
          </w:rPr>
          <w:t xml:space="preserve"> </w:t>
        </w:r>
        <w:r w:rsidRPr="00D80243" w:rsidDel="00B53956">
          <w:rPr>
            <w:rFonts w:asciiTheme="minorHAnsi" w:hAnsiTheme="minorHAnsi" w:cstheme="minorHAnsi"/>
            <w:w w:val="105"/>
            <w:sz w:val="20"/>
            <w:szCs w:val="20"/>
            <w:rPrChange w:id="6879" w:author="Formisani, Richard J. (Rick)" w:date="2024-01-30T12:50:00Z">
              <w:rPr>
                <w:color w:val="4D494B"/>
                <w:w w:val="105"/>
              </w:rPr>
            </w:rPrChange>
          </w:rPr>
          <w:t>be</w:t>
        </w:r>
        <w:r w:rsidRPr="00D80243" w:rsidDel="00B53956">
          <w:rPr>
            <w:rFonts w:asciiTheme="minorHAnsi" w:hAnsiTheme="minorHAnsi" w:cstheme="minorHAnsi"/>
            <w:spacing w:val="-34"/>
            <w:w w:val="105"/>
            <w:sz w:val="20"/>
            <w:szCs w:val="20"/>
            <w:rPrChange w:id="6880" w:author="Formisani, Richard J. (Rick)" w:date="2024-01-30T12:50:00Z">
              <w:rPr>
                <w:color w:val="4D494B"/>
                <w:spacing w:val="-34"/>
                <w:w w:val="105"/>
              </w:rPr>
            </w:rPrChange>
          </w:rPr>
          <w:t xml:space="preserve"> </w:t>
        </w:r>
        <w:r w:rsidRPr="00D80243" w:rsidDel="00B53956">
          <w:rPr>
            <w:rFonts w:asciiTheme="minorHAnsi" w:hAnsiTheme="minorHAnsi" w:cstheme="minorHAnsi"/>
            <w:w w:val="105"/>
            <w:sz w:val="20"/>
            <w:szCs w:val="20"/>
            <w:rPrChange w:id="6881" w:author="Formisani, Richard J. (Rick)" w:date="2024-01-30T12:50:00Z">
              <w:rPr>
                <w:color w:val="4D494B"/>
                <w:w w:val="105"/>
              </w:rPr>
            </w:rPrChange>
          </w:rPr>
          <w:t>sure</w:t>
        </w:r>
        <w:r w:rsidRPr="00D80243" w:rsidDel="00B53956">
          <w:rPr>
            <w:rFonts w:asciiTheme="minorHAnsi" w:hAnsiTheme="minorHAnsi" w:cstheme="minorHAnsi"/>
            <w:spacing w:val="-32"/>
            <w:w w:val="105"/>
            <w:sz w:val="20"/>
            <w:szCs w:val="20"/>
            <w:rPrChange w:id="6882" w:author="Formisani, Richard J. (Rick)" w:date="2024-01-30T12:50:00Z">
              <w:rPr>
                <w:color w:val="4D494B"/>
                <w:spacing w:val="-32"/>
                <w:w w:val="105"/>
              </w:rPr>
            </w:rPrChange>
          </w:rPr>
          <w:t xml:space="preserve"> </w:t>
        </w:r>
        <w:r w:rsidRPr="00D80243" w:rsidDel="00B53956">
          <w:rPr>
            <w:rFonts w:asciiTheme="minorHAnsi" w:hAnsiTheme="minorHAnsi" w:cstheme="minorHAnsi"/>
            <w:w w:val="105"/>
            <w:sz w:val="20"/>
            <w:szCs w:val="20"/>
            <w:rPrChange w:id="6883" w:author="Formisani, Richard J. (Rick)" w:date="2024-01-30T12:50:00Z">
              <w:rPr>
                <w:color w:val="5D5B5B"/>
                <w:w w:val="105"/>
              </w:rPr>
            </w:rPrChange>
          </w:rPr>
          <w:t>it</w:t>
        </w:r>
        <w:r w:rsidRPr="00D80243" w:rsidDel="00B53956">
          <w:rPr>
            <w:rFonts w:asciiTheme="minorHAnsi" w:hAnsiTheme="minorHAnsi" w:cstheme="minorHAnsi"/>
            <w:spacing w:val="-26"/>
            <w:w w:val="105"/>
            <w:sz w:val="20"/>
            <w:szCs w:val="20"/>
            <w:rPrChange w:id="6884" w:author="Formisani, Richard J. (Rick)" w:date="2024-01-30T12:50:00Z">
              <w:rPr>
                <w:color w:val="5D5B5B"/>
                <w:spacing w:val="-26"/>
                <w:w w:val="105"/>
              </w:rPr>
            </w:rPrChange>
          </w:rPr>
          <w:t xml:space="preserve"> </w:t>
        </w:r>
        <w:r w:rsidRPr="00D80243" w:rsidDel="00B53956">
          <w:rPr>
            <w:rFonts w:asciiTheme="minorHAnsi" w:hAnsiTheme="minorHAnsi" w:cstheme="minorHAnsi"/>
            <w:w w:val="105"/>
            <w:sz w:val="20"/>
            <w:szCs w:val="20"/>
            <w:rPrChange w:id="6885" w:author="Formisani, Richard J. (Rick)" w:date="2024-01-30T12:50:00Z">
              <w:rPr>
                <w:color w:val="5D5B5B"/>
                <w:w w:val="105"/>
              </w:rPr>
            </w:rPrChange>
          </w:rPr>
          <w:t>is</w:t>
        </w:r>
        <w:r w:rsidRPr="00D80243" w:rsidDel="00B53956">
          <w:rPr>
            <w:rFonts w:asciiTheme="minorHAnsi" w:hAnsiTheme="minorHAnsi" w:cstheme="minorHAnsi"/>
            <w:spacing w:val="-38"/>
            <w:w w:val="105"/>
            <w:sz w:val="20"/>
            <w:szCs w:val="20"/>
            <w:rPrChange w:id="6886" w:author="Formisani, Richard J. (Rick)" w:date="2024-01-30T12:50:00Z">
              <w:rPr>
                <w:color w:val="5D5B5B"/>
                <w:spacing w:val="-38"/>
                <w:w w:val="105"/>
              </w:rPr>
            </w:rPrChange>
          </w:rPr>
          <w:t xml:space="preserve"> </w:t>
        </w:r>
        <w:r w:rsidRPr="00D80243" w:rsidDel="00B53956">
          <w:rPr>
            <w:rFonts w:asciiTheme="minorHAnsi" w:hAnsiTheme="minorHAnsi" w:cstheme="minorHAnsi"/>
            <w:w w:val="105"/>
            <w:sz w:val="20"/>
            <w:szCs w:val="20"/>
            <w:rPrChange w:id="6887" w:author="Formisani, Richard J. (Rick)" w:date="2024-01-30T12:50:00Z">
              <w:rPr>
                <w:color w:val="4D494B"/>
                <w:w w:val="105"/>
              </w:rPr>
            </w:rPrChange>
          </w:rPr>
          <w:t>opera</w:t>
        </w:r>
        <w:r w:rsidRPr="00D80243" w:rsidDel="00B53956">
          <w:rPr>
            <w:rFonts w:asciiTheme="minorHAnsi" w:hAnsiTheme="minorHAnsi" w:cstheme="minorHAnsi"/>
            <w:w w:val="105"/>
            <w:sz w:val="20"/>
            <w:szCs w:val="20"/>
            <w:rPrChange w:id="6888" w:author="Formisani, Richard J. (Rick)" w:date="2024-01-30T12:50:00Z">
              <w:rPr>
                <w:color w:val="2A2628"/>
                <w:w w:val="105"/>
              </w:rPr>
            </w:rPrChange>
          </w:rPr>
          <w:t>t</w:t>
        </w:r>
        <w:r w:rsidRPr="00D80243" w:rsidDel="00B53956">
          <w:rPr>
            <w:rFonts w:asciiTheme="minorHAnsi" w:hAnsiTheme="minorHAnsi" w:cstheme="minorHAnsi"/>
            <w:w w:val="105"/>
            <w:sz w:val="20"/>
            <w:szCs w:val="20"/>
            <w:rPrChange w:id="6889" w:author="Formisani, Richard J. (Rick)" w:date="2024-01-30T12:50:00Z">
              <w:rPr>
                <w:color w:val="5D5B5B"/>
                <w:w w:val="105"/>
              </w:rPr>
            </w:rPrChange>
          </w:rPr>
          <w:t>ing</w:t>
        </w:r>
        <w:r w:rsidRPr="00D80243" w:rsidDel="00B53956">
          <w:rPr>
            <w:rFonts w:asciiTheme="minorHAnsi" w:hAnsiTheme="minorHAnsi" w:cstheme="minorHAnsi"/>
            <w:spacing w:val="-23"/>
            <w:w w:val="105"/>
            <w:sz w:val="20"/>
            <w:szCs w:val="20"/>
            <w:rPrChange w:id="6890" w:author="Formisani, Richard J. (Rick)" w:date="2024-01-30T12:50:00Z">
              <w:rPr>
                <w:color w:val="5D5B5B"/>
                <w:spacing w:val="-23"/>
                <w:w w:val="105"/>
              </w:rPr>
            </w:rPrChange>
          </w:rPr>
          <w:t xml:space="preserve"> </w:t>
        </w:r>
        <w:r w:rsidRPr="00D80243" w:rsidDel="00B53956">
          <w:rPr>
            <w:rFonts w:asciiTheme="minorHAnsi" w:hAnsiTheme="minorHAnsi" w:cstheme="minorHAnsi"/>
            <w:w w:val="105"/>
            <w:sz w:val="20"/>
            <w:szCs w:val="20"/>
            <w:rPrChange w:id="6891" w:author="Formisani, Richard J. (Rick)" w:date="2024-01-30T12:50:00Z">
              <w:rPr>
                <w:color w:val="4D494B"/>
                <w:w w:val="105"/>
              </w:rPr>
            </w:rPrChange>
          </w:rPr>
          <w:t>properly</w:t>
        </w:r>
        <w:r w:rsidRPr="00D80243" w:rsidDel="00B53956">
          <w:rPr>
            <w:rFonts w:asciiTheme="minorHAnsi" w:hAnsiTheme="minorHAnsi" w:cstheme="minorHAnsi"/>
            <w:spacing w:val="-10"/>
            <w:w w:val="105"/>
            <w:sz w:val="20"/>
            <w:szCs w:val="20"/>
            <w:rPrChange w:id="6892" w:author="Formisani, Richard J. (Rick)" w:date="2024-01-30T12:50:00Z">
              <w:rPr>
                <w:color w:val="4D494B"/>
                <w:spacing w:val="-10"/>
                <w:w w:val="105"/>
              </w:rPr>
            </w:rPrChange>
          </w:rPr>
          <w:t xml:space="preserve"> </w:t>
        </w:r>
        <w:r w:rsidRPr="00D80243" w:rsidDel="00B53956">
          <w:rPr>
            <w:rFonts w:asciiTheme="minorHAnsi" w:hAnsiTheme="minorHAnsi" w:cstheme="minorHAnsi"/>
            <w:w w:val="105"/>
            <w:sz w:val="20"/>
            <w:szCs w:val="20"/>
            <w:rPrChange w:id="6893" w:author="Formisani, Richard J. (Rick)" w:date="2024-01-30T12:50:00Z">
              <w:rPr>
                <w:color w:val="4D494B"/>
                <w:w w:val="105"/>
              </w:rPr>
            </w:rPrChange>
          </w:rPr>
          <w:t>and</w:t>
        </w:r>
        <w:r w:rsidRPr="00D80243" w:rsidDel="00B53956">
          <w:rPr>
            <w:rFonts w:asciiTheme="minorHAnsi" w:hAnsiTheme="minorHAnsi" w:cstheme="minorHAnsi"/>
            <w:spacing w:val="-29"/>
            <w:w w:val="105"/>
            <w:sz w:val="20"/>
            <w:szCs w:val="20"/>
            <w:rPrChange w:id="6894" w:author="Formisani, Richard J. (Rick)" w:date="2024-01-30T12:50:00Z">
              <w:rPr>
                <w:color w:val="4D494B"/>
                <w:spacing w:val="-29"/>
                <w:w w:val="105"/>
              </w:rPr>
            </w:rPrChange>
          </w:rPr>
          <w:t xml:space="preserve"> </w:t>
        </w:r>
        <w:r w:rsidRPr="00D80243" w:rsidDel="00B53956">
          <w:rPr>
            <w:rFonts w:asciiTheme="minorHAnsi" w:hAnsiTheme="minorHAnsi" w:cstheme="minorHAnsi"/>
            <w:w w:val="105"/>
            <w:sz w:val="20"/>
            <w:szCs w:val="20"/>
            <w:rPrChange w:id="6895" w:author="Formisani, Richard J. (Rick)" w:date="2024-01-30T12:50:00Z">
              <w:rPr>
                <w:color w:val="5D5B5B"/>
                <w:w w:val="105"/>
              </w:rPr>
            </w:rPrChange>
          </w:rPr>
          <w:t>is</w:t>
        </w:r>
        <w:r w:rsidRPr="00D80243" w:rsidDel="00B53956">
          <w:rPr>
            <w:rFonts w:asciiTheme="minorHAnsi" w:hAnsiTheme="minorHAnsi" w:cstheme="minorHAnsi"/>
            <w:spacing w:val="-22"/>
            <w:w w:val="105"/>
            <w:sz w:val="20"/>
            <w:szCs w:val="20"/>
            <w:rPrChange w:id="6896" w:author="Formisani, Richard J. (Rick)" w:date="2024-01-30T12:50:00Z">
              <w:rPr>
                <w:color w:val="5D5B5B"/>
                <w:spacing w:val="-22"/>
                <w:w w:val="105"/>
              </w:rPr>
            </w:rPrChange>
          </w:rPr>
          <w:t xml:space="preserve"> </w:t>
        </w:r>
        <w:r w:rsidRPr="00D80243" w:rsidDel="00B53956">
          <w:rPr>
            <w:rFonts w:asciiTheme="minorHAnsi" w:hAnsiTheme="minorHAnsi" w:cstheme="minorHAnsi"/>
            <w:w w:val="105"/>
            <w:sz w:val="20"/>
            <w:szCs w:val="20"/>
            <w:rPrChange w:id="6897" w:author="Formisani, Richard J. (Rick)" w:date="2024-01-30T12:50:00Z">
              <w:rPr>
                <w:color w:val="4D494B"/>
                <w:w w:val="105"/>
              </w:rPr>
            </w:rPrChange>
          </w:rPr>
          <w:t>completely</w:t>
        </w:r>
        <w:r w:rsidRPr="00D80243" w:rsidDel="00B53956">
          <w:rPr>
            <w:rFonts w:asciiTheme="minorHAnsi" w:hAnsiTheme="minorHAnsi" w:cstheme="minorHAnsi"/>
            <w:spacing w:val="-1"/>
            <w:w w:val="105"/>
            <w:sz w:val="20"/>
            <w:szCs w:val="20"/>
            <w:rPrChange w:id="6898" w:author="Formisani, Richard J. (Rick)" w:date="2024-01-30T12:50:00Z">
              <w:rPr>
                <w:color w:val="4D494B"/>
                <w:spacing w:val="-1"/>
                <w:w w:val="105"/>
              </w:rPr>
            </w:rPrChange>
          </w:rPr>
          <w:t xml:space="preserve"> </w:t>
        </w:r>
        <w:r w:rsidRPr="00D80243" w:rsidDel="00B53956">
          <w:rPr>
            <w:rFonts w:asciiTheme="minorHAnsi" w:hAnsiTheme="minorHAnsi" w:cstheme="minorHAnsi"/>
            <w:w w:val="105"/>
            <w:sz w:val="20"/>
            <w:szCs w:val="20"/>
            <w:rPrChange w:id="6899" w:author="Formisani, Richard J. (Rick)" w:date="2024-01-30T12:50:00Z">
              <w:rPr>
                <w:color w:val="3A3638"/>
                <w:w w:val="105"/>
              </w:rPr>
            </w:rPrChange>
          </w:rPr>
          <w:t>free</w:t>
        </w:r>
        <w:r w:rsidRPr="00D80243" w:rsidDel="00B53956">
          <w:rPr>
            <w:rFonts w:asciiTheme="minorHAnsi" w:hAnsiTheme="minorHAnsi" w:cstheme="minorHAnsi"/>
            <w:spacing w:val="-18"/>
            <w:w w:val="105"/>
            <w:sz w:val="20"/>
            <w:szCs w:val="20"/>
            <w:rPrChange w:id="6900" w:author="Formisani, Richard J. (Rick)" w:date="2024-01-30T12:50:00Z">
              <w:rPr>
                <w:color w:val="3A3638"/>
                <w:spacing w:val="-18"/>
                <w:w w:val="105"/>
              </w:rPr>
            </w:rPrChange>
          </w:rPr>
          <w:t xml:space="preserve"> </w:t>
        </w:r>
        <w:commentRangeStart w:id="6901"/>
        <w:r w:rsidRPr="00D80243" w:rsidDel="00B53956">
          <w:rPr>
            <w:rFonts w:asciiTheme="minorHAnsi" w:hAnsiTheme="minorHAnsi" w:cstheme="minorHAnsi"/>
            <w:w w:val="105"/>
            <w:sz w:val="20"/>
            <w:szCs w:val="20"/>
            <w:rPrChange w:id="6902" w:author="Formisani, Richard J. (Rick)" w:date="2024-01-30T12:50:00Z">
              <w:rPr>
                <w:color w:val="3A3638"/>
                <w:w w:val="105"/>
              </w:rPr>
            </w:rPrChange>
          </w:rPr>
          <w:t>of</w:t>
        </w:r>
      </w:moveFrom>
      <w:commentRangeEnd w:id="6901"/>
      <w:r w:rsidR="00281FB5" w:rsidRPr="00D80243">
        <w:rPr>
          <w:rStyle w:val="CommentReference"/>
          <w:rFonts w:asciiTheme="minorHAnsi" w:hAnsiTheme="minorHAnsi" w:cstheme="minorHAnsi"/>
          <w:sz w:val="20"/>
          <w:szCs w:val="20"/>
          <w:rPrChange w:id="6903" w:author="Formisani, Richard J. (Rick)" w:date="2024-01-30T12:50:00Z">
            <w:rPr>
              <w:rStyle w:val="CommentReference"/>
            </w:rPr>
          </w:rPrChange>
        </w:rPr>
        <w:commentReference w:id="6901"/>
      </w:r>
      <w:moveFrom w:id="6904" w:author="Formisani, Richard J. (Rick)" w:date="2023-08-21T09:25:00Z">
        <w:r w:rsidRPr="00D80243" w:rsidDel="00B53956">
          <w:rPr>
            <w:rFonts w:asciiTheme="minorHAnsi" w:hAnsiTheme="minorHAnsi" w:cstheme="minorHAnsi"/>
            <w:spacing w:val="-14"/>
            <w:w w:val="105"/>
            <w:sz w:val="20"/>
            <w:szCs w:val="20"/>
            <w:rPrChange w:id="6905" w:author="Formisani, Richard J. (Rick)" w:date="2024-01-30T12:50:00Z">
              <w:rPr>
                <w:color w:val="3A3638"/>
                <w:spacing w:val="-14"/>
                <w:w w:val="105"/>
              </w:rPr>
            </w:rPrChange>
          </w:rPr>
          <w:t xml:space="preserve"> </w:t>
        </w:r>
        <w:r w:rsidRPr="00D80243" w:rsidDel="00B53956">
          <w:rPr>
            <w:rFonts w:asciiTheme="minorHAnsi" w:hAnsiTheme="minorHAnsi" w:cstheme="minorHAnsi"/>
            <w:w w:val="105"/>
            <w:sz w:val="20"/>
            <w:szCs w:val="20"/>
            <w:rPrChange w:id="6906" w:author="Formisani, Richard J. (Rick)" w:date="2024-01-30T12:50:00Z">
              <w:rPr>
                <w:color w:val="4D494B"/>
                <w:w w:val="105"/>
              </w:rPr>
            </w:rPrChange>
          </w:rPr>
          <w:t>dirt</w:t>
        </w:r>
        <w:r w:rsidRPr="00D80243" w:rsidDel="00B53956">
          <w:rPr>
            <w:rFonts w:asciiTheme="minorHAnsi" w:hAnsiTheme="minorHAnsi" w:cstheme="minorHAnsi"/>
            <w:spacing w:val="-19"/>
            <w:w w:val="105"/>
            <w:sz w:val="20"/>
            <w:szCs w:val="20"/>
            <w:rPrChange w:id="6907" w:author="Formisani, Richard J. (Rick)" w:date="2024-01-30T12:50:00Z">
              <w:rPr>
                <w:color w:val="4D494B"/>
                <w:spacing w:val="-19"/>
                <w:w w:val="105"/>
              </w:rPr>
            </w:rPrChange>
          </w:rPr>
          <w:t xml:space="preserve"> </w:t>
        </w:r>
        <w:r w:rsidRPr="00D80243" w:rsidDel="00B53956">
          <w:rPr>
            <w:rFonts w:asciiTheme="minorHAnsi" w:hAnsiTheme="minorHAnsi" w:cstheme="minorHAnsi"/>
            <w:w w:val="105"/>
            <w:sz w:val="20"/>
            <w:szCs w:val="20"/>
            <w:rPrChange w:id="6908" w:author="Formisani, Richard J. (Rick)" w:date="2024-01-30T12:50:00Z">
              <w:rPr>
                <w:color w:val="4D494B"/>
                <w:w w:val="105"/>
              </w:rPr>
            </w:rPrChange>
          </w:rPr>
          <w:t>and</w:t>
        </w:r>
        <w:r w:rsidRPr="00D80243" w:rsidDel="00B53956">
          <w:rPr>
            <w:rFonts w:asciiTheme="minorHAnsi" w:hAnsiTheme="minorHAnsi" w:cstheme="minorHAnsi"/>
            <w:spacing w:val="-23"/>
            <w:w w:val="105"/>
            <w:sz w:val="20"/>
            <w:szCs w:val="20"/>
            <w:rPrChange w:id="6909" w:author="Formisani, Richard J. (Rick)" w:date="2024-01-30T12:50:00Z">
              <w:rPr>
                <w:color w:val="4D494B"/>
                <w:spacing w:val="-23"/>
                <w:w w:val="105"/>
              </w:rPr>
            </w:rPrChange>
          </w:rPr>
          <w:t xml:space="preserve"> </w:t>
        </w:r>
        <w:r w:rsidRPr="00D80243" w:rsidDel="00B53956">
          <w:rPr>
            <w:rFonts w:asciiTheme="minorHAnsi" w:hAnsiTheme="minorHAnsi" w:cstheme="minorHAnsi"/>
            <w:w w:val="105"/>
            <w:sz w:val="20"/>
            <w:szCs w:val="20"/>
            <w:rPrChange w:id="6910" w:author="Formisani, Richard J. (Rick)" w:date="2024-01-30T12:50:00Z">
              <w:rPr>
                <w:color w:val="3A3638"/>
                <w:w w:val="105"/>
              </w:rPr>
            </w:rPrChange>
          </w:rPr>
          <w:t>debr</w:t>
        </w:r>
        <w:r w:rsidRPr="00D80243" w:rsidDel="00B53956">
          <w:rPr>
            <w:rFonts w:asciiTheme="minorHAnsi" w:hAnsiTheme="minorHAnsi" w:cstheme="minorHAnsi"/>
            <w:w w:val="105"/>
            <w:sz w:val="20"/>
            <w:szCs w:val="20"/>
            <w:rPrChange w:id="6911" w:author="Formisani, Richard J. (Rick)" w:date="2024-01-30T12:50:00Z">
              <w:rPr>
                <w:color w:val="5D5B5B"/>
                <w:w w:val="105"/>
              </w:rPr>
            </w:rPrChange>
          </w:rPr>
          <w:t>is.</w:t>
        </w:r>
      </w:moveFrom>
    </w:p>
    <w:moveFromRangeEnd w:id="6865"/>
    <w:p w14:paraId="5F4574A0" w14:textId="77777777" w:rsidR="006359F2" w:rsidRPr="00D80243" w:rsidRDefault="006359F2">
      <w:pPr>
        <w:pStyle w:val="BodyText"/>
        <w:spacing w:before="5"/>
        <w:jc w:val="left"/>
        <w:rPr>
          <w:rFonts w:asciiTheme="minorHAnsi" w:hAnsiTheme="minorHAnsi" w:cstheme="minorHAnsi"/>
          <w:sz w:val="20"/>
          <w:szCs w:val="20"/>
          <w:rPrChange w:id="6912" w:author="Formisani, Richard J. (Rick)" w:date="2024-01-30T12:50:00Z">
            <w:rPr>
              <w:sz w:val="18"/>
            </w:rPr>
          </w:rPrChange>
        </w:rPr>
      </w:pPr>
    </w:p>
    <w:p w14:paraId="5F4574A1" w14:textId="77777777" w:rsidR="006359F2" w:rsidRPr="00D80243" w:rsidRDefault="00A60E95">
      <w:pPr>
        <w:pStyle w:val="Heading1"/>
        <w:spacing w:before="1"/>
        <w:ind w:left="201"/>
        <w:jc w:val="both"/>
        <w:rPr>
          <w:rFonts w:asciiTheme="minorHAnsi" w:hAnsiTheme="minorHAnsi" w:cstheme="minorHAnsi"/>
          <w:sz w:val="20"/>
          <w:szCs w:val="20"/>
          <w:rPrChange w:id="6913" w:author="Formisani, Richard J. (Rick)" w:date="2024-01-30T12:50:00Z">
            <w:rPr/>
          </w:rPrChange>
        </w:rPr>
      </w:pPr>
      <w:r w:rsidRPr="00D80243">
        <w:rPr>
          <w:rFonts w:asciiTheme="minorHAnsi" w:hAnsiTheme="minorHAnsi" w:cstheme="minorHAnsi"/>
          <w:sz w:val="20"/>
          <w:szCs w:val="20"/>
          <w:rPrChange w:id="6914" w:author="Formisani, Richard J. (Rick)" w:date="2024-01-30T12:50:00Z">
            <w:rPr>
              <w:color w:val="3A3638"/>
            </w:rPr>
          </w:rPrChange>
        </w:rPr>
        <w:t xml:space="preserve">Hub Fill Procedures: </w:t>
      </w:r>
      <w:r w:rsidRPr="00D80243">
        <w:rPr>
          <w:rFonts w:asciiTheme="minorHAnsi" w:hAnsiTheme="minorHAnsi" w:cstheme="minorHAnsi"/>
          <w:sz w:val="20"/>
          <w:szCs w:val="20"/>
          <w:rPrChange w:id="6915" w:author="Formisani, Richard J. (Rick)" w:date="2024-01-30T12:50:00Z">
            <w:rPr>
              <w:color w:val="2A2628"/>
            </w:rPr>
          </w:rPrChange>
        </w:rPr>
        <w:t xml:space="preserve">Semi-fluid </w:t>
      </w:r>
      <w:r w:rsidRPr="00D80243">
        <w:rPr>
          <w:rFonts w:asciiTheme="minorHAnsi" w:hAnsiTheme="minorHAnsi" w:cstheme="minorHAnsi"/>
          <w:sz w:val="20"/>
          <w:szCs w:val="20"/>
          <w:rPrChange w:id="6916" w:author="Formisani, Richard J. (Rick)" w:date="2024-01-30T12:50:00Z">
            <w:rPr>
              <w:color w:val="3A3638"/>
            </w:rPr>
          </w:rPrChange>
        </w:rPr>
        <w:t>Grease</w:t>
      </w:r>
    </w:p>
    <w:p w14:paraId="5F4574A2" w14:textId="4D96DECE" w:rsidR="006359F2" w:rsidRPr="00D80243" w:rsidRDefault="00A60E95">
      <w:pPr>
        <w:pStyle w:val="BodyText"/>
        <w:spacing w:before="17" w:line="264" w:lineRule="auto"/>
        <w:ind w:left="199" w:right="40" w:firstLine="4"/>
        <w:rPr>
          <w:rFonts w:asciiTheme="minorHAnsi" w:hAnsiTheme="minorHAnsi" w:cstheme="minorHAnsi"/>
          <w:sz w:val="20"/>
          <w:szCs w:val="20"/>
          <w:rPrChange w:id="6917" w:author="Formisani, Richard J. (Rick)" w:date="2024-01-30T12:50:00Z">
            <w:rPr/>
          </w:rPrChange>
        </w:rPr>
      </w:pPr>
      <w:r w:rsidRPr="00D80243">
        <w:rPr>
          <w:rFonts w:asciiTheme="minorHAnsi" w:hAnsiTheme="minorHAnsi" w:cstheme="minorHAnsi"/>
          <w:w w:val="105"/>
          <w:sz w:val="20"/>
          <w:szCs w:val="20"/>
          <w:rPrChange w:id="6918" w:author="Formisani, Richard J. (Rick)" w:date="2024-01-30T12:50:00Z">
            <w:rPr>
              <w:color w:val="4D494B"/>
              <w:w w:val="105"/>
            </w:rPr>
          </w:rPrChange>
        </w:rPr>
        <w:t>I</w:t>
      </w:r>
      <w:r w:rsidRPr="00D80243">
        <w:rPr>
          <w:rFonts w:asciiTheme="minorHAnsi" w:hAnsiTheme="minorHAnsi" w:cstheme="minorHAnsi"/>
          <w:w w:val="105"/>
          <w:sz w:val="20"/>
          <w:szCs w:val="20"/>
          <w:rPrChange w:id="6919" w:author="Formisani, Richard J. (Rick)" w:date="2024-01-30T12:50:00Z">
            <w:rPr>
              <w:color w:val="2A2628"/>
              <w:w w:val="105"/>
            </w:rPr>
          </w:rPrChange>
        </w:rPr>
        <w:t xml:space="preserve">f </w:t>
      </w:r>
      <w:r w:rsidRPr="00D80243">
        <w:rPr>
          <w:rFonts w:asciiTheme="minorHAnsi" w:hAnsiTheme="minorHAnsi" w:cstheme="minorHAnsi"/>
          <w:w w:val="105"/>
          <w:sz w:val="20"/>
          <w:szCs w:val="20"/>
          <w:rPrChange w:id="6920" w:author="Formisani, Richard J. (Rick)" w:date="2024-01-30T12:50:00Z">
            <w:rPr>
              <w:color w:val="4D494B"/>
              <w:w w:val="105"/>
            </w:rPr>
          </w:rPrChange>
        </w:rPr>
        <w:t xml:space="preserve">tires </w:t>
      </w:r>
      <w:r w:rsidRPr="00D80243">
        <w:rPr>
          <w:rFonts w:asciiTheme="minorHAnsi" w:hAnsiTheme="minorHAnsi" w:cstheme="minorHAnsi"/>
          <w:spacing w:val="-3"/>
          <w:w w:val="105"/>
          <w:sz w:val="20"/>
          <w:szCs w:val="20"/>
          <w:rPrChange w:id="6921" w:author="Formisani, Richard J. (Rick)" w:date="2024-01-30T12:50:00Z">
            <w:rPr>
              <w:color w:val="3A3638"/>
              <w:spacing w:val="-3"/>
              <w:w w:val="105"/>
            </w:rPr>
          </w:rPrChange>
        </w:rPr>
        <w:t>a</w:t>
      </w:r>
      <w:r w:rsidRPr="00D80243">
        <w:rPr>
          <w:rFonts w:asciiTheme="minorHAnsi" w:hAnsiTheme="minorHAnsi" w:cstheme="minorHAnsi"/>
          <w:spacing w:val="-3"/>
          <w:w w:val="105"/>
          <w:sz w:val="20"/>
          <w:szCs w:val="20"/>
          <w:rPrChange w:id="6922" w:author="Formisani, Richard J. (Rick)" w:date="2024-01-30T12:50:00Z">
            <w:rPr>
              <w:color w:val="5D5B5B"/>
              <w:spacing w:val="-3"/>
              <w:w w:val="105"/>
            </w:rPr>
          </w:rPrChange>
        </w:rPr>
        <w:t xml:space="preserve">re </w:t>
      </w:r>
      <w:r w:rsidRPr="00D80243">
        <w:rPr>
          <w:rFonts w:asciiTheme="minorHAnsi" w:hAnsiTheme="minorHAnsi" w:cstheme="minorHAnsi"/>
          <w:w w:val="105"/>
          <w:sz w:val="20"/>
          <w:szCs w:val="20"/>
          <w:rPrChange w:id="6923" w:author="Formisani, Richard J. (Rick)" w:date="2024-01-30T12:50:00Z">
            <w:rPr>
              <w:color w:val="3A3638"/>
              <w:w w:val="105"/>
            </w:rPr>
          </w:rPrChange>
        </w:rPr>
        <w:t xml:space="preserve">not </w:t>
      </w:r>
      <w:r w:rsidRPr="00D80243">
        <w:rPr>
          <w:rFonts w:asciiTheme="minorHAnsi" w:hAnsiTheme="minorHAnsi" w:cstheme="minorHAnsi"/>
          <w:spacing w:val="-4"/>
          <w:w w:val="105"/>
          <w:sz w:val="20"/>
          <w:szCs w:val="20"/>
          <w:rPrChange w:id="6924" w:author="Formisani, Richard J. (Rick)" w:date="2024-01-30T12:50:00Z">
            <w:rPr>
              <w:color w:val="4D494B"/>
              <w:spacing w:val="-4"/>
              <w:w w:val="105"/>
            </w:rPr>
          </w:rPrChange>
        </w:rPr>
        <w:t>mounted</w:t>
      </w:r>
      <w:r w:rsidRPr="00D80243">
        <w:rPr>
          <w:rFonts w:asciiTheme="minorHAnsi" w:hAnsiTheme="minorHAnsi" w:cstheme="minorHAnsi"/>
          <w:spacing w:val="-4"/>
          <w:w w:val="105"/>
          <w:sz w:val="20"/>
          <w:szCs w:val="20"/>
          <w:rPrChange w:id="6925" w:author="Formisani, Richard J. (Rick)" w:date="2024-01-30T12:50:00Z">
            <w:rPr>
              <w:color w:val="6D6B6B"/>
              <w:spacing w:val="-4"/>
              <w:w w:val="105"/>
            </w:rPr>
          </w:rPrChange>
        </w:rPr>
        <w:t xml:space="preserve">, </w:t>
      </w:r>
      <w:r w:rsidRPr="00D80243">
        <w:rPr>
          <w:rFonts w:asciiTheme="minorHAnsi" w:hAnsiTheme="minorHAnsi" w:cstheme="minorHAnsi"/>
          <w:spacing w:val="-3"/>
          <w:w w:val="105"/>
          <w:sz w:val="20"/>
          <w:szCs w:val="20"/>
          <w:rPrChange w:id="6926" w:author="Formisani, Richard J. (Rick)" w:date="2024-01-30T12:50:00Z">
            <w:rPr>
              <w:color w:val="5D5B5B"/>
              <w:spacing w:val="-3"/>
              <w:w w:val="105"/>
            </w:rPr>
          </w:rPrChange>
        </w:rPr>
        <w:t>i</w:t>
      </w:r>
      <w:r w:rsidRPr="00D80243">
        <w:rPr>
          <w:rFonts w:asciiTheme="minorHAnsi" w:hAnsiTheme="minorHAnsi" w:cstheme="minorHAnsi"/>
          <w:spacing w:val="-3"/>
          <w:w w:val="105"/>
          <w:sz w:val="20"/>
          <w:szCs w:val="20"/>
          <w:rPrChange w:id="6927" w:author="Formisani, Richard J. (Rick)" w:date="2024-01-30T12:50:00Z">
            <w:rPr>
              <w:color w:val="3A3638"/>
              <w:spacing w:val="-3"/>
              <w:w w:val="105"/>
            </w:rPr>
          </w:rPrChange>
        </w:rPr>
        <w:t>nsta</w:t>
      </w:r>
      <w:r w:rsidRPr="00D80243">
        <w:rPr>
          <w:rFonts w:asciiTheme="minorHAnsi" w:hAnsiTheme="minorHAnsi" w:cstheme="minorHAnsi"/>
          <w:spacing w:val="-3"/>
          <w:w w:val="105"/>
          <w:sz w:val="20"/>
          <w:szCs w:val="20"/>
          <w:rPrChange w:id="6928" w:author="Formisani, Richard J. (Rick)" w:date="2024-01-30T12:50:00Z">
            <w:rPr>
              <w:color w:val="5D5B5B"/>
              <w:spacing w:val="-3"/>
              <w:w w:val="105"/>
            </w:rPr>
          </w:rPrChange>
        </w:rPr>
        <w:t>l</w:t>
      </w:r>
      <w:r w:rsidRPr="00D80243">
        <w:rPr>
          <w:rFonts w:asciiTheme="minorHAnsi" w:hAnsiTheme="minorHAnsi" w:cstheme="minorHAnsi"/>
          <w:spacing w:val="-3"/>
          <w:w w:val="105"/>
          <w:sz w:val="20"/>
          <w:szCs w:val="20"/>
          <w:rPrChange w:id="6929" w:author="Formisani, Richard J. (Rick)" w:date="2024-01-30T12:50:00Z">
            <w:rPr>
              <w:color w:val="2A2628"/>
              <w:spacing w:val="-3"/>
              <w:w w:val="105"/>
            </w:rPr>
          </w:rPrChange>
        </w:rPr>
        <w:t xml:space="preserve">l </w:t>
      </w:r>
      <w:r w:rsidRPr="00D80243">
        <w:rPr>
          <w:rFonts w:asciiTheme="minorHAnsi" w:hAnsiTheme="minorHAnsi" w:cstheme="minorHAnsi"/>
          <w:w w:val="105"/>
          <w:sz w:val="20"/>
          <w:szCs w:val="20"/>
          <w:rPrChange w:id="6930" w:author="Formisani, Richard J. (Rick)" w:date="2024-01-30T12:50:00Z">
            <w:rPr>
              <w:color w:val="4D494B"/>
              <w:w w:val="105"/>
            </w:rPr>
          </w:rPrChange>
        </w:rPr>
        <w:t xml:space="preserve">the </w:t>
      </w:r>
      <w:r w:rsidRPr="00D80243">
        <w:rPr>
          <w:rFonts w:asciiTheme="minorHAnsi" w:hAnsiTheme="minorHAnsi" w:cstheme="minorHAnsi"/>
          <w:w w:val="105"/>
          <w:sz w:val="20"/>
          <w:szCs w:val="20"/>
          <w:rPrChange w:id="6931" w:author="Formisani, Richard J. (Rick)" w:date="2024-01-30T12:50:00Z">
            <w:rPr>
              <w:color w:val="3A3638"/>
              <w:w w:val="105"/>
            </w:rPr>
          </w:rPrChange>
        </w:rPr>
        <w:t xml:space="preserve">hub on the </w:t>
      </w:r>
      <w:r w:rsidRPr="00D80243">
        <w:rPr>
          <w:rFonts w:asciiTheme="minorHAnsi" w:hAnsiTheme="minorHAnsi" w:cstheme="minorHAnsi"/>
          <w:w w:val="105"/>
          <w:sz w:val="20"/>
          <w:szCs w:val="20"/>
          <w:rPrChange w:id="6932" w:author="Formisani, Richard J. (Rick)" w:date="2024-01-30T12:50:00Z">
            <w:rPr>
              <w:color w:val="4D494B"/>
              <w:w w:val="105"/>
            </w:rPr>
          </w:rPrChange>
        </w:rPr>
        <w:t>spin</w:t>
      </w:r>
      <w:r w:rsidRPr="00D80243">
        <w:rPr>
          <w:rFonts w:asciiTheme="minorHAnsi" w:hAnsiTheme="minorHAnsi" w:cstheme="minorHAnsi"/>
          <w:w w:val="105"/>
          <w:sz w:val="20"/>
          <w:szCs w:val="20"/>
          <w:rPrChange w:id="6933" w:author="Formisani, Richard J. (Rick)" w:date="2024-01-30T12:50:00Z">
            <w:rPr>
              <w:color w:val="3A3638"/>
              <w:w w:val="105"/>
            </w:rPr>
          </w:rPrChange>
        </w:rPr>
        <w:t>d</w:t>
      </w:r>
      <w:r w:rsidRPr="00D80243">
        <w:rPr>
          <w:rFonts w:asciiTheme="minorHAnsi" w:hAnsiTheme="minorHAnsi" w:cstheme="minorHAnsi"/>
          <w:w w:val="105"/>
          <w:sz w:val="20"/>
          <w:szCs w:val="20"/>
          <w:rPrChange w:id="6934" w:author="Formisani, Richard J. (Rick)" w:date="2024-01-30T12:50:00Z">
            <w:rPr>
              <w:color w:val="5D5B5B"/>
              <w:w w:val="105"/>
            </w:rPr>
          </w:rPrChange>
        </w:rPr>
        <w:t xml:space="preserve">le. </w:t>
      </w:r>
      <w:r w:rsidRPr="00D80243">
        <w:rPr>
          <w:rFonts w:asciiTheme="minorHAnsi" w:hAnsiTheme="minorHAnsi" w:cstheme="minorHAnsi"/>
          <w:w w:val="105"/>
          <w:sz w:val="20"/>
          <w:szCs w:val="20"/>
          <w:rPrChange w:id="6935" w:author="Formisani, Richard J. (Rick)" w:date="2024-01-30T12:50:00Z">
            <w:rPr>
              <w:color w:val="4D494B"/>
              <w:w w:val="105"/>
            </w:rPr>
          </w:rPrChange>
        </w:rPr>
        <w:t xml:space="preserve">Take </w:t>
      </w:r>
      <w:r w:rsidRPr="00D80243">
        <w:rPr>
          <w:rFonts w:asciiTheme="minorHAnsi" w:hAnsiTheme="minorHAnsi" w:cstheme="minorHAnsi"/>
          <w:spacing w:val="-3"/>
          <w:w w:val="105"/>
          <w:sz w:val="20"/>
          <w:szCs w:val="20"/>
          <w:rPrChange w:id="6936" w:author="Formisani, Richard J. (Rick)" w:date="2024-01-30T12:50:00Z">
            <w:rPr>
              <w:color w:val="3A3638"/>
              <w:spacing w:val="-3"/>
              <w:w w:val="105"/>
            </w:rPr>
          </w:rPrChange>
        </w:rPr>
        <w:t>ca</w:t>
      </w:r>
      <w:r w:rsidRPr="00D80243">
        <w:rPr>
          <w:rFonts w:asciiTheme="minorHAnsi" w:hAnsiTheme="minorHAnsi" w:cstheme="minorHAnsi"/>
          <w:spacing w:val="-3"/>
          <w:w w:val="105"/>
          <w:sz w:val="20"/>
          <w:szCs w:val="20"/>
          <w:rPrChange w:id="6937" w:author="Formisani, Richard J. (Rick)" w:date="2024-01-30T12:50:00Z">
            <w:rPr>
              <w:color w:val="5D5B5B"/>
              <w:spacing w:val="-3"/>
              <w:w w:val="105"/>
            </w:rPr>
          </w:rPrChange>
        </w:rPr>
        <w:t xml:space="preserve">re </w:t>
      </w:r>
      <w:r w:rsidRPr="00D80243">
        <w:rPr>
          <w:rFonts w:asciiTheme="minorHAnsi" w:hAnsiTheme="minorHAnsi" w:cstheme="minorHAnsi"/>
          <w:w w:val="105"/>
          <w:sz w:val="20"/>
          <w:szCs w:val="20"/>
          <w:rPrChange w:id="6938" w:author="Formisani, Richard J. (Rick)" w:date="2024-01-30T12:50:00Z">
            <w:rPr>
              <w:color w:val="4D494B"/>
              <w:w w:val="105"/>
            </w:rPr>
          </w:rPrChange>
        </w:rPr>
        <w:t xml:space="preserve">to </w:t>
      </w:r>
      <w:r w:rsidRPr="00D80243">
        <w:rPr>
          <w:rFonts w:asciiTheme="minorHAnsi" w:hAnsiTheme="minorHAnsi" w:cstheme="minorHAnsi"/>
          <w:w w:val="105"/>
          <w:sz w:val="20"/>
          <w:szCs w:val="20"/>
          <w:rPrChange w:id="6939" w:author="Formisani, Richard J. (Rick)" w:date="2024-01-30T12:50:00Z">
            <w:rPr>
              <w:color w:val="5D5B5B"/>
              <w:w w:val="105"/>
            </w:rPr>
          </w:rPrChange>
        </w:rPr>
        <w:t xml:space="preserve">not </w:t>
      </w:r>
      <w:r w:rsidRPr="00D80243">
        <w:rPr>
          <w:rFonts w:asciiTheme="minorHAnsi" w:hAnsiTheme="minorHAnsi" w:cstheme="minorHAnsi"/>
          <w:w w:val="105"/>
          <w:sz w:val="20"/>
          <w:szCs w:val="20"/>
          <w:rPrChange w:id="6940" w:author="Formisani, Richard J. (Rick)" w:date="2024-01-30T12:50:00Z">
            <w:rPr>
              <w:color w:val="4D494B"/>
              <w:w w:val="105"/>
            </w:rPr>
          </w:rPrChange>
        </w:rPr>
        <w:t xml:space="preserve">damage the seal. </w:t>
      </w:r>
      <w:r w:rsidRPr="00D80243">
        <w:rPr>
          <w:rFonts w:asciiTheme="minorHAnsi" w:hAnsiTheme="minorHAnsi" w:cstheme="minorHAnsi"/>
          <w:w w:val="105"/>
          <w:sz w:val="20"/>
          <w:szCs w:val="20"/>
          <w:rPrChange w:id="6941" w:author="Formisani, Richard J. (Rick)" w:date="2024-01-30T12:50:00Z">
            <w:rPr>
              <w:color w:val="3A3638"/>
              <w:w w:val="105"/>
            </w:rPr>
          </w:rPrChange>
        </w:rPr>
        <w:t xml:space="preserve">Use </w:t>
      </w:r>
      <w:r w:rsidRPr="00D80243">
        <w:rPr>
          <w:rFonts w:asciiTheme="minorHAnsi" w:hAnsiTheme="minorHAnsi" w:cstheme="minorHAnsi"/>
          <w:w w:val="105"/>
          <w:sz w:val="20"/>
          <w:szCs w:val="20"/>
          <w:rPrChange w:id="6942" w:author="Formisani, Richard J. (Rick)" w:date="2024-01-30T12:50:00Z">
            <w:rPr>
              <w:color w:val="5D5B5B"/>
              <w:w w:val="105"/>
            </w:rPr>
          </w:rPrChange>
        </w:rPr>
        <w:t>lifti</w:t>
      </w:r>
      <w:r w:rsidRPr="00D80243">
        <w:rPr>
          <w:rFonts w:asciiTheme="minorHAnsi" w:hAnsiTheme="minorHAnsi" w:cstheme="minorHAnsi"/>
          <w:w w:val="105"/>
          <w:sz w:val="20"/>
          <w:szCs w:val="20"/>
          <w:rPrChange w:id="6943" w:author="Formisani, Richard J. (Rick)" w:date="2024-01-30T12:50:00Z">
            <w:rPr>
              <w:color w:val="3A3638"/>
              <w:w w:val="105"/>
            </w:rPr>
          </w:rPrChange>
        </w:rPr>
        <w:t xml:space="preserve">ng </w:t>
      </w:r>
      <w:r w:rsidRPr="00D80243">
        <w:rPr>
          <w:rFonts w:asciiTheme="minorHAnsi" w:hAnsiTheme="minorHAnsi" w:cstheme="minorHAnsi"/>
          <w:w w:val="105"/>
          <w:sz w:val="20"/>
          <w:szCs w:val="20"/>
          <w:rPrChange w:id="6944" w:author="Formisani, Richard J. (Rick)" w:date="2024-01-30T12:50:00Z">
            <w:rPr>
              <w:color w:val="4D494B"/>
              <w:w w:val="105"/>
            </w:rPr>
          </w:rPrChange>
        </w:rPr>
        <w:t xml:space="preserve">equipment to </w:t>
      </w:r>
      <w:r w:rsidRPr="00D80243">
        <w:rPr>
          <w:rFonts w:asciiTheme="minorHAnsi" w:hAnsiTheme="minorHAnsi" w:cstheme="minorHAnsi"/>
          <w:spacing w:val="-3"/>
          <w:w w:val="105"/>
          <w:sz w:val="20"/>
          <w:szCs w:val="20"/>
          <w:rPrChange w:id="6945" w:author="Formisani, Richard J. (Rick)" w:date="2024-01-30T12:50:00Z">
            <w:rPr>
              <w:color w:val="3A3638"/>
              <w:spacing w:val="-3"/>
              <w:w w:val="105"/>
            </w:rPr>
          </w:rPrChange>
        </w:rPr>
        <w:t>a</w:t>
      </w:r>
      <w:r w:rsidRPr="00D80243">
        <w:rPr>
          <w:rFonts w:asciiTheme="minorHAnsi" w:hAnsiTheme="minorHAnsi" w:cstheme="minorHAnsi"/>
          <w:spacing w:val="-3"/>
          <w:w w:val="105"/>
          <w:sz w:val="20"/>
          <w:szCs w:val="20"/>
          <w:rPrChange w:id="6946" w:author="Formisani, Richard J. (Rick)" w:date="2024-01-30T12:50:00Z">
            <w:rPr>
              <w:color w:val="5D5B5B"/>
              <w:spacing w:val="-3"/>
              <w:w w:val="105"/>
            </w:rPr>
          </w:rPrChange>
        </w:rPr>
        <w:t xml:space="preserve">lign </w:t>
      </w:r>
      <w:r w:rsidRPr="00D80243">
        <w:rPr>
          <w:rFonts w:asciiTheme="minorHAnsi" w:hAnsiTheme="minorHAnsi" w:cstheme="minorHAnsi"/>
          <w:w w:val="105"/>
          <w:sz w:val="20"/>
          <w:szCs w:val="20"/>
          <w:rPrChange w:id="6947" w:author="Formisani, Richard J. (Rick)" w:date="2024-01-30T12:50:00Z">
            <w:rPr>
              <w:color w:val="4D494B"/>
              <w:w w:val="105"/>
            </w:rPr>
          </w:rPrChange>
        </w:rPr>
        <w:t xml:space="preserve">the </w:t>
      </w:r>
      <w:r w:rsidRPr="00D80243">
        <w:rPr>
          <w:rFonts w:asciiTheme="minorHAnsi" w:hAnsiTheme="minorHAnsi" w:cstheme="minorHAnsi"/>
          <w:w w:val="105"/>
          <w:sz w:val="20"/>
          <w:szCs w:val="20"/>
          <w:rPrChange w:id="6948" w:author="Formisani, Richard J. (Rick)" w:date="2024-01-30T12:50:00Z">
            <w:rPr>
              <w:color w:val="3A3638"/>
              <w:w w:val="105"/>
            </w:rPr>
          </w:rPrChange>
        </w:rPr>
        <w:t xml:space="preserve">hub </w:t>
      </w:r>
      <w:r w:rsidRPr="00D80243">
        <w:rPr>
          <w:rFonts w:asciiTheme="minorHAnsi" w:hAnsiTheme="minorHAnsi" w:cstheme="minorHAnsi"/>
          <w:w w:val="105"/>
          <w:sz w:val="20"/>
          <w:szCs w:val="20"/>
          <w:rPrChange w:id="6949" w:author="Formisani, Richard J. (Rick)" w:date="2024-01-30T12:50:00Z">
            <w:rPr>
              <w:color w:val="4D494B"/>
              <w:w w:val="105"/>
            </w:rPr>
          </w:rPrChange>
        </w:rPr>
        <w:t>assembly with the spin</w:t>
      </w:r>
      <w:r w:rsidRPr="00D80243">
        <w:rPr>
          <w:rFonts w:asciiTheme="minorHAnsi" w:hAnsiTheme="minorHAnsi" w:cstheme="minorHAnsi"/>
          <w:w w:val="105"/>
          <w:sz w:val="20"/>
          <w:szCs w:val="20"/>
          <w:rPrChange w:id="6950" w:author="Formisani, Richard J. (Rick)" w:date="2024-01-30T12:50:00Z">
            <w:rPr>
              <w:color w:val="3A3638"/>
              <w:w w:val="105"/>
            </w:rPr>
          </w:rPrChange>
        </w:rPr>
        <w:t>d</w:t>
      </w:r>
      <w:r w:rsidRPr="00D80243">
        <w:rPr>
          <w:rFonts w:asciiTheme="minorHAnsi" w:hAnsiTheme="minorHAnsi" w:cstheme="minorHAnsi"/>
          <w:w w:val="105"/>
          <w:sz w:val="20"/>
          <w:szCs w:val="20"/>
          <w:rPrChange w:id="6951" w:author="Formisani, Richard J. (Rick)" w:date="2024-01-30T12:50:00Z">
            <w:rPr>
              <w:color w:val="5D5B5B"/>
              <w:w w:val="105"/>
            </w:rPr>
          </w:rPrChange>
        </w:rPr>
        <w:t xml:space="preserve">le, </w:t>
      </w:r>
      <w:r w:rsidRPr="00D80243">
        <w:rPr>
          <w:rFonts w:asciiTheme="minorHAnsi" w:hAnsiTheme="minorHAnsi" w:cstheme="minorHAnsi"/>
          <w:w w:val="105"/>
          <w:sz w:val="20"/>
          <w:szCs w:val="20"/>
          <w:rPrChange w:id="6952" w:author="Formisani, Richard J. (Rick)" w:date="2024-01-30T12:50:00Z">
            <w:rPr>
              <w:color w:val="2A2628"/>
              <w:w w:val="105"/>
            </w:rPr>
          </w:rPrChange>
        </w:rPr>
        <w:t>t</w:t>
      </w:r>
      <w:r w:rsidRPr="00D80243">
        <w:rPr>
          <w:rFonts w:asciiTheme="minorHAnsi" w:hAnsiTheme="minorHAnsi" w:cstheme="minorHAnsi"/>
          <w:w w:val="105"/>
          <w:sz w:val="20"/>
          <w:szCs w:val="20"/>
          <w:rPrChange w:id="6953" w:author="Formisani, Richard J. (Rick)" w:date="2024-01-30T12:50:00Z">
            <w:rPr>
              <w:color w:val="4D494B"/>
              <w:w w:val="105"/>
            </w:rPr>
          </w:rPrChange>
        </w:rPr>
        <w:t xml:space="preserve">aking care </w:t>
      </w:r>
      <w:r w:rsidRPr="00D80243">
        <w:rPr>
          <w:rFonts w:asciiTheme="minorHAnsi" w:hAnsiTheme="minorHAnsi" w:cstheme="minorHAnsi"/>
          <w:spacing w:val="3"/>
          <w:w w:val="105"/>
          <w:sz w:val="20"/>
          <w:szCs w:val="20"/>
          <w:rPrChange w:id="6954" w:author="Formisani, Richard J. (Rick)" w:date="2024-01-30T12:50:00Z">
            <w:rPr>
              <w:color w:val="2A2628"/>
              <w:spacing w:val="3"/>
              <w:w w:val="105"/>
            </w:rPr>
          </w:rPrChange>
        </w:rPr>
        <w:t>t</w:t>
      </w:r>
      <w:r w:rsidRPr="00D80243">
        <w:rPr>
          <w:rFonts w:asciiTheme="minorHAnsi" w:hAnsiTheme="minorHAnsi" w:cstheme="minorHAnsi"/>
          <w:spacing w:val="3"/>
          <w:w w:val="105"/>
          <w:sz w:val="20"/>
          <w:szCs w:val="20"/>
          <w:rPrChange w:id="6955" w:author="Formisani, Richard J. (Rick)" w:date="2024-01-30T12:50:00Z">
            <w:rPr>
              <w:color w:val="4D494B"/>
              <w:spacing w:val="3"/>
              <w:w w:val="105"/>
            </w:rPr>
          </w:rPrChange>
        </w:rPr>
        <w:t xml:space="preserve">o </w:t>
      </w:r>
      <w:r w:rsidRPr="00D80243">
        <w:rPr>
          <w:rFonts w:asciiTheme="minorHAnsi" w:hAnsiTheme="minorHAnsi" w:cstheme="minorHAnsi"/>
          <w:w w:val="105"/>
          <w:sz w:val="20"/>
          <w:szCs w:val="20"/>
          <w:rPrChange w:id="6956" w:author="Formisani, Richard J. (Rick)" w:date="2024-01-30T12:50:00Z">
            <w:rPr>
              <w:color w:val="4D494B"/>
              <w:w w:val="105"/>
            </w:rPr>
          </w:rPrChange>
        </w:rPr>
        <w:t>not damage the sea</w:t>
      </w:r>
      <w:r w:rsidRPr="00D80243">
        <w:rPr>
          <w:rFonts w:asciiTheme="minorHAnsi" w:hAnsiTheme="minorHAnsi" w:cstheme="minorHAnsi"/>
          <w:w w:val="105"/>
          <w:sz w:val="20"/>
          <w:szCs w:val="20"/>
          <w:rPrChange w:id="6957" w:author="Formisani, Richard J. (Rick)" w:date="2024-01-30T12:50:00Z">
            <w:rPr>
              <w:color w:val="2A2628"/>
              <w:w w:val="105"/>
            </w:rPr>
          </w:rPrChange>
        </w:rPr>
        <w:t xml:space="preserve">l </w:t>
      </w:r>
      <w:r w:rsidRPr="00D80243">
        <w:rPr>
          <w:rFonts w:asciiTheme="minorHAnsi" w:hAnsiTheme="minorHAnsi" w:cstheme="minorHAnsi"/>
          <w:w w:val="105"/>
          <w:sz w:val="20"/>
          <w:szCs w:val="20"/>
          <w:rPrChange w:id="6958" w:author="Formisani, Richard J. (Rick)" w:date="2024-01-30T12:50:00Z">
            <w:rPr>
              <w:color w:val="4D494B"/>
              <w:w w:val="105"/>
            </w:rPr>
          </w:rPrChange>
        </w:rPr>
        <w:t xml:space="preserve">and </w:t>
      </w:r>
      <w:r w:rsidRPr="00D80243">
        <w:rPr>
          <w:rFonts w:asciiTheme="minorHAnsi" w:hAnsiTheme="minorHAnsi" w:cstheme="minorHAnsi"/>
          <w:spacing w:val="-3"/>
          <w:w w:val="105"/>
          <w:sz w:val="20"/>
          <w:szCs w:val="20"/>
          <w:rPrChange w:id="6959" w:author="Formisani, Richard J. (Rick)" w:date="2024-01-30T12:50:00Z">
            <w:rPr>
              <w:color w:val="4D494B"/>
              <w:spacing w:val="-3"/>
              <w:w w:val="105"/>
            </w:rPr>
          </w:rPrChange>
        </w:rPr>
        <w:t>spind</w:t>
      </w:r>
      <w:r w:rsidRPr="00D80243">
        <w:rPr>
          <w:rFonts w:asciiTheme="minorHAnsi" w:hAnsiTheme="minorHAnsi" w:cstheme="minorHAnsi"/>
          <w:spacing w:val="-3"/>
          <w:w w:val="105"/>
          <w:sz w:val="20"/>
          <w:szCs w:val="20"/>
          <w:rPrChange w:id="6960" w:author="Formisani, Richard J. (Rick)" w:date="2024-01-30T12:50:00Z">
            <w:rPr>
              <w:color w:val="2A2628"/>
              <w:spacing w:val="-3"/>
              <w:w w:val="105"/>
            </w:rPr>
          </w:rPrChange>
        </w:rPr>
        <w:t>l</w:t>
      </w:r>
      <w:r w:rsidRPr="00D80243">
        <w:rPr>
          <w:rFonts w:asciiTheme="minorHAnsi" w:hAnsiTheme="minorHAnsi" w:cstheme="minorHAnsi"/>
          <w:spacing w:val="-3"/>
          <w:w w:val="105"/>
          <w:sz w:val="20"/>
          <w:szCs w:val="20"/>
          <w:rPrChange w:id="6961" w:author="Formisani, Richard J. (Rick)" w:date="2024-01-30T12:50:00Z">
            <w:rPr>
              <w:color w:val="4D494B"/>
              <w:spacing w:val="-3"/>
              <w:w w:val="105"/>
            </w:rPr>
          </w:rPrChange>
        </w:rPr>
        <w:t xml:space="preserve">e </w:t>
      </w:r>
      <w:r w:rsidRPr="00D80243">
        <w:rPr>
          <w:rFonts w:asciiTheme="minorHAnsi" w:hAnsiTheme="minorHAnsi" w:cstheme="minorHAnsi"/>
          <w:spacing w:val="-3"/>
          <w:w w:val="105"/>
          <w:sz w:val="20"/>
          <w:szCs w:val="20"/>
          <w:rPrChange w:id="6962" w:author="Formisani, Richard J. (Rick)" w:date="2024-01-30T12:50:00Z">
            <w:rPr>
              <w:color w:val="2A2628"/>
              <w:spacing w:val="-3"/>
              <w:w w:val="105"/>
            </w:rPr>
          </w:rPrChange>
        </w:rPr>
        <w:t>t</w:t>
      </w:r>
      <w:r w:rsidRPr="00D80243">
        <w:rPr>
          <w:rFonts w:asciiTheme="minorHAnsi" w:hAnsiTheme="minorHAnsi" w:cstheme="minorHAnsi"/>
          <w:spacing w:val="-3"/>
          <w:w w:val="105"/>
          <w:sz w:val="20"/>
          <w:szCs w:val="20"/>
          <w:rPrChange w:id="6963" w:author="Formisani, Richard J. (Rick)" w:date="2024-01-30T12:50:00Z">
            <w:rPr>
              <w:color w:val="4D494B"/>
              <w:spacing w:val="-3"/>
              <w:w w:val="105"/>
            </w:rPr>
          </w:rPrChange>
        </w:rPr>
        <w:t>hreads</w:t>
      </w:r>
      <w:r w:rsidRPr="00D80243">
        <w:rPr>
          <w:rFonts w:asciiTheme="minorHAnsi" w:hAnsiTheme="minorHAnsi" w:cstheme="minorHAnsi"/>
          <w:spacing w:val="-3"/>
          <w:w w:val="105"/>
          <w:sz w:val="20"/>
          <w:szCs w:val="20"/>
          <w:rPrChange w:id="6964" w:author="Formisani, Richard J. (Rick)" w:date="2024-01-30T12:50:00Z">
            <w:rPr>
              <w:color w:val="6D6B6B"/>
              <w:spacing w:val="-3"/>
              <w:w w:val="105"/>
            </w:rPr>
          </w:rPrChange>
        </w:rPr>
        <w:t xml:space="preserve">, </w:t>
      </w:r>
      <w:r w:rsidRPr="00D80243">
        <w:rPr>
          <w:rFonts w:asciiTheme="minorHAnsi" w:hAnsiTheme="minorHAnsi" w:cstheme="minorHAnsi"/>
          <w:w w:val="105"/>
          <w:sz w:val="20"/>
          <w:szCs w:val="20"/>
          <w:rPrChange w:id="6965" w:author="Formisani, Richard J. (Rick)" w:date="2024-01-30T12:50:00Z">
            <w:rPr>
              <w:color w:val="3A3638"/>
              <w:w w:val="105"/>
            </w:rPr>
          </w:rPrChange>
        </w:rPr>
        <w:t xml:space="preserve">and push the </w:t>
      </w:r>
      <w:r w:rsidRPr="00D80243">
        <w:rPr>
          <w:rFonts w:asciiTheme="minorHAnsi" w:hAnsiTheme="minorHAnsi" w:cstheme="minorHAnsi"/>
          <w:w w:val="105"/>
          <w:sz w:val="20"/>
          <w:szCs w:val="20"/>
          <w:rPrChange w:id="6966" w:author="Formisani, Richard J. (Rick)" w:date="2024-01-30T12:50:00Z">
            <w:rPr>
              <w:color w:val="4D494B"/>
              <w:w w:val="105"/>
            </w:rPr>
          </w:rPrChange>
        </w:rPr>
        <w:t xml:space="preserve">hub assembly </w:t>
      </w:r>
      <w:r w:rsidRPr="00D80243">
        <w:rPr>
          <w:rFonts w:asciiTheme="minorHAnsi" w:hAnsiTheme="minorHAnsi" w:cstheme="minorHAnsi"/>
          <w:w w:val="105"/>
          <w:sz w:val="20"/>
          <w:szCs w:val="20"/>
          <w:rPrChange w:id="6967" w:author="Formisani, Richard J. (Rick)" w:date="2024-01-30T12:50:00Z">
            <w:rPr>
              <w:color w:val="2A2628"/>
              <w:w w:val="105"/>
            </w:rPr>
          </w:rPrChange>
        </w:rPr>
        <w:t>i</w:t>
      </w:r>
      <w:r w:rsidRPr="00D80243">
        <w:rPr>
          <w:rFonts w:asciiTheme="minorHAnsi" w:hAnsiTheme="minorHAnsi" w:cstheme="minorHAnsi"/>
          <w:w w:val="105"/>
          <w:sz w:val="20"/>
          <w:szCs w:val="20"/>
          <w:rPrChange w:id="6968" w:author="Formisani, Richard J. (Rick)" w:date="2024-01-30T12:50:00Z">
            <w:rPr>
              <w:color w:val="4D494B"/>
              <w:w w:val="105"/>
            </w:rPr>
          </w:rPrChange>
        </w:rPr>
        <w:t xml:space="preserve">nto position. With the </w:t>
      </w:r>
      <w:r w:rsidRPr="00D80243">
        <w:rPr>
          <w:rFonts w:asciiTheme="minorHAnsi" w:hAnsiTheme="minorHAnsi" w:cstheme="minorHAnsi"/>
          <w:w w:val="105"/>
          <w:sz w:val="20"/>
          <w:szCs w:val="20"/>
          <w:rPrChange w:id="6969" w:author="Formisani, Richard J. (Rick)" w:date="2024-01-30T12:50:00Z">
            <w:rPr>
              <w:color w:val="3A3638"/>
              <w:w w:val="105"/>
            </w:rPr>
          </w:rPrChange>
        </w:rPr>
        <w:t xml:space="preserve">hub </w:t>
      </w:r>
      <w:r w:rsidRPr="00D80243">
        <w:rPr>
          <w:rFonts w:asciiTheme="minorHAnsi" w:hAnsiTheme="minorHAnsi" w:cstheme="minorHAnsi"/>
          <w:spacing w:val="-3"/>
          <w:w w:val="105"/>
          <w:sz w:val="20"/>
          <w:szCs w:val="20"/>
          <w:rPrChange w:id="6970" w:author="Formisani, Richard J. (Rick)" w:date="2024-01-30T12:50:00Z">
            <w:rPr>
              <w:color w:val="4D494B"/>
              <w:spacing w:val="-3"/>
              <w:w w:val="105"/>
            </w:rPr>
          </w:rPrChange>
        </w:rPr>
        <w:t>supported</w:t>
      </w:r>
      <w:r w:rsidRPr="00D80243">
        <w:rPr>
          <w:rFonts w:asciiTheme="minorHAnsi" w:hAnsiTheme="minorHAnsi" w:cstheme="minorHAnsi"/>
          <w:spacing w:val="-3"/>
          <w:w w:val="105"/>
          <w:sz w:val="20"/>
          <w:szCs w:val="20"/>
          <w:rPrChange w:id="6971" w:author="Formisani, Richard J. (Rick)" w:date="2024-01-30T12:50:00Z">
            <w:rPr>
              <w:color w:val="6D6B6B"/>
              <w:spacing w:val="-3"/>
              <w:w w:val="105"/>
            </w:rPr>
          </w:rPrChange>
        </w:rPr>
        <w:t xml:space="preserve">, </w:t>
      </w:r>
      <w:r w:rsidRPr="00D80243">
        <w:rPr>
          <w:rFonts w:asciiTheme="minorHAnsi" w:hAnsiTheme="minorHAnsi" w:cstheme="minorHAnsi"/>
          <w:w w:val="105"/>
          <w:sz w:val="20"/>
          <w:szCs w:val="20"/>
          <w:rPrChange w:id="6972" w:author="Formisani, Richard J. (Rick)" w:date="2024-01-30T12:50:00Z">
            <w:rPr>
              <w:color w:val="3A3638"/>
              <w:w w:val="105"/>
            </w:rPr>
          </w:rPrChange>
        </w:rPr>
        <w:t xml:space="preserve">before </w:t>
      </w:r>
      <w:r w:rsidRPr="00D80243">
        <w:rPr>
          <w:rFonts w:asciiTheme="minorHAnsi" w:hAnsiTheme="minorHAnsi" w:cstheme="minorHAnsi"/>
          <w:w w:val="105"/>
          <w:sz w:val="20"/>
          <w:szCs w:val="20"/>
          <w:rPrChange w:id="6973" w:author="Formisani, Richard J. (Rick)" w:date="2024-01-30T12:50:00Z">
            <w:rPr>
              <w:color w:val="2A2628"/>
              <w:w w:val="105"/>
            </w:rPr>
          </w:rPrChange>
        </w:rPr>
        <w:t>i</w:t>
      </w:r>
      <w:r w:rsidRPr="00D80243">
        <w:rPr>
          <w:rFonts w:asciiTheme="minorHAnsi" w:hAnsiTheme="minorHAnsi" w:cstheme="minorHAnsi"/>
          <w:w w:val="105"/>
          <w:sz w:val="20"/>
          <w:szCs w:val="20"/>
          <w:rPrChange w:id="6974" w:author="Formisani, Richard J. (Rick)" w:date="2024-01-30T12:50:00Z">
            <w:rPr>
              <w:color w:val="4D494B"/>
              <w:w w:val="105"/>
            </w:rPr>
          </w:rPrChange>
        </w:rPr>
        <w:t>ns</w:t>
      </w:r>
      <w:r w:rsidRPr="00D80243">
        <w:rPr>
          <w:rFonts w:asciiTheme="minorHAnsi" w:hAnsiTheme="minorHAnsi" w:cstheme="minorHAnsi"/>
          <w:w w:val="105"/>
          <w:sz w:val="20"/>
          <w:szCs w:val="20"/>
          <w:rPrChange w:id="6975" w:author="Formisani, Richard J. (Rick)" w:date="2024-01-30T12:50:00Z">
            <w:rPr>
              <w:color w:val="2A2628"/>
              <w:w w:val="105"/>
            </w:rPr>
          </w:rPrChange>
        </w:rPr>
        <w:t>t</w:t>
      </w:r>
      <w:r w:rsidRPr="00D80243">
        <w:rPr>
          <w:rFonts w:asciiTheme="minorHAnsi" w:hAnsiTheme="minorHAnsi" w:cstheme="minorHAnsi"/>
          <w:w w:val="105"/>
          <w:sz w:val="20"/>
          <w:szCs w:val="20"/>
          <w:rPrChange w:id="6976" w:author="Formisani, Richard J. (Rick)" w:date="2024-01-30T12:50:00Z">
            <w:rPr>
              <w:color w:val="4D494B"/>
              <w:w w:val="105"/>
            </w:rPr>
          </w:rPrChange>
        </w:rPr>
        <w:t>a</w:t>
      </w:r>
      <w:r w:rsidRPr="00D80243">
        <w:rPr>
          <w:rFonts w:asciiTheme="minorHAnsi" w:hAnsiTheme="minorHAnsi" w:cstheme="minorHAnsi"/>
          <w:w w:val="105"/>
          <w:sz w:val="20"/>
          <w:szCs w:val="20"/>
          <w:rPrChange w:id="6977" w:author="Formisani, Richard J. (Rick)" w:date="2024-01-30T12:50:00Z">
            <w:rPr>
              <w:color w:val="2A2628"/>
              <w:w w:val="105"/>
            </w:rPr>
          </w:rPrChange>
        </w:rPr>
        <w:t>l</w:t>
      </w:r>
      <w:r w:rsidRPr="00D80243">
        <w:rPr>
          <w:rFonts w:asciiTheme="minorHAnsi" w:hAnsiTheme="minorHAnsi" w:cstheme="minorHAnsi"/>
          <w:w w:val="105"/>
          <w:sz w:val="20"/>
          <w:szCs w:val="20"/>
          <w:rPrChange w:id="6978" w:author="Formisani, Richard J. (Rick)" w:date="2024-01-30T12:50:00Z">
            <w:rPr>
              <w:color w:val="5D5B5B"/>
              <w:w w:val="105"/>
            </w:rPr>
          </w:rPrChange>
        </w:rPr>
        <w:t>li</w:t>
      </w:r>
      <w:r w:rsidRPr="00D80243">
        <w:rPr>
          <w:rFonts w:asciiTheme="minorHAnsi" w:hAnsiTheme="minorHAnsi" w:cstheme="minorHAnsi"/>
          <w:w w:val="105"/>
          <w:sz w:val="20"/>
          <w:szCs w:val="20"/>
          <w:rPrChange w:id="6979" w:author="Formisani, Richard J. (Rick)" w:date="2024-01-30T12:50:00Z">
            <w:rPr>
              <w:color w:val="3A3638"/>
              <w:w w:val="105"/>
            </w:rPr>
          </w:rPrChange>
        </w:rPr>
        <w:t xml:space="preserve">ng </w:t>
      </w:r>
      <w:r w:rsidRPr="00D80243">
        <w:rPr>
          <w:rFonts w:asciiTheme="minorHAnsi" w:hAnsiTheme="minorHAnsi" w:cstheme="minorHAnsi"/>
          <w:w w:val="105"/>
          <w:sz w:val="20"/>
          <w:szCs w:val="20"/>
          <w:rPrChange w:id="6980" w:author="Formisani, Richard J. (Rick)" w:date="2024-01-30T12:50:00Z">
            <w:rPr>
              <w:color w:val="4D494B"/>
              <w:w w:val="105"/>
            </w:rPr>
          </w:rPrChange>
        </w:rPr>
        <w:t>the outer bearing</w:t>
      </w:r>
      <w:r w:rsidRPr="00D80243">
        <w:rPr>
          <w:rFonts w:asciiTheme="minorHAnsi" w:hAnsiTheme="minorHAnsi" w:cstheme="minorHAnsi"/>
          <w:spacing w:val="-16"/>
          <w:w w:val="105"/>
          <w:sz w:val="20"/>
          <w:szCs w:val="20"/>
          <w:rPrChange w:id="6981" w:author="Formisani, Richard J. (Rick)" w:date="2024-01-30T12:50:00Z">
            <w:rPr>
              <w:color w:val="4D494B"/>
              <w:spacing w:val="-16"/>
              <w:w w:val="105"/>
            </w:rPr>
          </w:rPrChange>
        </w:rPr>
        <w:t xml:space="preserve"> </w:t>
      </w:r>
      <w:r w:rsidRPr="00D80243">
        <w:rPr>
          <w:rFonts w:asciiTheme="minorHAnsi" w:hAnsiTheme="minorHAnsi" w:cstheme="minorHAnsi"/>
          <w:w w:val="105"/>
          <w:sz w:val="20"/>
          <w:szCs w:val="20"/>
          <w:rPrChange w:id="6982" w:author="Formisani, Richard J. (Rick)" w:date="2024-01-30T12:50:00Z">
            <w:rPr>
              <w:color w:val="4D494B"/>
              <w:w w:val="105"/>
            </w:rPr>
          </w:rPrChange>
        </w:rPr>
        <w:t>cone</w:t>
      </w:r>
      <w:r w:rsidRPr="00D80243">
        <w:rPr>
          <w:rFonts w:asciiTheme="minorHAnsi" w:hAnsiTheme="minorHAnsi" w:cstheme="minorHAnsi"/>
          <w:w w:val="105"/>
          <w:sz w:val="20"/>
          <w:szCs w:val="20"/>
          <w:rPrChange w:id="6983" w:author="Formisani, Richard J. (Rick)" w:date="2024-01-30T12:50:00Z">
            <w:rPr>
              <w:color w:val="6D6B6B"/>
              <w:w w:val="105"/>
            </w:rPr>
          </w:rPrChange>
        </w:rPr>
        <w:t>,</w:t>
      </w:r>
      <w:r w:rsidRPr="00D80243">
        <w:rPr>
          <w:rFonts w:asciiTheme="minorHAnsi" w:hAnsiTheme="minorHAnsi" w:cstheme="minorHAnsi"/>
          <w:spacing w:val="-28"/>
          <w:w w:val="105"/>
          <w:sz w:val="20"/>
          <w:szCs w:val="20"/>
          <w:rPrChange w:id="6984" w:author="Formisani, Richard J. (Rick)" w:date="2024-01-30T12:50:00Z">
            <w:rPr>
              <w:color w:val="6D6B6B"/>
              <w:spacing w:val="-28"/>
              <w:w w:val="105"/>
            </w:rPr>
          </w:rPrChange>
        </w:rPr>
        <w:t xml:space="preserve"> </w:t>
      </w:r>
      <w:r w:rsidRPr="00D80243">
        <w:rPr>
          <w:rFonts w:asciiTheme="minorHAnsi" w:hAnsiTheme="minorHAnsi" w:cstheme="minorHAnsi"/>
          <w:w w:val="105"/>
          <w:sz w:val="20"/>
          <w:szCs w:val="20"/>
          <w:rPrChange w:id="6985" w:author="Formisani, Richard J. (Rick)" w:date="2024-01-30T12:50:00Z">
            <w:rPr>
              <w:color w:val="4D494B"/>
              <w:w w:val="105"/>
            </w:rPr>
          </w:rPrChange>
        </w:rPr>
        <w:t>begin</w:t>
      </w:r>
      <w:r w:rsidRPr="00D80243">
        <w:rPr>
          <w:rFonts w:asciiTheme="minorHAnsi" w:hAnsiTheme="minorHAnsi" w:cstheme="minorHAnsi"/>
          <w:spacing w:val="-24"/>
          <w:w w:val="105"/>
          <w:sz w:val="20"/>
          <w:szCs w:val="20"/>
          <w:rPrChange w:id="6986" w:author="Formisani, Richard J. (Rick)" w:date="2024-01-30T12:50:00Z">
            <w:rPr>
              <w:color w:val="4D494B"/>
              <w:spacing w:val="-24"/>
              <w:w w:val="105"/>
            </w:rPr>
          </w:rPrChange>
        </w:rPr>
        <w:t xml:space="preserve"> </w:t>
      </w:r>
      <w:r w:rsidRPr="00D80243">
        <w:rPr>
          <w:rFonts w:asciiTheme="minorHAnsi" w:hAnsiTheme="minorHAnsi" w:cstheme="minorHAnsi"/>
          <w:spacing w:val="2"/>
          <w:w w:val="105"/>
          <w:sz w:val="20"/>
          <w:szCs w:val="20"/>
          <w:rPrChange w:id="6987" w:author="Formisani, Richard J. (Rick)" w:date="2024-01-30T12:50:00Z">
            <w:rPr>
              <w:color w:val="2A2628"/>
              <w:spacing w:val="2"/>
              <w:w w:val="105"/>
            </w:rPr>
          </w:rPrChange>
        </w:rPr>
        <w:t>f</w:t>
      </w:r>
      <w:r w:rsidRPr="00D80243">
        <w:rPr>
          <w:rFonts w:asciiTheme="minorHAnsi" w:hAnsiTheme="minorHAnsi" w:cstheme="minorHAnsi"/>
          <w:spacing w:val="2"/>
          <w:w w:val="105"/>
          <w:sz w:val="20"/>
          <w:szCs w:val="20"/>
          <w:rPrChange w:id="6988" w:author="Formisani, Richard J. (Rick)" w:date="2024-01-30T12:50:00Z">
            <w:rPr>
              <w:color w:val="5D5B5B"/>
              <w:spacing w:val="2"/>
              <w:w w:val="105"/>
            </w:rPr>
          </w:rPrChange>
        </w:rPr>
        <w:t>i</w:t>
      </w:r>
      <w:r w:rsidRPr="00D80243">
        <w:rPr>
          <w:rFonts w:asciiTheme="minorHAnsi" w:hAnsiTheme="minorHAnsi" w:cstheme="minorHAnsi"/>
          <w:spacing w:val="2"/>
          <w:w w:val="105"/>
          <w:sz w:val="20"/>
          <w:szCs w:val="20"/>
          <w:rPrChange w:id="6989" w:author="Formisani, Richard J. (Rick)" w:date="2024-01-30T12:50:00Z">
            <w:rPr>
              <w:color w:val="2A2628"/>
              <w:spacing w:val="2"/>
              <w:w w:val="105"/>
            </w:rPr>
          </w:rPrChange>
        </w:rPr>
        <w:t>l</w:t>
      </w:r>
      <w:r w:rsidRPr="00D80243">
        <w:rPr>
          <w:rFonts w:asciiTheme="minorHAnsi" w:hAnsiTheme="minorHAnsi" w:cstheme="minorHAnsi"/>
          <w:spacing w:val="2"/>
          <w:w w:val="105"/>
          <w:sz w:val="20"/>
          <w:szCs w:val="20"/>
          <w:rPrChange w:id="6990" w:author="Formisani, Richard J. (Rick)" w:date="2024-01-30T12:50:00Z">
            <w:rPr>
              <w:color w:val="5D5B5B"/>
              <w:spacing w:val="2"/>
              <w:w w:val="105"/>
            </w:rPr>
          </w:rPrChange>
        </w:rPr>
        <w:t>lin</w:t>
      </w:r>
      <w:r w:rsidRPr="00D80243">
        <w:rPr>
          <w:rFonts w:asciiTheme="minorHAnsi" w:hAnsiTheme="minorHAnsi" w:cstheme="minorHAnsi"/>
          <w:w w:val="105"/>
          <w:sz w:val="20"/>
          <w:szCs w:val="20"/>
          <w:rPrChange w:id="6991" w:author="Formisani, Richard J. (Rick)" w:date="2024-01-30T12:50:00Z">
            <w:rPr>
              <w:color w:val="5D5B5B"/>
              <w:w w:val="105"/>
            </w:rPr>
          </w:rPrChange>
        </w:rPr>
        <w:t>g</w:t>
      </w:r>
      <w:r w:rsidRPr="00D80243">
        <w:rPr>
          <w:rFonts w:asciiTheme="minorHAnsi" w:hAnsiTheme="minorHAnsi" w:cstheme="minorHAnsi"/>
          <w:spacing w:val="-32"/>
          <w:w w:val="105"/>
          <w:sz w:val="20"/>
          <w:szCs w:val="20"/>
          <w:rPrChange w:id="6992" w:author="Formisani, Richard J. (Rick)" w:date="2024-01-30T12:50:00Z">
            <w:rPr>
              <w:color w:val="5D5B5B"/>
              <w:spacing w:val="-32"/>
              <w:w w:val="105"/>
            </w:rPr>
          </w:rPrChange>
        </w:rPr>
        <w:t xml:space="preserve"> </w:t>
      </w:r>
      <w:r w:rsidRPr="00D80243">
        <w:rPr>
          <w:rFonts w:asciiTheme="minorHAnsi" w:hAnsiTheme="minorHAnsi" w:cstheme="minorHAnsi"/>
          <w:w w:val="105"/>
          <w:sz w:val="20"/>
          <w:szCs w:val="20"/>
          <w:rPrChange w:id="6993" w:author="Formisani, Richard J. (Rick)" w:date="2024-01-30T12:50:00Z">
            <w:rPr>
              <w:color w:val="4D494B"/>
              <w:w w:val="105"/>
            </w:rPr>
          </w:rPrChange>
        </w:rPr>
        <w:t>from</w:t>
      </w:r>
      <w:r w:rsidRPr="00D80243">
        <w:rPr>
          <w:rFonts w:asciiTheme="minorHAnsi" w:hAnsiTheme="minorHAnsi" w:cstheme="minorHAnsi"/>
          <w:spacing w:val="-22"/>
          <w:w w:val="105"/>
          <w:sz w:val="20"/>
          <w:szCs w:val="20"/>
          <w:rPrChange w:id="6994" w:author="Formisani, Richard J. (Rick)" w:date="2024-01-30T12:50:00Z">
            <w:rPr>
              <w:color w:val="4D494B"/>
              <w:spacing w:val="-22"/>
              <w:w w:val="105"/>
            </w:rPr>
          </w:rPrChange>
        </w:rPr>
        <w:t xml:space="preserve"> </w:t>
      </w:r>
      <w:r w:rsidRPr="00D80243">
        <w:rPr>
          <w:rFonts w:asciiTheme="minorHAnsi" w:hAnsiTheme="minorHAnsi" w:cstheme="minorHAnsi"/>
          <w:w w:val="105"/>
          <w:sz w:val="20"/>
          <w:szCs w:val="20"/>
          <w:rPrChange w:id="6995" w:author="Formisani, Richard J. (Rick)" w:date="2024-01-30T12:50:00Z">
            <w:rPr>
              <w:color w:val="4D494B"/>
              <w:w w:val="105"/>
            </w:rPr>
          </w:rPrChange>
        </w:rPr>
        <w:t>the</w:t>
      </w:r>
      <w:r w:rsidRPr="00D80243">
        <w:rPr>
          <w:rFonts w:asciiTheme="minorHAnsi" w:hAnsiTheme="minorHAnsi" w:cstheme="minorHAnsi"/>
          <w:spacing w:val="-28"/>
          <w:w w:val="105"/>
          <w:sz w:val="20"/>
          <w:szCs w:val="20"/>
          <w:rPrChange w:id="6996" w:author="Formisani, Richard J. (Rick)" w:date="2024-01-30T12:50:00Z">
            <w:rPr>
              <w:color w:val="4D494B"/>
              <w:spacing w:val="-28"/>
              <w:w w:val="105"/>
            </w:rPr>
          </w:rPrChange>
        </w:rPr>
        <w:t xml:space="preserve"> </w:t>
      </w:r>
      <w:r w:rsidRPr="00D80243">
        <w:rPr>
          <w:rFonts w:asciiTheme="minorHAnsi" w:hAnsiTheme="minorHAnsi" w:cstheme="minorHAnsi"/>
          <w:w w:val="105"/>
          <w:sz w:val="20"/>
          <w:szCs w:val="20"/>
          <w:rPrChange w:id="6997" w:author="Formisani, Richard J. (Rick)" w:date="2024-01-30T12:50:00Z">
            <w:rPr>
              <w:color w:val="3A3638"/>
              <w:w w:val="105"/>
            </w:rPr>
          </w:rPrChange>
        </w:rPr>
        <w:t>bottom</w:t>
      </w:r>
      <w:r w:rsidRPr="00D80243">
        <w:rPr>
          <w:rFonts w:asciiTheme="minorHAnsi" w:hAnsiTheme="minorHAnsi" w:cstheme="minorHAnsi"/>
          <w:spacing w:val="-22"/>
          <w:w w:val="105"/>
          <w:sz w:val="20"/>
          <w:szCs w:val="20"/>
          <w:rPrChange w:id="6998" w:author="Formisani, Richard J. (Rick)" w:date="2024-01-30T12:50:00Z">
            <w:rPr>
              <w:color w:val="3A3638"/>
              <w:spacing w:val="-22"/>
              <w:w w:val="105"/>
            </w:rPr>
          </w:rPrChange>
        </w:rPr>
        <w:t xml:space="preserve"> </w:t>
      </w:r>
      <w:r w:rsidRPr="00D80243">
        <w:rPr>
          <w:rFonts w:asciiTheme="minorHAnsi" w:hAnsiTheme="minorHAnsi" w:cstheme="minorHAnsi"/>
          <w:w w:val="105"/>
          <w:sz w:val="20"/>
          <w:szCs w:val="20"/>
          <w:rPrChange w:id="6999" w:author="Formisani, Richard J. (Rick)" w:date="2024-01-30T12:50:00Z">
            <w:rPr>
              <w:color w:val="3A3638"/>
              <w:w w:val="105"/>
            </w:rPr>
          </w:rPrChange>
        </w:rPr>
        <w:t>of</w:t>
      </w:r>
      <w:r w:rsidRPr="00D80243">
        <w:rPr>
          <w:rFonts w:asciiTheme="minorHAnsi" w:hAnsiTheme="minorHAnsi" w:cstheme="minorHAnsi"/>
          <w:spacing w:val="-21"/>
          <w:w w:val="105"/>
          <w:sz w:val="20"/>
          <w:szCs w:val="20"/>
          <w:rPrChange w:id="7000" w:author="Formisani, Richard J. (Rick)" w:date="2024-01-30T12:50:00Z">
            <w:rPr>
              <w:color w:val="3A3638"/>
              <w:spacing w:val="-21"/>
              <w:w w:val="105"/>
            </w:rPr>
          </w:rPrChange>
        </w:rPr>
        <w:t xml:space="preserve"> </w:t>
      </w:r>
      <w:r w:rsidRPr="00D80243">
        <w:rPr>
          <w:rFonts w:asciiTheme="minorHAnsi" w:hAnsiTheme="minorHAnsi" w:cstheme="minorHAnsi"/>
          <w:w w:val="105"/>
          <w:sz w:val="20"/>
          <w:szCs w:val="20"/>
          <w:rPrChange w:id="7001" w:author="Formisani, Richard J. (Rick)" w:date="2024-01-30T12:50:00Z">
            <w:rPr>
              <w:color w:val="2A2628"/>
              <w:w w:val="105"/>
            </w:rPr>
          </w:rPrChange>
        </w:rPr>
        <w:t>t</w:t>
      </w:r>
      <w:r w:rsidRPr="00D80243">
        <w:rPr>
          <w:rFonts w:asciiTheme="minorHAnsi" w:hAnsiTheme="minorHAnsi" w:cstheme="minorHAnsi"/>
          <w:w w:val="105"/>
          <w:sz w:val="20"/>
          <w:szCs w:val="20"/>
          <w:rPrChange w:id="7002" w:author="Formisani, Richard J. (Rick)" w:date="2024-01-30T12:50:00Z">
            <w:rPr>
              <w:color w:val="4D494B"/>
              <w:w w:val="105"/>
            </w:rPr>
          </w:rPrChange>
        </w:rPr>
        <w:t>he</w:t>
      </w:r>
      <w:r w:rsidRPr="00D80243">
        <w:rPr>
          <w:rFonts w:asciiTheme="minorHAnsi" w:hAnsiTheme="minorHAnsi" w:cstheme="minorHAnsi"/>
          <w:spacing w:val="-29"/>
          <w:w w:val="105"/>
          <w:sz w:val="20"/>
          <w:szCs w:val="20"/>
          <w:rPrChange w:id="7003" w:author="Formisani, Richard J. (Rick)" w:date="2024-01-30T12:50:00Z">
            <w:rPr>
              <w:color w:val="4D494B"/>
              <w:spacing w:val="-29"/>
              <w:w w:val="105"/>
            </w:rPr>
          </w:rPrChange>
        </w:rPr>
        <w:t xml:space="preserve"> </w:t>
      </w:r>
      <w:r w:rsidRPr="00D80243">
        <w:rPr>
          <w:rFonts w:asciiTheme="minorHAnsi" w:hAnsiTheme="minorHAnsi" w:cstheme="minorHAnsi"/>
          <w:w w:val="105"/>
          <w:sz w:val="20"/>
          <w:szCs w:val="20"/>
          <w:rPrChange w:id="7004" w:author="Formisani, Richard J. (Rick)" w:date="2024-01-30T12:50:00Z">
            <w:rPr>
              <w:color w:val="4D494B"/>
              <w:w w:val="105"/>
            </w:rPr>
          </w:rPrChange>
        </w:rPr>
        <w:t>hub cav</w:t>
      </w:r>
      <w:r w:rsidRPr="00D80243">
        <w:rPr>
          <w:rFonts w:asciiTheme="minorHAnsi" w:hAnsiTheme="minorHAnsi" w:cstheme="minorHAnsi"/>
          <w:w w:val="105"/>
          <w:sz w:val="20"/>
          <w:szCs w:val="20"/>
          <w:rPrChange w:id="7005" w:author="Formisani, Richard J. (Rick)" w:date="2024-01-30T12:50:00Z">
            <w:rPr>
              <w:color w:val="2A2628"/>
              <w:w w:val="105"/>
            </w:rPr>
          </w:rPrChange>
        </w:rPr>
        <w:t>it</w:t>
      </w:r>
      <w:r w:rsidRPr="00D80243">
        <w:rPr>
          <w:rFonts w:asciiTheme="minorHAnsi" w:hAnsiTheme="minorHAnsi" w:cstheme="minorHAnsi"/>
          <w:w w:val="105"/>
          <w:sz w:val="20"/>
          <w:szCs w:val="20"/>
          <w:rPrChange w:id="7006" w:author="Formisani, Richard J. (Rick)" w:date="2024-01-30T12:50:00Z">
            <w:rPr>
              <w:color w:val="4D494B"/>
              <w:w w:val="105"/>
            </w:rPr>
          </w:rPrChange>
        </w:rPr>
        <w:t>y.</w:t>
      </w:r>
      <w:r w:rsidRPr="00D80243">
        <w:rPr>
          <w:rFonts w:asciiTheme="minorHAnsi" w:hAnsiTheme="minorHAnsi" w:cstheme="minorHAnsi"/>
          <w:spacing w:val="-40"/>
          <w:w w:val="105"/>
          <w:sz w:val="20"/>
          <w:szCs w:val="20"/>
          <w:rPrChange w:id="7007" w:author="Formisani, Richard J. (Rick)" w:date="2024-01-30T12:50:00Z">
            <w:rPr>
              <w:color w:val="4D494B"/>
              <w:spacing w:val="-40"/>
              <w:w w:val="105"/>
            </w:rPr>
          </w:rPrChange>
        </w:rPr>
        <w:t xml:space="preserve"> </w:t>
      </w:r>
      <w:r w:rsidRPr="00D80243">
        <w:rPr>
          <w:rFonts w:asciiTheme="minorHAnsi" w:hAnsiTheme="minorHAnsi" w:cstheme="minorHAnsi"/>
          <w:w w:val="105"/>
          <w:sz w:val="20"/>
          <w:szCs w:val="20"/>
          <w:rPrChange w:id="7008" w:author="Formisani, Richard J. (Rick)" w:date="2024-01-30T12:50:00Z">
            <w:rPr>
              <w:color w:val="4D494B"/>
              <w:w w:val="105"/>
            </w:rPr>
          </w:rPrChange>
        </w:rPr>
        <w:t>Top-off</w:t>
      </w:r>
      <w:r w:rsidRPr="00D80243">
        <w:rPr>
          <w:rFonts w:asciiTheme="minorHAnsi" w:hAnsiTheme="minorHAnsi" w:cstheme="minorHAnsi"/>
          <w:spacing w:val="-2"/>
          <w:w w:val="105"/>
          <w:sz w:val="20"/>
          <w:szCs w:val="20"/>
          <w:rPrChange w:id="7009" w:author="Formisani, Richard J. (Rick)" w:date="2024-01-30T12:50:00Z">
            <w:rPr>
              <w:color w:val="4D494B"/>
              <w:spacing w:val="-2"/>
              <w:w w:val="105"/>
            </w:rPr>
          </w:rPrChange>
        </w:rPr>
        <w:t xml:space="preserve"> </w:t>
      </w:r>
      <w:r w:rsidRPr="00D80243">
        <w:rPr>
          <w:rFonts w:asciiTheme="minorHAnsi" w:hAnsiTheme="minorHAnsi" w:cstheme="minorHAnsi"/>
          <w:w w:val="105"/>
          <w:sz w:val="20"/>
          <w:szCs w:val="20"/>
          <w:rPrChange w:id="7010" w:author="Formisani, Richard J. (Rick)" w:date="2024-01-30T12:50:00Z">
            <w:rPr>
              <w:color w:val="4D494B"/>
              <w:w w:val="105"/>
            </w:rPr>
          </w:rPrChange>
        </w:rPr>
        <w:t>by</w:t>
      </w:r>
      <w:r w:rsidRPr="00D80243">
        <w:rPr>
          <w:rFonts w:asciiTheme="minorHAnsi" w:hAnsiTheme="minorHAnsi" w:cstheme="minorHAnsi"/>
          <w:spacing w:val="-19"/>
          <w:w w:val="105"/>
          <w:sz w:val="20"/>
          <w:szCs w:val="20"/>
          <w:rPrChange w:id="7011" w:author="Formisani, Richard J. (Rick)" w:date="2024-01-30T12:50:00Z">
            <w:rPr>
              <w:color w:val="4D494B"/>
              <w:spacing w:val="-19"/>
              <w:w w:val="105"/>
            </w:rPr>
          </w:rPrChange>
        </w:rPr>
        <w:t xml:space="preserve"> </w:t>
      </w:r>
      <w:r w:rsidRPr="00D80243">
        <w:rPr>
          <w:rFonts w:asciiTheme="minorHAnsi" w:hAnsiTheme="minorHAnsi" w:cstheme="minorHAnsi"/>
          <w:w w:val="105"/>
          <w:sz w:val="20"/>
          <w:szCs w:val="20"/>
          <w:rPrChange w:id="7012" w:author="Formisani, Richard J. (Rick)" w:date="2024-01-30T12:50:00Z">
            <w:rPr>
              <w:color w:val="4D494B"/>
              <w:w w:val="105"/>
            </w:rPr>
          </w:rPrChange>
        </w:rPr>
        <w:t>p</w:t>
      </w:r>
      <w:r w:rsidRPr="00D80243">
        <w:rPr>
          <w:rFonts w:asciiTheme="minorHAnsi" w:hAnsiTheme="minorHAnsi" w:cstheme="minorHAnsi"/>
          <w:w w:val="105"/>
          <w:sz w:val="20"/>
          <w:szCs w:val="20"/>
          <w:rPrChange w:id="7013" w:author="Formisani, Richard J. (Rick)" w:date="2024-01-30T12:50:00Z">
            <w:rPr>
              <w:color w:val="828080"/>
              <w:w w:val="105"/>
            </w:rPr>
          </w:rPrChange>
        </w:rPr>
        <w:t>l</w:t>
      </w:r>
      <w:r w:rsidRPr="00D80243">
        <w:rPr>
          <w:rFonts w:asciiTheme="minorHAnsi" w:hAnsiTheme="minorHAnsi" w:cstheme="minorHAnsi"/>
          <w:w w:val="105"/>
          <w:sz w:val="20"/>
          <w:szCs w:val="20"/>
          <w:rPrChange w:id="7014" w:author="Formisani, Richard J. (Rick)" w:date="2024-01-30T12:50:00Z">
            <w:rPr>
              <w:color w:val="4D494B"/>
              <w:w w:val="105"/>
            </w:rPr>
          </w:rPrChange>
        </w:rPr>
        <w:t>acing</w:t>
      </w:r>
      <w:r w:rsidRPr="00D80243">
        <w:rPr>
          <w:rFonts w:asciiTheme="minorHAnsi" w:hAnsiTheme="minorHAnsi" w:cstheme="minorHAnsi"/>
          <w:spacing w:val="-23"/>
          <w:w w:val="105"/>
          <w:sz w:val="20"/>
          <w:szCs w:val="20"/>
          <w:rPrChange w:id="7015" w:author="Formisani, Richard J. (Rick)" w:date="2024-01-30T12:50:00Z">
            <w:rPr>
              <w:color w:val="4D494B"/>
              <w:spacing w:val="-23"/>
              <w:w w:val="105"/>
            </w:rPr>
          </w:rPrChange>
        </w:rPr>
        <w:t xml:space="preserve"> </w:t>
      </w:r>
      <w:r w:rsidRPr="00D80243">
        <w:rPr>
          <w:rFonts w:asciiTheme="minorHAnsi" w:hAnsiTheme="minorHAnsi" w:cstheme="minorHAnsi"/>
          <w:w w:val="105"/>
          <w:sz w:val="20"/>
          <w:szCs w:val="20"/>
          <w:rPrChange w:id="7016" w:author="Formisani, Richard J. (Rick)" w:date="2024-01-30T12:50:00Z">
            <w:rPr>
              <w:color w:val="2A2628"/>
              <w:w w:val="105"/>
            </w:rPr>
          </w:rPrChange>
        </w:rPr>
        <w:t>t</w:t>
      </w:r>
      <w:r w:rsidRPr="00D80243">
        <w:rPr>
          <w:rFonts w:asciiTheme="minorHAnsi" w:hAnsiTheme="minorHAnsi" w:cstheme="minorHAnsi"/>
          <w:w w:val="105"/>
          <w:sz w:val="20"/>
          <w:szCs w:val="20"/>
          <w:rPrChange w:id="7017" w:author="Formisani, Richard J. (Rick)" w:date="2024-01-30T12:50:00Z">
            <w:rPr>
              <w:color w:val="4D494B"/>
              <w:w w:val="105"/>
            </w:rPr>
          </w:rPrChange>
        </w:rPr>
        <w:t>he</w:t>
      </w:r>
      <w:r w:rsidRPr="00D80243">
        <w:rPr>
          <w:rFonts w:asciiTheme="minorHAnsi" w:hAnsiTheme="minorHAnsi" w:cstheme="minorHAnsi"/>
          <w:spacing w:val="-25"/>
          <w:w w:val="105"/>
          <w:sz w:val="20"/>
          <w:szCs w:val="20"/>
          <w:rPrChange w:id="7018" w:author="Formisani, Richard J. (Rick)" w:date="2024-01-30T12:50:00Z">
            <w:rPr>
              <w:color w:val="4D494B"/>
              <w:spacing w:val="-25"/>
              <w:w w:val="105"/>
            </w:rPr>
          </w:rPrChange>
        </w:rPr>
        <w:t xml:space="preserve"> </w:t>
      </w:r>
      <w:r w:rsidRPr="00D80243">
        <w:rPr>
          <w:rFonts w:asciiTheme="minorHAnsi" w:hAnsiTheme="minorHAnsi" w:cstheme="minorHAnsi"/>
          <w:w w:val="105"/>
          <w:sz w:val="20"/>
          <w:szCs w:val="20"/>
          <w:rPrChange w:id="7019" w:author="Formisani, Richard J. (Rick)" w:date="2024-01-30T12:50:00Z">
            <w:rPr>
              <w:color w:val="3A3638"/>
              <w:w w:val="105"/>
            </w:rPr>
          </w:rPrChange>
        </w:rPr>
        <w:t>pump</w:t>
      </w:r>
      <w:r w:rsidRPr="00D80243">
        <w:rPr>
          <w:rFonts w:asciiTheme="minorHAnsi" w:hAnsiTheme="minorHAnsi" w:cstheme="minorHAnsi"/>
          <w:spacing w:val="-22"/>
          <w:w w:val="105"/>
          <w:sz w:val="20"/>
          <w:szCs w:val="20"/>
          <w:rPrChange w:id="7020" w:author="Formisani, Richard J. (Rick)" w:date="2024-01-30T12:50:00Z">
            <w:rPr>
              <w:color w:val="3A3638"/>
              <w:spacing w:val="-22"/>
              <w:w w:val="105"/>
            </w:rPr>
          </w:rPrChange>
        </w:rPr>
        <w:t xml:space="preserve"> </w:t>
      </w:r>
      <w:r w:rsidRPr="00D80243">
        <w:rPr>
          <w:rFonts w:asciiTheme="minorHAnsi" w:hAnsiTheme="minorHAnsi" w:cstheme="minorHAnsi"/>
          <w:w w:val="105"/>
          <w:sz w:val="20"/>
          <w:szCs w:val="20"/>
          <w:rPrChange w:id="7021" w:author="Formisani, Richard J. (Rick)" w:date="2024-01-30T12:50:00Z">
            <w:rPr>
              <w:color w:val="4D494B"/>
              <w:w w:val="105"/>
            </w:rPr>
          </w:rPrChange>
        </w:rPr>
        <w:t>nozz</w:t>
      </w:r>
      <w:r w:rsidRPr="00D80243">
        <w:rPr>
          <w:rFonts w:asciiTheme="minorHAnsi" w:hAnsiTheme="minorHAnsi" w:cstheme="minorHAnsi"/>
          <w:w w:val="105"/>
          <w:sz w:val="20"/>
          <w:szCs w:val="20"/>
          <w:rPrChange w:id="7022" w:author="Formisani, Richard J. (Rick)" w:date="2024-01-30T12:50:00Z">
            <w:rPr>
              <w:color w:val="2A2628"/>
              <w:w w:val="105"/>
            </w:rPr>
          </w:rPrChange>
        </w:rPr>
        <w:t>l</w:t>
      </w:r>
      <w:r w:rsidRPr="00D80243">
        <w:rPr>
          <w:rFonts w:asciiTheme="minorHAnsi" w:hAnsiTheme="minorHAnsi" w:cstheme="minorHAnsi"/>
          <w:w w:val="105"/>
          <w:sz w:val="20"/>
          <w:szCs w:val="20"/>
          <w:rPrChange w:id="7023" w:author="Formisani, Richard J. (Rick)" w:date="2024-01-30T12:50:00Z">
            <w:rPr>
              <w:color w:val="4D494B"/>
              <w:w w:val="105"/>
            </w:rPr>
          </w:rPrChange>
        </w:rPr>
        <w:t>e</w:t>
      </w:r>
      <w:r w:rsidRPr="00D80243">
        <w:rPr>
          <w:rFonts w:asciiTheme="minorHAnsi" w:hAnsiTheme="minorHAnsi" w:cstheme="minorHAnsi"/>
          <w:spacing w:val="-23"/>
          <w:w w:val="105"/>
          <w:sz w:val="20"/>
          <w:szCs w:val="20"/>
          <w:rPrChange w:id="7024" w:author="Formisani, Richard J. (Rick)" w:date="2024-01-30T12:50:00Z">
            <w:rPr>
              <w:color w:val="4D494B"/>
              <w:spacing w:val="-23"/>
              <w:w w:val="105"/>
            </w:rPr>
          </w:rPrChange>
        </w:rPr>
        <w:t xml:space="preserve"> </w:t>
      </w:r>
      <w:r w:rsidRPr="00D80243">
        <w:rPr>
          <w:rFonts w:asciiTheme="minorHAnsi" w:hAnsiTheme="minorHAnsi" w:cstheme="minorHAnsi"/>
          <w:w w:val="105"/>
          <w:sz w:val="20"/>
          <w:szCs w:val="20"/>
          <w:rPrChange w:id="7025" w:author="Formisani, Richard J. (Rick)" w:date="2024-01-30T12:50:00Z">
            <w:rPr>
              <w:color w:val="4D494B"/>
              <w:w w:val="105"/>
            </w:rPr>
          </w:rPrChange>
        </w:rPr>
        <w:t>above</w:t>
      </w:r>
      <w:r w:rsidRPr="00D80243">
        <w:rPr>
          <w:rFonts w:asciiTheme="minorHAnsi" w:hAnsiTheme="minorHAnsi" w:cstheme="minorHAnsi"/>
          <w:spacing w:val="-20"/>
          <w:w w:val="105"/>
          <w:sz w:val="20"/>
          <w:szCs w:val="20"/>
          <w:rPrChange w:id="7026" w:author="Formisani, Richard J. (Rick)" w:date="2024-01-30T12:50:00Z">
            <w:rPr>
              <w:color w:val="4D494B"/>
              <w:spacing w:val="-20"/>
              <w:w w:val="105"/>
            </w:rPr>
          </w:rPrChange>
        </w:rPr>
        <w:t xml:space="preserve"> </w:t>
      </w:r>
      <w:r w:rsidRPr="00D80243">
        <w:rPr>
          <w:rFonts w:asciiTheme="minorHAnsi" w:hAnsiTheme="minorHAnsi" w:cstheme="minorHAnsi"/>
          <w:w w:val="105"/>
          <w:sz w:val="20"/>
          <w:szCs w:val="20"/>
          <w:rPrChange w:id="7027" w:author="Formisani, Richard J. (Rick)" w:date="2024-01-30T12:50:00Z">
            <w:rPr>
              <w:color w:val="2A2628"/>
              <w:w w:val="105"/>
            </w:rPr>
          </w:rPrChange>
        </w:rPr>
        <w:t>t</w:t>
      </w:r>
      <w:r w:rsidRPr="00D80243">
        <w:rPr>
          <w:rFonts w:asciiTheme="minorHAnsi" w:hAnsiTheme="minorHAnsi" w:cstheme="minorHAnsi"/>
          <w:w w:val="105"/>
          <w:sz w:val="20"/>
          <w:szCs w:val="20"/>
          <w:rPrChange w:id="7028" w:author="Formisani, Richard J. (Rick)" w:date="2024-01-30T12:50:00Z">
            <w:rPr>
              <w:color w:val="4D494B"/>
              <w:w w:val="105"/>
            </w:rPr>
          </w:rPrChange>
        </w:rPr>
        <w:t xml:space="preserve">he </w:t>
      </w:r>
      <w:del w:id="7029" w:author="Formisani, Richard J. (Rick)" w:date="2024-01-30T12:46:00Z">
        <w:r w:rsidRPr="00D80243" w:rsidDel="00DC6584">
          <w:rPr>
            <w:rFonts w:asciiTheme="minorHAnsi" w:hAnsiTheme="minorHAnsi" w:cstheme="minorHAnsi"/>
            <w:spacing w:val="-3"/>
            <w:w w:val="105"/>
            <w:sz w:val="20"/>
            <w:szCs w:val="20"/>
            <w:rPrChange w:id="7030" w:author="Formisani, Richard J. (Rick)" w:date="2024-01-30T12:50:00Z">
              <w:rPr>
                <w:color w:val="4D494B"/>
                <w:spacing w:val="-3"/>
                <w:w w:val="105"/>
              </w:rPr>
            </w:rPrChange>
          </w:rPr>
          <w:delText>spindle</w:delText>
        </w:r>
        <w:r w:rsidRPr="00D80243" w:rsidDel="00DC6584">
          <w:rPr>
            <w:rFonts w:asciiTheme="minorHAnsi" w:hAnsiTheme="minorHAnsi" w:cstheme="minorHAnsi"/>
            <w:spacing w:val="-3"/>
            <w:w w:val="105"/>
            <w:sz w:val="20"/>
            <w:szCs w:val="20"/>
            <w:rPrChange w:id="7031" w:author="Formisani, Richard J. (Rick)" w:date="2024-01-30T12:50:00Z">
              <w:rPr>
                <w:color w:val="6D6B6B"/>
                <w:spacing w:val="-3"/>
                <w:w w:val="105"/>
              </w:rPr>
            </w:rPrChange>
          </w:rPr>
          <w:delText xml:space="preserve">, </w:delText>
        </w:r>
        <w:r w:rsidRPr="00D80243" w:rsidDel="00DC6584">
          <w:rPr>
            <w:rFonts w:asciiTheme="minorHAnsi" w:hAnsiTheme="minorHAnsi" w:cstheme="minorHAnsi"/>
            <w:w w:val="105"/>
            <w:sz w:val="20"/>
            <w:szCs w:val="20"/>
            <w:rPrChange w:id="7032" w:author="Formisani, Richard J. (Rick)" w:date="2024-01-30T12:50:00Z">
              <w:rPr>
                <w:color w:val="4D494B"/>
                <w:w w:val="105"/>
              </w:rPr>
            </w:rPrChange>
          </w:rPr>
          <w:delText>and</w:delText>
        </w:r>
      </w:del>
      <w:ins w:id="7033" w:author="Formisani, Richard J. (Rick)" w:date="2024-01-30T12:46:00Z">
        <w:r w:rsidR="00DC6584" w:rsidRPr="00D80243">
          <w:rPr>
            <w:rFonts w:asciiTheme="minorHAnsi" w:hAnsiTheme="minorHAnsi" w:cstheme="minorHAnsi"/>
            <w:spacing w:val="-3"/>
            <w:w w:val="105"/>
            <w:sz w:val="20"/>
            <w:szCs w:val="20"/>
          </w:rPr>
          <w:t>spindle and</w:t>
        </w:r>
      </w:ins>
      <w:r w:rsidRPr="00D80243">
        <w:rPr>
          <w:rFonts w:asciiTheme="minorHAnsi" w:hAnsiTheme="minorHAnsi" w:cstheme="minorHAnsi"/>
          <w:w w:val="105"/>
          <w:sz w:val="20"/>
          <w:szCs w:val="20"/>
          <w:rPrChange w:id="7034" w:author="Formisani, Richard J. (Rick)" w:date="2024-01-30T12:50:00Z">
            <w:rPr>
              <w:color w:val="4D494B"/>
              <w:w w:val="105"/>
            </w:rPr>
          </w:rPrChange>
        </w:rPr>
        <w:t xml:space="preserve"> contin</w:t>
      </w:r>
      <w:r w:rsidRPr="00D80243">
        <w:rPr>
          <w:rFonts w:asciiTheme="minorHAnsi" w:hAnsiTheme="minorHAnsi" w:cstheme="minorHAnsi"/>
          <w:w w:val="105"/>
          <w:sz w:val="20"/>
          <w:szCs w:val="20"/>
          <w:rPrChange w:id="7035" w:author="Formisani, Richard J. (Rick)" w:date="2024-01-30T12:50:00Z">
            <w:rPr>
              <w:color w:val="2A2628"/>
              <w:w w:val="105"/>
            </w:rPr>
          </w:rPrChange>
        </w:rPr>
        <w:t>u</w:t>
      </w:r>
      <w:r w:rsidRPr="00D80243">
        <w:rPr>
          <w:rFonts w:asciiTheme="minorHAnsi" w:hAnsiTheme="minorHAnsi" w:cstheme="minorHAnsi"/>
          <w:w w:val="105"/>
          <w:sz w:val="20"/>
          <w:szCs w:val="20"/>
          <w:rPrChange w:id="7036" w:author="Formisani, Richard J. (Rick)" w:date="2024-01-30T12:50:00Z">
            <w:rPr>
              <w:color w:val="4D494B"/>
              <w:w w:val="105"/>
            </w:rPr>
          </w:rPrChange>
        </w:rPr>
        <w:t xml:space="preserve">e </w:t>
      </w:r>
      <w:r w:rsidRPr="00D80243">
        <w:rPr>
          <w:rFonts w:asciiTheme="minorHAnsi" w:hAnsiTheme="minorHAnsi" w:cstheme="minorHAnsi"/>
          <w:w w:val="105"/>
          <w:sz w:val="20"/>
          <w:szCs w:val="20"/>
          <w:rPrChange w:id="7037" w:author="Formisani, Richard J. (Rick)" w:date="2024-01-30T12:50:00Z">
            <w:rPr>
              <w:color w:val="3A3638"/>
              <w:w w:val="105"/>
            </w:rPr>
          </w:rPrChange>
        </w:rPr>
        <w:t>pump</w:t>
      </w:r>
      <w:r w:rsidRPr="00D80243">
        <w:rPr>
          <w:rFonts w:asciiTheme="minorHAnsi" w:hAnsiTheme="minorHAnsi" w:cstheme="minorHAnsi"/>
          <w:w w:val="105"/>
          <w:sz w:val="20"/>
          <w:szCs w:val="20"/>
          <w:rPrChange w:id="7038" w:author="Formisani, Richard J. (Rick)" w:date="2024-01-30T12:50:00Z">
            <w:rPr>
              <w:color w:val="5D5B5B"/>
              <w:w w:val="105"/>
            </w:rPr>
          </w:rPrChange>
        </w:rPr>
        <w:t>i</w:t>
      </w:r>
      <w:r w:rsidRPr="00D80243">
        <w:rPr>
          <w:rFonts w:asciiTheme="minorHAnsi" w:hAnsiTheme="minorHAnsi" w:cstheme="minorHAnsi"/>
          <w:w w:val="105"/>
          <w:sz w:val="20"/>
          <w:szCs w:val="20"/>
          <w:rPrChange w:id="7039" w:author="Formisani, Richard J. (Rick)" w:date="2024-01-30T12:50:00Z">
            <w:rPr>
              <w:color w:val="3A3638"/>
              <w:w w:val="105"/>
            </w:rPr>
          </w:rPrChange>
        </w:rPr>
        <w:t xml:space="preserve">ng </w:t>
      </w:r>
      <w:r w:rsidRPr="00D80243">
        <w:rPr>
          <w:rFonts w:asciiTheme="minorHAnsi" w:hAnsiTheme="minorHAnsi" w:cstheme="minorHAnsi"/>
          <w:w w:val="105"/>
          <w:sz w:val="20"/>
          <w:szCs w:val="20"/>
          <w:rPrChange w:id="7040" w:author="Formisani, Richard J. (Rick)" w:date="2024-01-30T12:50:00Z">
            <w:rPr>
              <w:color w:val="4D494B"/>
              <w:w w:val="105"/>
            </w:rPr>
          </w:rPrChange>
        </w:rPr>
        <w:t xml:space="preserve">grease </w:t>
      </w:r>
      <w:r w:rsidRPr="00D80243">
        <w:rPr>
          <w:rFonts w:asciiTheme="minorHAnsi" w:hAnsiTheme="minorHAnsi" w:cstheme="minorHAnsi"/>
          <w:w w:val="105"/>
          <w:sz w:val="20"/>
          <w:szCs w:val="20"/>
          <w:rPrChange w:id="7041" w:author="Formisani, Richard J. (Rick)" w:date="2024-01-30T12:50:00Z">
            <w:rPr>
              <w:color w:val="2A2628"/>
              <w:w w:val="105"/>
            </w:rPr>
          </w:rPrChange>
        </w:rPr>
        <w:t>i</w:t>
      </w:r>
      <w:r w:rsidRPr="00D80243">
        <w:rPr>
          <w:rFonts w:asciiTheme="minorHAnsi" w:hAnsiTheme="minorHAnsi" w:cstheme="minorHAnsi"/>
          <w:w w:val="105"/>
          <w:sz w:val="20"/>
          <w:szCs w:val="20"/>
          <w:rPrChange w:id="7042" w:author="Formisani, Richard J. (Rick)" w:date="2024-01-30T12:50:00Z">
            <w:rPr>
              <w:color w:val="4D494B"/>
              <w:w w:val="105"/>
            </w:rPr>
          </w:rPrChange>
        </w:rPr>
        <w:t xml:space="preserve">nto </w:t>
      </w:r>
      <w:r w:rsidRPr="00D80243">
        <w:rPr>
          <w:rFonts w:asciiTheme="minorHAnsi" w:hAnsiTheme="minorHAnsi" w:cstheme="minorHAnsi"/>
          <w:w w:val="105"/>
          <w:sz w:val="20"/>
          <w:szCs w:val="20"/>
          <w:rPrChange w:id="7043" w:author="Formisani, Richard J. (Rick)" w:date="2024-01-30T12:50:00Z">
            <w:rPr>
              <w:color w:val="3A3638"/>
              <w:w w:val="105"/>
            </w:rPr>
          </w:rPrChange>
        </w:rPr>
        <w:t xml:space="preserve">the </w:t>
      </w:r>
      <w:r w:rsidRPr="00D80243">
        <w:rPr>
          <w:rFonts w:asciiTheme="minorHAnsi" w:hAnsiTheme="minorHAnsi" w:cstheme="minorHAnsi"/>
          <w:w w:val="105"/>
          <w:sz w:val="20"/>
          <w:szCs w:val="20"/>
          <w:rPrChange w:id="7044" w:author="Formisani, Richard J. (Rick)" w:date="2024-01-30T12:50:00Z">
            <w:rPr>
              <w:color w:val="4D494B"/>
              <w:w w:val="105"/>
            </w:rPr>
          </w:rPrChange>
        </w:rPr>
        <w:t>hub cav</w:t>
      </w:r>
      <w:r w:rsidRPr="00D80243">
        <w:rPr>
          <w:rFonts w:asciiTheme="minorHAnsi" w:hAnsiTheme="minorHAnsi" w:cstheme="minorHAnsi"/>
          <w:w w:val="105"/>
          <w:sz w:val="20"/>
          <w:szCs w:val="20"/>
          <w:rPrChange w:id="7045" w:author="Formisani, Richard J. (Rick)" w:date="2024-01-30T12:50:00Z">
            <w:rPr>
              <w:color w:val="2A2628"/>
              <w:w w:val="105"/>
            </w:rPr>
          </w:rPrChange>
        </w:rPr>
        <w:t>it</w:t>
      </w:r>
      <w:r w:rsidRPr="00D80243">
        <w:rPr>
          <w:rFonts w:asciiTheme="minorHAnsi" w:hAnsiTheme="minorHAnsi" w:cstheme="minorHAnsi"/>
          <w:w w:val="105"/>
          <w:sz w:val="20"/>
          <w:szCs w:val="20"/>
          <w:rPrChange w:id="7046" w:author="Formisani, Richard J. (Rick)" w:date="2024-01-30T12:50:00Z">
            <w:rPr>
              <w:color w:val="4D494B"/>
              <w:w w:val="105"/>
            </w:rPr>
          </w:rPrChange>
        </w:rPr>
        <w:t>y.</w:t>
      </w:r>
      <w:r w:rsidRPr="00D80243">
        <w:rPr>
          <w:rFonts w:asciiTheme="minorHAnsi" w:hAnsiTheme="minorHAnsi" w:cstheme="minorHAnsi"/>
          <w:spacing w:val="-36"/>
          <w:w w:val="105"/>
          <w:sz w:val="20"/>
          <w:szCs w:val="20"/>
          <w:rPrChange w:id="7047" w:author="Formisani, Richard J. (Rick)" w:date="2024-01-30T12:50:00Z">
            <w:rPr>
              <w:color w:val="4D494B"/>
              <w:spacing w:val="-36"/>
              <w:w w:val="105"/>
            </w:rPr>
          </w:rPrChange>
        </w:rPr>
        <w:t xml:space="preserve"> </w:t>
      </w:r>
      <w:r w:rsidRPr="00D80243">
        <w:rPr>
          <w:rFonts w:asciiTheme="minorHAnsi" w:hAnsiTheme="minorHAnsi" w:cstheme="minorHAnsi"/>
          <w:w w:val="105"/>
          <w:sz w:val="20"/>
          <w:szCs w:val="20"/>
          <w:rPrChange w:id="7048" w:author="Formisani, Richard J. (Rick)" w:date="2024-01-30T12:50:00Z">
            <w:rPr>
              <w:color w:val="4D494B"/>
              <w:w w:val="105"/>
            </w:rPr>
          </w:rPrChange>
        </w:rPr>
        <w:t>The</w:t>
      </w:r>
      <w:r w:rsidRPr="00D80243">
        <w:rPr>
          <w:rFonts w:asciiTheme="minorHAnsi" w:hAnsiTheme="minorHAnsi" w:cstheme="minorHAnsi"/>
          <w:spacing w:val="-5"/>
          <w:w w:val="105"/>
          <w:sz w:val="20"/>
          <w:szCs w:val="20"/>
          <w:rPrChange w:id="7049" w:author="Formisani, Richard J. (Rick)" w:date="2024-01-30T12:50:00Z">
            <w:rPr>
              <w:color w:val="4D494B"/>
              <w:spacing w:val="-5"/>
              <w:w w:val="105"/>
            </w:rPr>
          </w:rPrChange>
        </w:rPr>
        <w:t xml:space="preserve"> </w:t>
      </w:r>
      <w:r w:rsidRPr="00D80243">
        <w:rPr>
          <w:rFonts w:asciiTheme="minorHAnsi" w:hAnsiTheme="minorHAnsi" w:cstheme="minorHAnsi"/>
          <w:w w:val="105"/>
          <w:sz w:val="20"/>
          <w:szCs w:val="20"/>
          <w:rPrChange w:id="7050" w:author="Formisani, Richard J. (Rick)" w:date="2024-01-30T12:50:00Z">
            <w:rPr>
              <w:color w:val="3A3638"/>
              <w:w w:val="105"/>
            </w:rPr>
          </w:rPrChange>
        </w:rPr>
        <w:t>g</w:t>
      </w:r>
      <w:r w:rsidRPr="00D80243">
        <w:rPr>
          <w:rFonts w:asciiTheme="minorHAnsi" w:hAnsiTheme="minorHAnsi" w:cstheme="minorHAnsi"/>
          <w:w w:val="105"/>
          <w:sz w:val="20"/>
          <w:szCs w:val="20"/>
          <w:rPrChange w:id="7051" w:author="Formisani, Richard J. (Rick)" w:date="2024-01-30T12:50:00Z">
            <w:rPr>
              <w:color w:val="5D5B5B"/>
              <w:w w:val="105"/>
            </w:rPr>
          </w:rPrChange>
        </w:rPr>
        <w:t>re</w:t>
      </w:r>
      <w:r w:rsidRPr="00D80243">
        <w:rPr>
          <w:rFonts w:asciiTheme="minorHAnsi" w:hAnsiTheme="minorHAnsi" w:cstheme="minorHAnsi"/>
          <w:w w:val="105"/>
          <w:sz w:val="20"/>
          <w:szCs w:val="20"/>
          <w:rPrChange w:id="7052" w:author="Formisani, Richard J. (Rick)" w:date="2024-01-30T12:50:00Z">
            <w:rPr>
              <w:color w:val="3A3638"/>
              <w:w w:val="105"/>
            </w:rPr>
          </w:rPrChange>
        </w:rPr>
        <w:t>ase</w:t>
      </w:r>
      <w:r w:rsidRPr="00D80243">
        <w:rPr>
          <w:rFonts w:asciiTheme="minorHAnsi" w:hAnsiTheme="minorHAnsi" w:cstheme="minorHAnsi"/>
          <w:spacing w:val="-27"/>
          <w:w w:val="105"/>
          <w:sz w:val="20"/>
          <w:szCs w:val="20"/>
          <w:rPrChange w:id="7053" w:author="Formisani, Richard J. (Rick)" w:date="2024-01-30T12:50:00Z">
            <w:rPr>
              <w:color w:val="3A3638"/>
              <w:spacing w:val="-27"/>
              <w:w w:val="105"/>
            </w:rPr>
          </w:rPrChange>
        </w:rPr>
        <w:t xml:space="preserve"> </w:t>
      </w:r>
      <w:r w:rsidRPr="00D80243">
        <w:rPr>
          <w:rFonts w:asciiTheme="minorHAnsi" w:hAnsiTheme="minorHAnsi" w:cstheme="minorHAnsi"/>
          <w:w w:val="105"/>
          <w:sz w:val="20"/>
          <w:szCs w:val="20"/>
          <w:rPrChange w:id="7054" w:author="Formisani, Richard J. (Rick)" w:date="2024-01-30T12:50:00Z">
            <w:rPr>
              <w:color w:val="2A2628"/>
              <w:w w:val="105"/>
            </w:rPr>
          </w:rPrChange>
        </w:rPr>
        <w:t>f</w:t>
      </w:r>
      <w:r w:rsidRPr="00D80243">
        <w:rPr>
          <w:rFonts w:asciiTheme="minorHAnsi" w:hAnsiTheme="minorHAnsi" w:cstheme="minorHAnsi"/>
          <w:w w:val="105"/>
          <w:sz w:val="20"/>
          <w:szCs w:val="20"/>
          <w:rPrChange w:id="7055" w:author="Formisani, Richard J. (Rick)" w:date="2024-01-30T12:50:00Z">
            <w:rPr>
              <w:color w:val="5D5B5B"/>
              <w:w w:val="105"/>
            </w:rPr>
          </w:rPrChange>
        </w:rPr>
        <w:t>ill</w:t>
      </w:r>
      <w:r w:rsidRPr="00D80243">
        <w:rPr>
          <w:rFonts w:asciiTheme="minorHAnsi" w:hAnsiTheme="minorHAnsi" w:cstheme="minorHAnsi"/>
          <w:spacing w:val="16"/>
          <w:w w:val="105"/>
          <w:sz w:val="20"/>
          <w:szCs w:val="20"/>
          <w:rPrChange w:id="7056" w:author="Formisani, Richard J. (Rick)" w:date="2024-01-30T12:50:00Z">
            <w:rPr>
              <w:color w:val="5D5B5B"/>
              <w:spacing w:val="16"/>
              <w:w w:val="105"/>
            </w:rPr>
          </w:rPrChange>
        </w:rPr>
        <w:t xml:space="preserve"> </w:t>
      </w:r>
      <w:r w:rsidRPr="00D80243">
        <w:rPr>
          <w:rFonts w:asciiTheme="minorHAnsi" w:hAnsiTheme="minorHAnsi" w:cstheme="minorHAnsi"/>
          <w:spacing w:val="-5"/>
          <w:w w:val="105"/>
          <w:sz w:val="20"/>
          <w:szCs w:val="20"/>
          <w:rPrChange w:id="7057" w:author="Formisani, Richard J. (Rick)" w:date="2024-01-30T12:50:00Z">
            <w:rPr>
              <w:color w:val="4D494B"/>
              <w:spacing w:val="-5"/>
              <w:w w:val="105"/>
            </w:rPr>
          </w:rPrChange>
        </w:rPr>
        <w:t>amoun</w:t>
      </w:r>
      <w:r w:rsidRPr="00D80243">
        <w:rPr>
          <w:rFonts w:asciiTheme="minorHAnsi" w:hAnsiTheme="minorHAnsi" w:cstheme="minorHAnsi"/>
          <w:spacing w:val="-5"/>
          <w:w w:val="105"/>
          <w:sz w:val="20"/>
          <w:szCs w:val="20"/>
          <w:rPrChange w:id="7058" w:author="Formisani, Richard J. (Rick)" w:date="2024-01-30T12:50:00Z">
            <w:rPr>
              <w:color w:val="2A2628"/>
              <w:spacing w:val="-5"/>
              <w:w w:val="105"/>
            </w:rPr>
          </w:rPrChange>
        </w:rPr>
        <w:t>t</w:t>
      </w:r>
      <w:r w:rsidRPr="00D80243">
        <w:rPr>
          <w:rFonts w:asciiTheme="minorHAnsi" w:hAnsiTheme="minorHAnsi" w:cstheme="minorHAnsi"/>
          <w:spacing w:val="-4"/>
          <w:w w:val="105"/>
          <w:sz w:val="20"/>
          <w:szCs w:val="20"/>
          <w:rPrChange w:id="7059" w:author="Formisani, Richard J. (Rick)" w:date="2024-01-30T12:50:00Z">
            <w:rPr>
              <w:color w:val="2A2628"/>
              <w:spacing w:val="-4"/>
              <w:w w:val="105"/>
            </w:rPr>
          </w:rPrChange>
        </w:rPr>
        <w:t xml:space="preserve"> </w:t>
      </w:r>
      <w:r w:rsidRPr="00D80243">
        <w:rPr>
          <w:rFonts w:asciiTheme="minorHAnsi" w:hAnsiTheme="minorHAnsi" w:cstheme="minorHAnsi"/>
          <w:spacing w:val="-3"/>
          <w:w w:val="105"/>
          <w:sz w:val="20"/>
          <w:szCs w:val="20"/>
          <w:rPrChange w:id="7060" w:author="Formisani, Richard J. (Rick)" w:date="2024-01-30T12:50:00Z">
            <w:rPr>
              <w:color w:val="4D494B"/>
              <w:spacing w:val="-3"/>
              <w:w w:val="105"/>
            </w:rPr>
          </w:rPrChange>
        </w:rPr>
        <w:t>shou</w:t>
      </w:r>
      <w:r w:rsidRPr="00D80243">
        <w:rPr>
          <w:rFonts w:asciiTheme="minorHAnsi" w:hAnsiTheme="minorHAnsi" w:cstheme="minorHAnsi"/>
          <w:spacing w:val="-3"/>
          <w:w w:val="105"/>
          <w:sz w:val="20"/>
          <w:szCs w:val="20"/>
          <w:rPrChange w:id="7061" w:author="Formisani, Richard J. (Rick)" w:date="2024-01-30T12:50:00Z">
            <w:rPr>
              <w:color w:val="2A2628"/>
              <w:spacing w:val="-3"/>
              <w:w w:val="105"/>
            </w:rPr>
          </w:rPrChange>
        </w:rPr>
        <w:t>ld</w:t>
      </w:r>
      <w:r w:rsidRPr="00D80243">
        <w:rPr>
          <w:rFonts w:asciiTheme="minorHAnsi" w:hAnsiTheme="minorHAnsi" w:cstheme="minorHAnsi"/>
          <w:spacing w:val="-13"/>
          <w:w w:val="105"/>
          <w:sz w:val="20"/>
          <w:szCs w:val="20"/>
          <w:rPrChange w:id="7062" w:author="Formisani, Richard J. (Rick)" w:date="2024-01-30T12:50:00Z">
            <w:rPr>
              <w:color w:val="2A2628"/>
              <w:spacing w:val="-13"/>
              <w:w w:val="105"/>
            </w:rPr>
          </w:rPrChange>
        </w:rPr>
        <w:t xml:space="preserve"> </w:t>
      </w:r>
      <w:r w:rsidRPr="00D80243">
        <w:rPr>
          <w:rFonts w:asciiTheme="minorHAnsi" w:hAnsiTheme="minorHAnsi" w:cstheme="minorHAnsi"/>
          <w:w w:val="105"/>
          <w:sz w:val="20"/>
          <w:szCs w:val="20"/>
          <w:rPrChange w:id="7063" w:author="Formisani, Richard J. (Rick)" w:date="2024-01-30T12:50:00Z">
            <w:rPr>
              <w:color w:val="3A3638"/>
              <w:w w:val="105"/>
            </w:rPr>
          </w:rPrChange>
        </w:rPr>
        <w:t>be</w:t>
      </w:r>
      <w:r w:rsidRPr="00D80243">
        <w:rPr>
          <w:rFonts w:asciiTheme="minorHAnsi" w:hAnsiTheme="minorHAnsi" w:cstheme="minorHAnsi"/>
          <w:spacing w:val="-11"/>
          <w:w w:val="105"/>
          <w:sz w:val="20"/>
          <w:szCs w:val="20"/>
          <w:rPrChange w:id="7064" w:author="Formisani, Richard J. (Rick)" w:date="2024-01-30T12:50:00Z">
            <w:rPr>
              <w:color w:val="3A3638"/>
              <w:spacing w:val="-11"/>
              <w:w w:val="105"/>
            </w:rPr>
          </w:rPrChange>
        </w:rPr>
        <w:t xml:space="preserve"> </w:t>
      </w:r>
      <w:r w:rsidRPr="00D80243">
        <w:rPr>
          <w:rFonts w:asciiTheme="minorHAnsi" w:hAnsiTheme="minorHAnsi" w:cstheme="minorHAnsi"/>
          <w:w w:val="105"/>
          <w:sz w:val="20"/>
          <w:szCs w:val="20"/>
          <w:rPrChange w:id="7065" w:author="Formisani, Richard J. (Rick)" w:date="2024-01-30T12:50:00Z">
            <w:rPr>
              <w:color w:val="2A2628"/>
              <w:w w:val="105"/>
            </w:rPr>
          </w:rPrChange>
        </w:rPr>
        <w:t>to</w:t>
      </w:r>
      <w:r w:rsidRPr="00D80243">
        <w:rPr>
          <w:rFonts w:asciiTheme="minorHAnsi" w:hAnsiTheme="minorHAnsi" w:cstheme="minorHAnsi"/>
          <w:spacing w:val="-1"/>
          <w:w w:val="105"/>
          <w:sz w:val="20"/>
          <w:szCs w:val="20"/>
          <w:rPrChange w:id="7066" w:author="Formisani, Richard J. (Rick)" w:date="2024-01-30T12:50:00Z">
            <w:rPr>
              <w:color w:val="2A2628"/>
              <w:spacing w:val="-1"/>
              <w:w w:val="105"/>
            </w:rPr>
          </w:rPrChange>
        </w:rPr>
        <w:t xml:space="preserve"> </w:t>
      </w:r>
      <w:r w:rsidRPr="00D80243">
        <w:rPr>
          <w:rFonts w:asciiTheme="minorHAnsi" w:hAnsiTheme="minorHAnsi" w:cstheme="minorHAnsi"/>
          <w:w w:val="105"/>
          <w:sz w:val="20"/>
          <w:szCs w:val="20"/>
          <w:rPrChange w:id="7067" w:author="Formisani, Richard J. (Rick)" w:date="2024-01-30T12:50:00Z">
            <w:rPr>
              <w:color w:val="4D494B"/>
              <w:w w:val="105"/>
            </w:rPr>
          </w:rPrChange>
        </w:rPr>
        <w:t>a</w:t>
      </w:r>
      <w:r w:rsidRPr="00D80243">
        <w:rPr>
          <w:rFonts w:asciiTheme="minorHAnsi" w:hAnsiTheme="minorHAnsi" w:cstheme="minorHAnsi"/>
          <w:spacing w:val="-14"/>
          <w:w w:val="105"/>
          <w:sz w:val="20"/>
          <w:szCs w:val="20"/>
          <w:rPrChange w:id="7068" w:author="Formisani, Richard J. (Rick)" w:date="2024-01-30T12:50:00Z">
            <w:rPr>
              <w:color w:val="4D494B"/>
              <w:spacing w:val="-14"/>
              <w:w w:val="105"/>
            </w:rPr>
          </w:rPrChange>
        </w:rPr>
        <w:t xml:space="preserve"> </w:t>
      </w:r>
      <w:r w:rsidRPr="00D80243">
        <w:rPr>
          <w:rFonts w:asciiTheme="minorHAnsi" w:hAnsiTheme="minorHAnsi" w:cstheme="minorHAnsi"/>
          <w:w w:val="105"/>
          <w:sz w:val="20"/>
          <w:szCs w:val="20"/>
          <w:rPrChange w:id="7069" w:author="Formisani, Richard J. (Rick)" w:date="2024-01-30T12:50:00Z">
            <w:rPr>
              <w:color w:val="4D494B"/>
              <w:w w:val="105"/>
            </w:rPr>
          </w:rPrChange>
        </w:rPr>
        <w:t>3</w:t>
      </w:r>
      <w:r w:rsidRPr="00D80243">
        <w:rPr>
          <w:rFonts w:asciiTheme="minorHAnsi" w:hAnsiTheme="minorHAnsi" w:cstheme="minorHAnsi"/>
          <w:spacing w:val="-6"/>
          <w:w w:val="105"/>
          <w:sz w:val="20"/>
          <w:szCs w:val="20"/>
          <w:rPrChange w:id="7070" w:author="Formisani, Richard J. (Rick)" w:date="2024-01-30T12:50:00Z">
            <w:rPr>
              <w:color w:val="4D494B"/>
              <w:spacing w:val="-6"/>
              <w:w w:val="105"/>
            </w:rPr>
          </w:rPrChange>
        </w:rPr>
        <w:t xml:space="preserve"> </w:t>
      </w:r>
      <w:r w:rsidRPr="00D80243">
        <w:rPr>
          <w:rFonts w:asciiTheme="minorHAnsi" w:hAnsiTheme="minorHAnsi" w:cstheme="minorHAnsi"/>
          <w:w w:val="105"/>
          <w:sz w:val="20"/>
          <w:szCs w:val="20"/>
          <w:rPrChange w:id="7071" w:author="Formisani, Richard J. (Rick)" w:date="2024-01-30T12:50:00Z">
            <w:rPr>
              <w:color w:val="3A3638"/>
              <w:w w:val="105"/>
            </w:rPr>
          </w:rPrChange>
        </w:rPr>
        <w:t>and</w:t>
      </w:r>
      <w:r w:rsidRPr="00D80243">
        <w:rPr>
          <w:rFonts w:asciiTheme="minorHAnsi" w:hAnsiTheme="minorHAnsi" w:cstheme="minorHAnsi"/>
          <w:spacing w:val="-5"/>
          <w:w w:val="105"/>
          <w:sz w:val="20"/>
          <w:szCs w:val="20"/>
          <w:rPrChange w:id="7072" w:author="Formisani, Richard J. (Rick)" w:date="2024-01-30T12:50:00Z">
            <w:rPr>
              <w:color w:val="3A3638"/>
              <w:spacing w:val="-5"/>
              <w:w w:val="105"/>
            </w:rPr>
          </w:rPrChange>
        </w:rPr>
        <w:t xml:space="preserve"> </w:t>
      </w:r>
      <w:r w:rsidRPr="00D80243">
        <w:rPr>
          <w:rFonts w:asciiTheme="minorHAnsi" w:hAnsiTheme="minorHAnsi" w:cstheme="minorHAnsi"/>
          <w:w w:val="105"/>
          <w:sz w:val="20"/>
          <w:szCs w:val="20"/>
          <w:rPrChange w:id="7073" w:author="Formisani, Richard J. (Rick)" w:date="2024-01-30T12:50:00Z">
            <w:rPr>
              <w:color w:val="3A3638"/>
              <w:w w:val="105"/>
            </w:rPr>
          </w:rPrChange>
        </w:rPr>
        <w:t xml:space="preserve">9 </w:t>
      </w:r>
      <w:r w:rsidR="00503E8F" w:rsidRPr="00D80243">
        <w:rPr>
          <w:rFonts w:asciiTheme="minorHAnsi" w:hAnsiTheme="minorHAnsi" w:cstheme="minorHAnsi"/>
          <w:w w:val="105"/>
          <w:sz w:val="20"/>
          <w:szCs w:val="20"/>
          <w:rPrChange w:id="7074" w:author="Formisani, Richard J. (Rick)" w:date="2024-01-30T12:50:00Z">
            <w:rPr>
              <w:color w:val="4D494B"/>
              <w:w w:val="105"/>
            </w:rPr>
          </w:rPrChange>
        </w:rPr>
        <w:t>O</w:t>
      </w:r>
      <w:r w:rsidRPr="00D80243">
        <w:rPr>
          <w:rFonts w:asciiTheme="minorHAnsi" w:hAnsiTheme="minorHAnsi" w:cstheme="minorHAnsi"/>
          <w:w w:val="105"/>
          <w:sz w:val="20"/>
          <w:szCs w:val="20"/>
          <w:rPrChange w:id="7075" w:author="Formisani, Richard J. (Rick)" w:date="2024-01-30T12:50:00Z">
            <w:rPr>
              <w:color w:val="6D6B6B"/>
              <w:w w:val="105"/>
            </w:rPr>
          </w:rPrChange>
        </w:rPr>
        <w:t>'</w:t>
      </w:r>
      <w:r w:rsidRPr="00D80243">
        <w:rPr>
          <w:rFonts w:asciiTheme="minorHAnsi" w:hAnsiTheme="minorHAnsi" w:cstheme="minorHAnsi"/>
          <w:w w:val="105"/>
          <w:sz w:val="20"/>
          <w:szCs w:val="20"/>
          <w:rPrChange w:id="7076" w:author="Formisani, Richard J. (Rick)" w:date="2024-01-30T12:50:00Z">
            <w:rPr>
              <w:color w:val="4D494B"/>
              <w:w w:val="105"/>
            </w:rPr>
          </w:rPrChange>
        </w:rPr>
        <w:t>clock</w:t>
      </w:r>
      <w:r w:rsidR="00503E8F" w:rsidRPr="00D80243">
        <w:rPr>
          <w:rFonts w:asciiTheme="minorHAnsi" w:hAnsiTheme="minorHAnsi" w:cstheme="minorHAnsi"/>
          <w:w w:val="105"/>
          <w:sz w:val="20"/>
          <w:szCs w:val="20"/>
          <w:rPrChange w:id="7077" w:author="Formisani, Richard J. (Rick)" w:date="2024-01-30T12:50:00Z">
            <w:rPr>
              <w:color w:val="4D494B"/>
              <w:w w:val="105"/>
            </w:rPr>
          </w:rPrChange>
        </w:rPr>
        <w:t xml:space="preserve"> </w:t>
      </w:r>
      <w:r w:rsidRPr="00D80243">
        <w:rPr>
          <w:rFonts w:asciiTheme="minorHAnsi" w:hAnsiTheme="minorHAnsi" w:cstheme="minorHAnsi"/>
          <w:w w:val="105"/>
          <w:sz w:val="20"/>
          <w:szCs w:val="20"/>
          <w:rPrChange w:id="7078" w:author="Formisani, Richard J. (Rick)" w:date="2024-01-30T12:50:00Z">
            <w:rPr>
              <w:color w:val="5D5B5B"/>
              <w:w w:val="105"/>
            </w:rPr>
          </w:rPrChange>
        </w:rPr>
        <w:t>level.</w:t>
      </w:r>
      <w:r w:rsidRPr="00D80243">
        <w:rPr>
          <w:rFonts w:asciiTheme="minorHAnsi" w:hAnsiTheme="minorHAnsi" w:cstheme="minorHAnsi"/>
          <w:spacing w:val="-39"/>
          <w:w w:val="105"/>
          <w:sz w:val="20"/>
          <w:szCs w:val="20"/>
          <w:rPrChange w:id="7079" w:author="Formisani, Richard J. (Rick)" w:date="2024-01-30T12:50:00Z">
            <w:rPr>
              <w:color w:val="5D5B5B"/>
              <w:spacing w:val="-39"/>
              <w:w w:val="105"/>
            </w:rPr>
          </w:rPrChange>
        </w:rPr>
        <w:t xml:space="preserve"> </w:t>
      </w:r>
      <w:r w:rsidRPr="00D80243">
        <w:rPr>
          <w:rFonts w:asciiTheme="minorHAnsi" w:hAnsiTheme="minorHAnsi" w:cstheme="minorHAnsi"/>
          <w:w w:val="105"/>
          <w:sz w:val="20"/>
          <w:szCs w:val="20"/>
          <w:rPrChange w:id="7080" w:author="Formisani, Richard J. (Rick)" w:date="2024-01-30T12:50:00Z">
            <w:rPr>
              <w:color w:val="4D494B"/>
              <w:w w:val="105"/>
            </w:rPr>
          </w:rPrChange>
        </w:rPr>
        <w:t>This</w:t>
      </w:r>
      <w:r w:rsidRPr="00D80243">
        <w:rPr>
          <w:rFonts w:asciiTheme="minorHAnsi" w:hAnsiTheme="minorHAnsi" w:cstheme="minorHAnsi"/>
          <w:spacing w:val="-30"/>
          <w:w w:val="105"/>
          <w:sz w:val="20"/>
          <w:szCs w:val="20"/>
          <w:rPrChange w:id="7081" w:author="Formisani, Richard J. (Rick)" w:date="2024-01-30T12:50:00Z">
            <w:rPr>
              <w:color w:val="4D494B"/>
              <w:spacing w:val="-30"/>
              <w:w w:val="105"/>
            </w:rPr>
          </w:rPrChange>
        </w:rPr>
        <w:t xml:space="preserve"> </w:t>
      </w:r>
      <w:r w:rsidRPr="00D80243">
        <w:rPr>
          <w:rFonts w:asciiTheme="minorHAnsi" w:hAnsiTheme="minorHAnsi" w:cstheme="minorHAnsi"/>
          <w:w w:val="105"/>
          <w:sz w:val="20"/>
          <w:szCs w:val="20"/>
          <w:rPrChange w:id="7082" w:author="Formisani, Richard J. (Rick)" w:date="2024-01-30T12:50:00Z">
            <w:rPr>
              <w:color w:val="3A3638"/>
              <w:w w:val="105"/>
            </w:rPr>
          </w:rPrChange>
        </w:rPr>
        <w:t>rep</w:t>
      </w:r>
      <w:r w:rsidRPr="00D80243">
        <w:rPr>
          <w:rFonts w:asciiTheme="minorHAnsi" w:hAnsiTheme="minorHAnsi" w:cstheme="minorHAnsi"/>
          <w:w w:val="105"/>
          <w:sz w:val="20"/>
          <w:szCs w:val="20"/>
          <w:rPrChange w:id="7083" w:author="Formisani, Richard J. (Rick)" w:date="2024-01-30T12:50:00Z">
            <w:rPr>
              <w:color w:val="5D5B5B"/>
              <w:w w:val="105"/>
            </w:rPr>
          </w:rPrChange>
        </w:rPr>
        <w:t>resen</w:t>
      </w:r>
      <w:r w:rsidRPr="00D80243">
        <w:rPr>
          <w:rFonts w:asciiTheme="minorHAnsi" w:hAnsiTheme="minorHAnsi" w:cstheme="minorHAnsi"/>
          <w:w w:val="105"/>
          <w:sz w:val="20"/>
          <w:szCs w:val="20"/>
          <w:rPrChange w:id="7084" w:author="Formisani, Richard J. (Rick)" w:date="2024-01-30T12:50:00Z">
            <w:rPr>
              <w:color w:val="3A3638"/>
              <w:w w:val="105"/>
            </w:rPr>
          </w:rPrChange>
        </w:rPr>
        <w:t>ts</w:t>
      </w:r>
      <w:r w:rsidR="00503E8F" w:rsidRPr="00D80243">
        <w:rPr>
          <w:rFonts w:asciiTheme="minorHAnsi" w:hAnsiTheme="minorHAnsi" w:cstheme="minorHAnsi"/>
          <w:w w:val="105"/>
          <w:sz w:val="20"/>
          <w:szCs w:val="20"/>
          <w:rPrChange w:id="7085" w:author="Formisani, Richard J. (Rick)" w:date="2024-01-30T12:50:00Z">
            <w:rPr>
              <w:color w:val="3A3638"/>
              <w:w w:val="105"/>
            </w:rPr>
          </w:rPrChange>
        </w:rPr>
        <w:t xml:space="preserve"> </w:t>
      </w:r>
      <w:r w:rsidRPr="00D80243">
        <w:rPr>
          <w:rFonts w:asciiTheme="minorHAnsi" w:hAnsiTheme="minorHAnsi" w:cstheme="minorHAnsi"/>
          <w:w w:val="105"/>
          <w:sz w:val="20"/>
          <w:szCs w:val="20"/>
          <w:rPrChange w:id="7086" w:author="Formisani, Richard J. (Rick)" w:date="2024-01-30T12:50:00Z">
            <w:rPr>
              <w:color w:val="4D494B"/>
              <w:w w:val="105"/>
            </w:rPr>
          </w:rPrChange>
        </w:rPr>
        <w:t>50</w:t>
      </w:r>
      <w:r w:rsidRPr="00D80243">
        <w:rPr>
          <w:rFonts w:asciiTheme="minorHAnsi" w:hAnsiTheme="minorHAnsi" w:cstheme="minorHAnsi"/>
          <w:spacing w:val="-41"/>
          <w:w w:val="105"/>
          <w:sz w:val="20"/>
          <w:szCs w:val="20"/>
          <w:rPrChange w:id="7087" w:author="Formisani, Richard J. (Rick)" w:date="2024-01-30T12:50:00Z">
            <w:rPr>
              <w:color w:val="4D494B"/>
              <w:spacing w:val="-41"/>
              <w:w w:val="105"/>
            </w:rPr>
          </w:rPrChange>
        </w:rPr>
        <w:t xml:space="preserve"> </w:t>
      </w:r>
      <w:r w:rsidRPr="00D80243">
        <w:rPr>
          <w:rFonts w:asciiTheme="minorHAnsi" w:hAnsiTheme="minorHAnsi" w:cstheme="minorHAnsi"/>
          <w:w w:val="105"/>
          <w:sz w:val="20"/>
          <w:szCs w:val="20"/>
          <w:rPrChange w:id="7088" w:author="Formisani, Richard J. (Rick)" w:date="2024-01-30T12:50:00Z">
            <w:rPr>
              <w:color w:val="4D494B"/>
              <w:w w:val="105"/>
            </w:rPr>
          </w:rPrChange>
        </w:rPr>
        <w:t>percent</w:t>
      </w:r>
      <w:r w:rsidRPr="00D80243">
        <w:rPr>
          <w:rFonts w:asciiTheme="minorHAnsi" w:hAnsiTheme="minorHAnsi" w:cstheme="minorHAnsi"/>
          <w:spacing w:val="-32"/>
          <w:w w:val="105"/>
          <w:sz w:val="20"/>
          <w:szCs w:val="20"/>
          <w:rPrChange w:id="7089" w:author="Formisani, Richard J. (Rick)" w:date="2024-01-30T12:50:00Z">
            <w:rPr>
              <w:color w:val="4D494B"/>
              <w:spacing w:val="-32"/>
              <w:w w:val="105"/>
            </w:rPr>
          </w:rPrChange>
        </w:rPr>
        <w:t xml:space="preserve"> </w:t>
      </w:r>
      <w:r w:rsidRPr="00D80243">
        <w:rPr>
          <w:rFonts w:asciiTheme="minorHAnsi" w:hAnsiTheme="minorHAnsi" w:cstheme="minorHAnsi"/>
          <w:w w:val="105"/>
          <w:sz w:val="20"/>
          <w:szCs w:val="20"/>
          <w:rPrChange w:id="7090" w:author="Formisani, Richard J. (Rick)" w:date="2024-01-30T12:50:00Z">
            <w:rPr>
              <w:color w:val="4D494B"/>
              <w:w w:val="105"/>
            </w:rPr>
          </w:rPrChange>
        </w:rPr>
        <w:t>h</w:t>
      </w:r>
      <w:r w:rsidRPr="00D80243">
        <w:rPr>
          <w:rFonts w:asciiTheme="minorHAnsi" w:hAnsiTheme="minorHAnsi" w:cstheme="minorHAnsi"/>
          <w:w w:val="105"/>
          <w:sz w:val="20"/>
          <w:szCs w:val="20"/>
          <w:rPrChange w:id="7091" w:author="Formisani, Richard J. (Rick)" w:date="2024-01-30T12:50:00Z">
            <w:rPr>
              <w:color w:val="2A2628"/>
              <w:w w:val="105"/>
            </w:rPr>
          </w:rPrChange>
        </w:rPr>
        <w:t>ub</w:t>
      </w:r>
      <w:r w:rsidR="00503E8F" w:rsidRPr="00D80243">
        <w:rPr>
          <w:rFonts w:asciiTheme="minorHAnsi" w:hAnsiTheme="minorHAnsi" w:cstheme="minorHAnsi"/>
          <w:w w:val="105"/>
          <w:sz w:val="20"/>
          <w:szCs w:val="20"/>
          <w:rPrChange w:id="7092" w:author="Formisani, Richard J. (Rick)" w:date="2024-01-30T12:50:00Z">
            <w:rPr>
              <w:color w:val="2A2628"/>
              <w:w w:val="105"/>
            </w:rPr>
          </w:rPrChange>
        </w:rPr>
        <w:t xml:space="preserve"> </w:t>
      </w:r>
      <w:r w:rsidRPr="00D80243">
        <w:rPr>
          <w:rFonts w:asciiTheme="minorHAnsi" w:hAnsiTheme="minorHAnsi" w:cstheme="minorHAnsi"/>
          <w:w w:val="105"/>
          <w:sz w:val="20"/>
          <w:szCs w:val="20"/>
          <w:rPrChange w:id="7093" w:author="Formisani, Richard J. (Rick)" w:date="2024-01-30T12:50:00Z">
            <w:rPr>
              <w:color w:val="4D494B"/>
              <w:w w:val="105"/>
            </w:rPr>
          </w:rPrChange>
        </w:rPr>
        <w:t>cavi</w:t>
      </w:r>
      <w:r w:rsidRPr="00D80243">
        <w:rPr>
          <w:rFonts w:asciiTheme="minorHAnsi" w:hAnsiTheme="minorHAnsi" w:cstheme="minorHAnsi"/>
          <w:w w:val="105"/>
          <w:sz w:val="20"/>
          <w:szCs w:val="20"/>
          <w:rPrChange w:id="7094" w:author="Formisani, Richard J. (Rick)" w:date="2024-01-30T12:50:00Z">
            <w:rPr>
              <w:color w:val="2A2628"/>
              <w:w w:val="105"/>
            </w:rPr>
          </w:rPrChange>
        </w:rPr>
        <w:t>t</w:t>
      </w:r>
      <w:r w:rsidRPr="00D80243">
        <w:rPr>
          <w:rFonts w:asciiTheme="minorHAnsi" w:hAnsiTheme="minorHAnsi" w:cstheme="minorHAnsi"/>
          <w:w w:val="105"/>
          <w:sz w:val="20"/>
          <w:szCs w:val="20"/>
          <w:rPrChange w:id="7095" w:author="Formisani, Richard J. (Rick)" w:date="2024-01-30T12:50:00Z">
            <w:rPr>
              <w:color w:val="4D494B"/>
              <w:w w:val="105"/>
            </w:rPr>
          </w:rPrChange>
        </w:rPr>
        <w:t>y</w:t>
      </w:r>
      <w:r w:rsidRPr="00D80243">
        <w:rPr>
          <w:rFonts w:asciiTheme="minorHAnsi" w:hAnsiTheme="minorHAnsi" w:cstheme="minorHAnsi"/>
          <w:spacing w:val="-34"/>
          <w:w w:val="105"/>
          <w:sz w:val="20"/>
          <w:szCs w:val="20"/>
          <w:rPrChange w:id="7096" w:author="Formisani, Richard J. (Rick)" w:date="2024-01-30T12:50:00Z">
            <w:rPr>
              <w:color w:val="4D494B"/>
              <w:spacing w:val="-34"/>
              <w:w w:val="105"/>
            </w:rPr>
          </w:rPrChange>
        </w:rPr>
        <w:t xml:space="preserve"> </w:t>
      </w:r>
      <w:r w:rsidRPr="00D80243">
        <w:rPr>
          <w:rFonts w:asciiTheme="minorHAnsi" w:hAnsiTheme="minorHAnsi" w:cstheme="minorHAnsi"/>
          <w:w w:val="105"/>
          <w:sz w:val="20"/>
          <w:szCs w:val="20"/>
          <w:rPrChange w:id="7097" w:author="Formisani, Richard J. (Rick)" w:date="2024-01-30T12:50:00Z">
            <w:rPr>
              <w:color w:val="4D494B"/>
              <w:w w:val="105"/>
            </w:rPr>
          </w:rPrChange>
        </w:rPr>
        <w:t>f</w:t>
      </w:r>
      <w:r w:rsidRPr="00D80243">
        <w:rPr>
          <w:rFonts w:asciiTheme="minorHAnsi" w:hAnsiTheme="minorHAnsi" w:cstheme="minorHAnsi"/>
          <w:w w:val="105"/>
          <w:sz w:val="20"/>
          <w:szCs w:val="20"/>
          <w:rPrChange w:id="7098" w:author="Formisani, Richard J. (Rick)" w:date="2024-01-30T12:50:00Z">
            <w:rPr>
              <w:color w:val="2A2628"/>
              <w:w w:val="105"/>
            </w:rPr>
          </w:rPrChange>
        </w:rPr>
        <w:t>i</w:t>
      </w:r>
      <w:r w:rsidRPr="00D80243">
        <w:rPr>
          <w:rFonts w:asciiTheme="minorHAnsi" w:hAnsiTheme="minorHAnsi" w:cstheme="minorHAnsi"/>
          <w:w w:val="105"/>
          <w:sz w:val="20"/>
          <w:szCs w:val="20"/>
          <w:rPrChange w:id="7099" w:author="Formisani, Richard J. (Rick)" w:date="2024-01-30T12:50:00Z">
            <w:rPr>
              <w:color w:val="5D5B5B"/>
              <w:w w:val="105"/>
            </w:rPr>
          </w:rPrChange>
        </w:rPr>
        <w:t xml:space="preserve">ll. </w:t>
      </w:r>
      <w:r w:rsidRPr="00D80243">
        <w:rPr>
          <w:rFonts w:asciiTheme="minorHAnsi" w:hAnsiTheme="minorHAnsi" w:cstheme="minorHAnsi"/>
          <w:w w:val="105"/>
          <w:sz w:val="20"/>
          <w:szCs w:val="20"/>
          <w:rPrChange w:id="7100" w:author="Formisani, Richard J. (Rick)" w:date="2024-01-30T12:50:00Z">
            <w:rPr>
              <w:color w:val="3A3638"/>
              <w:w w:val="105"/>
            </w:rPr>
          </w:rPrChange>
        </w:rPr>
        <w:t>Some</w:t>
      </w:r>
      <w:r w:rsidRPr="00D80243">
        <w:rPr>
          <w:rFonts w:asciiTheme="minorHAnsi" w:hAnsiTheme="minorHAnsi" w:cstheme="minorHAnsi"/>
          <w:spacing w:val="-22"/>
          <w:w w:val="105"/>
          <w:sz w:val="20"/>
          <w:szCs w:val="20"/>
          <w:rPrChange w:id="7101" w:author="Formisani, Richard J. (Rick)" w:date="2024-01-30T12:50:00Z">
            <w:rPr>
              <w:color w:val="3A3638"/>
              <w:spacing w:val="-22"/>
              <w:w w:val="105"/>
            </w:rPr>
          </w:rPrChange>
        </w:rPr>
        <w:t xml:space="preserve"> </w:t>
      </w:r>
      <w:r w:rsidRPr="00D80243">
        <w:rPr>
          <w:rFonts w:asciiTheme="minorHAnsi" w:hAnsiTheme="minorHAnsi" w:cstheme="minorHAnsi"/>
          <w:w w:val="105"/>
          <w:sz w:val="20"/>
          <w:szCs w:val="20"/>
          <w:rPrChange w:id="7102" w:author="Formisani, Richard J. (Rick)" w:date="2024-01-30T12:50:00Z">
            <w:rPr>
              <w:color w:val="4D494B"/>
              <w:w w:val="105"/>
            </w:rPr>
          </w:rPrChange>
        </w:rPr>
        <w:t>hub</w:t>
      </w:r>
      <w:r w:rsidRPr="00D80243">
        <w:rPr>
          <w:rFonts w:asciiTheme="minorHAnsi" w:hAnsiTheme="minorHAnsi" w:cstheme="minorHAnsi"/>
          <w:spacing w:val="-20"/>
          <w:w w:val="105"/>
          <w:sz w:val="20"/>
          <w:szCs w:val="20"/>
          <w:rPrChange w:id="7103" w:author="Formisani, Richard J. (Rick)" w:date="2024-01-30T12:50:00Z">
            <w:rPr>
              <w:color w:val="4D494B"/>
              <w:spacing w:val="-20"/>
              <w:w w:val="105"/>
            </w:rPr>
          </w:rPrChange>
        </w:rPr>
        <w:t xml:space="preserve"> </w:t>
      </w:r>
      <w:r w:rsidRPr="00D80243">
        <w:rPr>
          <w:rFonts w:asciiTheme="minorHAnsi" w:hAnsiTheme="minorHAnsi" w:cstheme="minorHAnsi"/>
          <w:w w:val="105"/>
          <w:sz w:val="20"/>
          <w:szCs w:val="20"/>
          <w:rPrChange w:id="7104" w:author="Formisani, Richard J. (Rick)" w:date="2024-01-30T12:50:00Z">
            <w:rPr>
              <w:color w:val="3A3638"/>
              <w:w w:val="105"/>
            </w:rPr>
          </w:rPrChange>
        </w:rPr>
        <w:t>manufacturers</w:t>
      </w:r>
      <w:r w:rsidRPr="00D80243">
        <w:rPr>
          <w:rFonts w:asciiTheme="minorHAnsi" w:hAnsiTheme="minorHAnsi" w:cstheme="minorHAnsi"/>
          <w:spacing w:val="-10"/>
          <w:w w:val="105"/>
          <w:sz w:val="20"/>
          <w:szCs w:val="20"/>
          <w:rPrChange w:id="7105" w:author="Formisani, Richard J. (Rick)" w:date="2024-01-30T12:50:00Z">
            <w:rPr>
              <w:color w:val="3A3638"/>
              <w:spacing w:val="-10"/>
              <w:w w:val="105"/>
            </w:rPr>
          </w:rPrChange>
        </w:rPr>
        <w:t xml:space="preserve"> </w:t>
      </w:r>
      <w:r w:rsidRPr="00D80243">
        <w:rPr>
          <w:rFonts w:asciiTheme="minorHAnsi" w:hAnsiTheme="minorHAnsi" w:cstheme="minorHAnsi"/>
          <w:w w:val="105"/>
          <w:sz w:val="20"/>
          <w:szCs w:val="20"/>
          <w:rPrChange w:id="7106" w:author="Formisani, Richard J. (Rick)" w:date="2024-01-30T12:50:00Z">
            <w:rPr>
              <w:color w:val="4D494B"/>
              <w:w w:val="105"/>
            </w:rPr>
          </w:rPrChange>
        </w:rPr>
        <w:t>have</w:t>
      </w:r>
      <w:r w:rsidRPr="00D80243">
        <w:rPr>
          <w:rFonts w:asciiTheme="minorHAnsi" w:hAnsiTheme="minorHAnsi" w:cstheme="minorHAnsi"/>
          <w:spacing w:val="-16"/>
          <w:w w:val="105"/>
          <w:sz w:val="20"/>
          <w:szCs w:val="20"/>
          <w:rPrChange w:id="7107" w:author="Formisani, Richard J. (Rick)" w:date="2024-01-30T12:50:00Z">
            <w:rPr>
              <w:color w:val="4D494B"/>
              <w:spacing w:val="-16"/>
              <w:w w:val="105"/>
            </w:rPr>
          </w:rPrChange>
        </w:rPr>
        <w:t xml:space="preserve"> </w:t>
      </w:r>
      <w:r w:rsidRPr="00D80243">
        <w:rPr>
          <w:rFonts w:asciiTheme="minorHAnsi" w:hAnsiTheme="minorHAnsi" w:cstheme="minorHAnsi"/>
          <w:spacing w:val="8"/>
          <w:w w:val="105"/>
          <w:sz w:val="20"/>
          <w:szCs w:val="20"/>
          <w:rPrChange w:id="7108" w:author="Formisani, Richard J. (Rick)" w:date="2024-01-30T12:50:00Z">
            <w:rPr>
              <w:color w:val="4D494B"/>
              <w:spacing w:val="8"/>
              <w:w w:val="105"/>
            </w:rPr>
          </w:rPrChange>
        </w:rPr>
        <w:t>a</w:t>
      </w:r>
      <w:r w:rsidR="00503E8F" w:rsidRPr="00D80243">
        <w:rPr>
          <w:rFonts w:asciiTheme="minorHAnsi" w:hAnsiTheme="minorHAnsi" w:cstheme="minorHAnsi"/>
          <w:spacing w:val="8"/>
          <w:w w:val="105"/>
          <w:sz w:val="20"/>
          <w:szCs w:val="20"/>
          <w:rPrChange w:id="7109" w:author="Formisani, Richard J. (Rick)" w:date="2024-01-30T12:50:00Z">
            <w:rPr>
              <w:color w:val="4D494B"/>
              <w:spacing w:val="8"/>
              <w:w w:val="105"/>
            </w:rPr>
          </w:rPrChange>
        </w:rPr>
        <w:t xml:space="preserve"> </w:t>
      </w:r>
      <w:r w:rsidRPr="00D80243">
        <w:rPr>
          <w:rFonts w:asciiTheme="minorHAnsi" w:hAnsiTheme="minorHAnsi" w:cstheme="minorHAnsi"/>
          <w:spacing w:val="8"/>
          <w:w w:val="105"/>
          <w:sz w:val="20"/>
          <w:szCs w:val="20"/>
          <w:rPrChange w:id="7110" w:author="Formisani, Richard J. (Rick)" w:date="2024-01-30T12:50:00Z">
            <w:rPr>
              <w:color w:val="2A2628"/>
              <w:spacing w:val="8"/>
              <w:w w:val="105"/>
            </w:rPr>
          </w:rPrChange>
        </w:rPr>
        <w:t>f</w:t>
      </w:r>
      <w:r w:rsidRPr="00D80243">
        <w:rPr>
          <w:rFonts w:asciiTheme="minorHAnsi" w:hAnsiTheme="minorHAnsi" w:cstheme="minorHAnsi"/>
          <w:spacing w:val="8"/>
          <w:w w:val="105"/>
          <w:sz w:val="20"/>
          <w:szCs w:val="20"/>
          <w:rPrChange w:id="7111" w:author="Formisani, Richard J. (Rick)" w:date="2024-01-30T12:50:00Z">
            <w:rPr>
              <w:color w:val="5D5B5B"/>
              <w:spacing w:val="8"/>
              <w:w w:val="105"/>
            </w:rPr>
          </w:rPrChange>
        </w:rPr>
        <w:t>i</w:t>
      </w:r>
      <w:r w:rsidRPr="00D80243">
        <w:rPr>
          <w:rFonts w:asciiTheme="minorHAnsi" w:hAnsiTheme="minorHAnsi" w:cstheme="minorHAnsi"/>
          <w:spacing w:val="8"/>
          <w:w w:val="105"/>
          <w:sz w:val="20"/>
          <w:szCs w:val="20"/>
          <w:rPrChange w:id="7112" w:author="Formisani, Richard J. (Rick)" w:date="2024-01-30T12:50:00Z">
            <w:rPr>
              <w:color w:val="2A2628"/>
              <w:spacing w:val="8"/>
              <w:w w:val="105"/>
            </w:rPr>
          </w:rPrChange>
        </w:rPr>
        <w:t>l</w:t>
      </w:r>
      <w:r w:rsidRPr="00D80243">
        <w:rPr>
          <w:rFonts w:asciiTheme="minorHAnsi" w:hAnsiTheme="minorHAnsi" w:cstheme="minorHAnsi"/>
          <w:spacing w:val="8"/>
          <w:w w:val="105"/>
          <w:sz w:val="20"/>
          <w:szCs w:val="20"/>
          <w:rPrChange w:id="7113" w:author="Formisani, Richard J. (Rick)" w:date="2024-01-30T12:50:00Z">
            <w:rPr>
              <w:color w:val="5D5B5B"/>
              <w:spacing w:val="8"/>
              <w:w w:val="105"/>
            </w:rPr>
          </w:rPrChange>
        </w:rPr>
        <w:t>l</w:t>
      </w:r>
      <w:r w:rsidRPr="00D80243">
        <w:rPr>
          <w:rFonts w:asciiTheme="minorHAnsi" w:hAnsiTheme="minorHAnsi" w:cstheme="minorHAnsi"/>
          <w:spacing w:val="-20"/>
          <w:w w:val="105"/>
          <w:sz w:val="20"/>
          <w:szCs w:val="20"/>
          <w:rPrChange w:id="7114" w:author="Formisani, Richard J. (Rick)" w:date="2024-01-30T12:50:00Z">
            <w:rPr>
              <w:color w:val="5D5B5B"/>
              <w:spacing w:val="-20"/>
              <w:w w:val="105"/>
            </w:rPr>
          </w:rPrChange>
        </w:rPr>
        <w:t xml:space="preserve"> </w:t>
      </w:r>
      <w:r w:rsidRPr="00D80243">
        <w:rPr>
          <w:rFonts w:asciiTheme="minorHAnsi" w:hAnsiTheme="minorHAnsi" w:cstheme="minorHAnsi"/>
          <w:w w:val="105"/>
          <w:sz w:val="20"/>
          <w:szCs w:val="20"/>
          <w:rPrChange w:id="7115" w:author="Formisani, Richard J. (Rick)" w:date="2024-01-30T12:50:00Z">
            <w:rPr>
              <w:color w:val="4D494B"/>
              <w:w w:val="105"/>
            </w:rPr>
          </w:rPrChange>
        </w:rPr>
        <w:t>pl</w:t>
      </w:r>
      <w:r w:rsidRPr="00D80243">
        <w:rPr>
          <w:rFonts w:asciiTheme="minorHAnsi" w:hAnsiTheme="minorHAnsi" w:cstheme="minorHAnsi"/>
          <w:spacing w:val="-3"/>
          <w:w w:val="105"/>
          <w:sz w:val="20"/>
          <w:szCs w:val="20"/>
          <w:rPrChange w:id="7116" w:author="Formisani, Richard J. (Rick)" w:date="2024-01-30T12:50:00Z">
            <w:rPr>
              <w:color w:val="2A2628"/>
              <w:spacing w:val="-3"/>
              <w:w w:val="105"/>
            </w:rPr>
          </w:rPrChange>
        </w:rPr>
        <w:t>u</w:t>
      </w:r>
      <w:r w:rsidRPr="00D80243">
        <w:rPr>
          <w:rFonts w:asciiTheme="minorHAnsi" w:hAnsiTheme="minorHAnsi" w:cstheme="minorHAnsi"/>
          <w:spacing w:val="-3"/>
          <w:w w:val="105"/>
          <w:sz w:val="20"/>
          <w:szCs w:val="20"/>
          <w:rPrChange w:id="7117" w:author="Formisani, Richard J. (Rick)" w:date="2024-01-30T12:50:00Z">
            <w:rPr>
              <w:color w:val="4D494B"/>
              <w:spacing w:val="-3"/>
              <w:w w:val="105"/>
            </w:rPr>
          </w:rPrChange>
        </w:rPr>
        <w:t>g</w:t>
      </w:r>
      <w:r w:rsidRPr="00D80243">
        <w:rPr>
          <w:rFonts w:asciiTheme="minorHAnsi" w:hAnsiTheme="minorHAnsi" w:cstheme="minorHAnsi"/>
          <w:spacing w:val="-31"/>
          <w:w w:val="105"/>
          <w:sz w:val="20"/>
          <w:szCs w:val="20"/>
          <w:rPrChange w:id="7118" w:author="Formisani, Richard J. (Rick)" w:date="2024-01-30T12:50:00Z">
            <w:rPr>
              <w:color w:val="4D494B"/>
              <w:spacing w:val="-31"/>
              <w:w w:val="105"/>
            </w:rPr>
          </w:rPrChange>
        </w:rPr>
        <w:t xml:space="preserve"> </w:t>
      </w:r>
      <w:r w:rsidRPr="00D80243">
        <w:rPr>
          <w:rFonts w:asciiTheme="minorHAnsi" w:hAnsiTheme="minorHAnsi" w:cstheme="minorHAnsi"/>
          <w:w w:val="105"/>
          <w:sz w:val="20"/>
          <w:szCs w:val="20"/>
          <w:rPrChange w:id="7119" w:author="Formisani, Richard J. (Rick)" w:date="2024-01-30T12:50:00Z">
            <w:rPr>
              <w:color w:val="5D5B5B"/>
              <w:w w:val="105"/>
            </w:rPr>
          </w:rPrChange>
        </w:rPr>
        <w:t>in</w:t>
      </w:r>
      <w:r w:rsidRPr="00D80243">
        <w:rPr>
          <w:rFonts w:asciiTheme="minorHAnsi" w:hAnsiTheme="minorHAnsi" w:cstheme="minorHAnsi"/>
          <w:spacing w:val="-27"/>
          <w:w w:val="105"/>
          <w:sz w:val="20"/>
          <w:szCs w:val="20"/>
          <w:rPrChange w:id="7120" w:author="Formisani, Richard J. (Rick)" w:date="2024-01-30T12:50:00Z">
            <w:rPr>
              <w:color w:val="5D5B5B"/>
              <w:spacing w:val="-27"/>
              <w:w w:val="105"/>
            </w:rPr>
          </w:rPrChange>
        </w:rPr>
        <w:t xml:space="preserve"> </w:t>
      </w:r>
      <w:r w:rsidRPr="00D80243">
        <w:rPr>
          <w:rFonts w:asciiTheme="minorHAnsi" w:hAnsiTheme="minorHAnsi" w:cstheme="minorHAnsi"/>
          <w:w w:val="105"/>
          <w:sz w:val="20"/>
          <w:szCs w:val="20"/>
          <w:rPrChange w:id="7121" w:author="Formisani, Richard J. (Rick)" w:date="2024-01-30T12:50:00Z">
            <w:rPr>
              <w:color w:val="2A2628"/>
              <w:w w:val="105"/>
            </w:rPr>
          </w:rPrChange>
        </w:rPr>
        <w:t>t</w:t>
      </w:r>
      <w:r w:rsidRPr="00D80243">
        <w:rPr>
          <w:rFonts w:asciiTheme="minorHAnsi" w:hAnsiTheme="minorHAnsi" w:cstheme="minorHAnsi"/>
          <w:w w:val="105"/>
          <w:sz w:val="20"/>
          <w:szCs w:val="20"/>
          <w:rPrChange w:id="7122" w:author="Formisani, Richard J. (Rick)" w:date="2024-01-30T12:50:00Z">
            <w:rPr>
              <w:color w:val="4D494B"/>
              <w:w w:val="105"/>
            </w:rPr>
          </w:rPrChange>
        </w:rPr>
        <w:t>he</w:t>
      </w:r>
      <w:r w:rsidRPr="00D80243">
        <w:rPr>
          <w:rFonts w:asciiTheme="minorHAnsi" w:hAnsiTheme="minorHAnsi" w:cstheme="minorHAnsi"/>
          <w:spacing w:val="-32"/>
          <w:w w:val="105"/>
          <w:sz w:val="20"/>
          <w:szCs w:val="20"/>
          <w:rPrChange w:id="7123" w:author="Formisani, Richard J. (Rick)" w:date="2024-01-30T12:50:00Z">
            <w:rPr>
              <w:color w:val="4D494B"/>
              <w:spacing w:val="-32"/>
              <w:w w:val="105"/>
            </w:rPr>
          </w:rPrChange>
        </w:rPr>
        <w:t xml:space="preserve"> </w:t>
      </w:r>
      <w:r w:rsidRPr="00D80243">
        <w:rPr>
          <w:rFonts w:asciiTheme="minorHAnsi" w:hAnsiTheme="minorHAnsi" w:cstheme="minorHAnsi"/>
          <w:spacing w:val="-5"/>
          <w:w w:val="105"/>
          <w:sz w:val="20"/>
          <w:szCs w:val="20"/>
          <w:rPrChange w:id="7124" w:author="Formisani, Richard J. (Rick)" w:date="2024-01-30T12:50:00Z">
            <w:rPr>
              <w:color w:val="3A3638"/>
              <w:spacing w:val="-5"/>
              <w:w w:val="105"/>
            </w:rPr>
          </w:rPrChange>
        </w:rPr>
        <w:t>barre</w:t>
      </w:r>
      <w:r w:rsidRPr="00D80243">
        <w:rPr>
          <w:rFonts w:asciiTheme="minorHAnsi" w:hAnsiTheme="minorHAnsi" w:cstheme="minorHAnsi"/>
          <w:spacing w:val="-5"/>
          <w:w w:val="105"/>
          <w:sz w:val="20"/>
          <w:szCs w:val="20"/>
          <w:rPrChange w:id="7125" w:author="Formisani, Richard J. (Rick)" w:date="2024-01-30T12:50:00Z">
            <w:rPr>
              <w:color w:val="5D5B5B"/>
              <w:spacing w:val="-5"/>
              <w:w w:val="105"/>
            </w:rPr>
          </w:rPrChange>
        </w:rPr>
        <w:t xml:space="preserve">l </w:t>
      </w:r>
      <w:r w:rsidRPr="00D80243">
        <w:rPr>
          <w:rFonts w:asciiTheme="minorHAnsi" w:hAnsiTheme="minorHAnsi" w:cstheme="minorHAnsi"/>
          <w:w w:val="105"/>
          <w:sz w:val="20"/>
          <w:szCs w:val="20"/>
          <w:rPrChange w:id="7126" w:author="Formisani, Richard J. (Rick)" w:date="2024-01-30T12:50:00Z">
            <w:rPr>
              <w:color w:val="4D494B"/>
              <w:w w:val="105"/>
            </w:rPr>
          </w:rPrChange>
        </w:rPr>
        <w:t>of</w:t>
      </w:r>
      <w:r w:rsidRPr="00D80243">
        <w:rPr>
          <w:rFonts w:asciiTheme="minorHAnsi" w:hAnsiTheme="minorHAnsi" w:cstheme="minorHAnsi"/>
          <w:spacing w:val="-9"/>
          <w:w w:val="105"/>
          <w:sz w:val="20"/>
          <w:szCs w:val="20"/>
          <w:rPrChange w:id="7127" w:author="Formisani, Richard J. (Rick)" w:date="2024-01-30T12:50:00Z">
            <w:rPr>
              <w:color w:val="4D494B"/>
              <w:spacing w:val="-9"/>
              <w:w w:val="105"/>
            </w:rPr>
          </w:rPrChange>
        </w:rPr>
        <w:t xml:space="preserve"> </w:t>
      </w:r>
      <w:r w:rsidRPr="00D80243">
        <w:rPr>
          <w:rFonts w:asciiTheme="minorHAnsi" w:hAnsiTheme="minorHAnsi" w:cstheme="minorHAnsi"/>
          <w:w w:val="105"/>
          <w:sz w:val="20"/>
          <w:szCs w:val="20"/>
          <w:rPrChange w:id="7128" w:author="Formisani, Richard J. (Rick)" w:date="2024-01-30T12:50:00Z">
            <w:rPr>
              <w:color w:val="2A2628"/>
              <w:w w:val="105"/>
            </w:rPr>
          </w:rPrChange>
        </w:rPr>
        <w:t>t</w:t>
      </w:r>
      <w:r w:rsidRPr="00D80243">
        <w:rPr>
          <w:rFonts w:asciiTheme="minorHAnsi" w:hAnsiTheme="minorHAnsi" w:cstheme="minorHAnsi"/>
          <w:w w:val="105"/>
          <w:sz w:val="20"/>
          <w:szCs w:val="20"/>
          <w:rPrChange w:id="7129" w:author="Formisani, Richard J. (Rick)" w:date="2024-01-30T12:50:00Z">
            <w:rPr>
              <w:color w:val="5D5B5B"/>
              <w:w w:val="105"/>
            </w:rPr>
          </w:rPrChange>
        </w:rPr>
        <w:t>he</w:t>
      </w:r>
      <w:r w:rsidRPr="00D80243">
        <w:rPr>
          <w:rFonts w:asciiTheme="minorHAnsi" w:hAnsiTheme="minorHAnsi" w:cstheme="minorHAnsi"/>
          <w:spacing w:val="-17"/>
          <w:w w:val="105"/>
          <w:sz w:val="20"/>
          <w:szCs w:val="20"/>
          <w:rPrChange w:id="7130" w:author="Formisani, Richard J. (Rick)" w:date="2024-01-30T12:50:00Z">
            <w:rPr>
              <w:color w:val="5D5B5B"/>
              <w:spacing w:val="-17"/>
              <w:w w:val="105"/>
            </w:rPr>
          </w:rPrChange>
        </w:rPr>
        <w:t xml:space="preserve"> </w:t>
      </w:r>
      <w:r w:rsidRPr="00D80243">
        <w:rPr>
          <w:rFonts w:asciiTheme="minorHAnsi" w:hAnsiTheme="minorHAnsi" w:cstheme="minorHAnsi"/>
          <w:spacing w:val="-3"/>
          <w:w w:val="105"/>
          <w:sz w:val="20"/>
          <w:szCs w:val="20"/>
          <w:rPrChange w:id="7131" w:author="Formisani, Richard J. (Rick)" w:date="2024-01-30T12:50:00Z">
            <w:rPr>
              <w:color w:val="5D5B5B"/>
              <w:spacing w:val="-3"/>
              <w:w w:val="105"/>
            </w:rPr>
          </w:rPrChange>
        </w:rPr>
        <w:t>h</w:t>
      </w:r>
      <w:r w:rsidRPr="00D80243">
        <w:rPr>
          <w:rFonts w:asciiTheme="minorHAnsi" w:hAnsiTheme="minorHAnsi" w:cstheme="minorHAnsi"/>
          <w:spacing w:val="-3"/>
          <w:w w:val="105"/>
          <w:sz w:val="20"/>
          <w:szCs w:val="20"/>
          <w:rPrChange w:id="7132" w:author="Formisani, Richard J. (Rick)" w:date="2024-01-30T12:50:00Z">
            <w:rPr>
              <w:color w:val="2A2628"/>
              <w:spacing w:val="-3"/>
              <w:w w:val="105"/>
            </w:rPr>
          </w:rPrChange>
        </w:rPr>
        <w:t>u</w:t>
      </w:r>
      <w:r w:rsidRPr="00D80243">
        <w:rPr>
          <w:rFonts w:asciiTheme="minorHAnsi" w:hAnsiTheme="minorHAnsi" w:cstheme="minorHAnsi"/>
          <w:spacing w:val="-3"/>
          <w:w w:val="105"/>
          <w:sz w:val="20"/>
          <w:szCs w:val="20"/>
          <w:rPrChange w:id="7133" w:author="Formisani, Richard J. (Rick)" w:date="2024-01-30T12:50:00Z">
            <w:rPr>
              <w:color w:val="4D494B"/>
              <w:spacing w:val="-3"/>
              <w:w w:val="105"/>
            </w:rPr>
          </w:rPrChange>
        </w:rPr>
        <w:t>b</w:t>
      </w:r>
      <w:r w:rsidRPr="00D80243">
        <w:rPr>
          <w:rFonts w:asciiTheme="minorHAnsi" w:hAnsiTheme="minorHAnsi" w:cstheme="minorHAnsi"/>
          <w:spacing w:val="-10"/>
          <w:w w:val="105"/>
          <w:sz w:val="20"/>
          <w:szCs w:val="20"/>
          <w:rPrChange w:id="7134" w:author="Formisani, Richard J. (Rick)" w:date="2024-01-30T12:50:00Z">
            <w:rPr>
              <w:color w:val="4D494B"/>
              <w:spacing w:val="-10"/>
              <w:w w:val="105"/>
            </w:rPr>
          </w:rPrChange>
        </w:rPr>
        <w:t xml:space="preserve"> </w:t>
      </w:r>
      <w:r w:rsidRPr="00D80243">
        <w:rPr>
          <w:rFonts w:asciiTheme="minorHAnsi" w:hAnsiTheme="minorHAnsi" w:cstheme="minorHAnsi"/>
          <w:w w:val="105"/>
          <w:sz w:val="20"/>
          <w:szCs w:val="20"/>
          <w:rPrChange w:id="7135" w:author="Formisani, Richard J. (Rick)" w:date="2024-01-30T12:50:00Z">
            <w:rPr>
              <w:color w:val="4D494B"/>
              <w:w w:val="105"/>
            </w:rPr>
          </w:rPrChange>
        </w:rPr>
        <w:t>and</w:t>
      </w:r>
      <w:r w:rsidRPr="00D80243">
        <w:rPr>
          <w:rFonts w:asciiTheme="minorHAnsi" w:hAnsiTheme="minorHAnsi" w:cstheme="minorHAnsi"/>
          <w:spacing w:val="-18"/>
          <w:w w:val="105"/>
          <w:sz w:val="20"/>
          <w:szCs w:val="20"/>
          <w:rPrChange w:id="7136" w:author="Formisani, Richard J. (Rick)" w:date="2024-01-30T12:50:00Z">
            <w:rPr>
              <w:color w:val="4D494B"/>
              <w:spacing w:val="-18"/>
              <w:w w:val="105"/>
            </w:rPr>
          </w:rPrChange>
        </w:rPr>
        <w:t xml:space="preserve"> </w:t>
      </w:r>
      <w:r w:rsidRPr="00D80243">
        <w:rPr>
          <w:rFonts w:asciiTheme="minorHAnsi" w:hAnsiTheme="minorHAnsi" w:cstheme="minorHAnsi"/>
          <w:w w:val="105"/>
          <w:sz w:val="20"/>
          <w:szCs w:val="20"/>
          <w:rPrChange w:id="7137" w:author="Formisani, Richard J. (Rick)" w:date="2024-01-30T12:50:00Z">
            <w:rPr>
              <w:color w:val="5D5B5B"/>
              <w:w w:val="105"/>
            </w:rPr>
          </w:rPrChange>
        </w:rPr>
        <w:t>have</w:t>
      </w:r>
      <w:r w:rsidRPr="00D80243">
        <w:rPr>
          <w:rFonts w:asciiTheme="minorHAnsi" w:hAnsiTheme="minorHAnsi" w:cstheme="minorHAnsi"/>
          <w:spacing w:val="-7"/>
          <w:w w:val="105"/>
          <w:sz w:val="20"/>
          <w:szCs w:val="20"/>
          <w:rPrChange w:id="7138" w:author="Formisani, Richard J. (Rick)" w:date="2024-01-30T12:50:00Z">
            <w:rPr>
              <w:color w:val="5D5B5B"/>
              <w:spacing w:val="-7"/>
              <w:w w:val="105"/>
            </w:rPr>
          </w:rPrChange>
        </w:rPr>
        <w:t xml:space="preserve"> </w:t>
      </w:r>
      <w:r w:rsidRPr="00D80243">
        <w:rPr>
          <w:rFonts w:asciiTheme="minorHAnsi" w:hAnsiTheme="minorHAnsi" w:cstheme="minorHAnsi"/>
          <w:w w:val="105"/>
          <w:sz w:val="20"/>
          <w:szCs w:val="20"/>
          <w:rPrChange w:id="7139" w:author="Formisani, Richard J. (Rick)" w:date="2024-01-30T12:50:00Z">
            <w:rPr>
              <w:color w:val="4D494B"/>
              <w:w w:val="105"/>
            </w:rPr>
          </w:rPrChange>
        </w:rPr>
        <w:t>establ</w:t>
      </w:r>
      <w:r w:rsidRPr="00D80243">
        <w:rPr>
          <w:rFonts w:asciiTheme="minorHAnsi" w:hAnsiTheme="minorHAnsi" w:cstheme="minorHAnsi"/>
          <w:w w:val="105"/>
          <w:sz w:val="20"/>
          <w:szCs w:val="20"/>
          <w:rPrChange w:id="7140" w:author="Formisani, Richard J. (Rick)" w:date="2024-01-30T12:50:00Z">
            <w:rPr>
              <w:color w:val="2A2628"/>
              <w:w w:val="105"/>
            </w:rPr>
          </w:rPrChange>
        </w:rPr>
        <w:t>i</w:t>
      </w:r>
      <w:r w:rsidRPr="00D80243">
        <w:rPr>
          <w:rFonts w:asciiTheme="minorHAnsi" w:hAnsiTheme="minorHAnsi" w:cstheme="minorHAnsi"/>
          <w:w w:val="105"/>
          <w:sz w:val="20"/>
          <w:szCs w:val="20"/>
          <w:rPrChange w:id="7141" w:author="Formisani, Richard J. (Rick)" w:date="2024-01-30T12:50:00Z">
            <w:rPr>
              <w:color w:val="4D494B"/>
              <w:w w:val="105"/>
            </w:rPr>
          </w:rPrChange>
        </w:rPr>
        <w:t>shed</w:t>
      </w:r>
      <w:r w:rsidRPr="00D80243">
        <w:rPr>
          <w:rFonts w:asciiTheme="minorHAnsi" w:hAnsiTheme="minorHAnsi" w:cstheme="minorHAnsi"/>
          <w:spacing w:val="-7"/>
          <w:w w:val="105"/>
          <w:sz w:val="20"/>
          <w:szCs w:val="20"/>
          <w:rPrChange w:id="7142" w:author="Formisani, Richard J. (Rick)" w:date="2024-01-30T12:50:00Z">
            <w:rPr>
              <w:color w:val="4D494B"/>
              <w:spacing w:val="-7"/>
              <w:w w:val="105"/>
            </w:rPr>
          </w:rPrChange>
        </w:rPr>
        <w:t xml:space="preserve"> </w:t>
      </w:r>
      <w:r w:rsidRPr="00D80243">
        <w:rPr>
          <w:rFonts w:asciiTheme="minorHAnsi" w:hAnsiTheme="minorHAnsi" w:cstheme="minorHAnsi"/>
          <w:w w:val="105"/>
          <w:sz w:val="20"/>
          <w:szCs w:val="20"/>
          <w:rPrChange w:id="7143" w:author="Formisani, Richard J. (Rick)" w:date="2024-01-30T12:50:00Z">
            <w:rPr>
              <w:color w:val="4D494B"/>
              <w:w w:val="105"/>
            </w:rPr>
          </w:rPrChange>
        </w:rPr>
        <w:t>a</w:t>
      </w:r>
      <w:r w:rsidRPr="00D80243">
        <w:rPr>
          <w:rFonts w:asciiTheme="minorHAnsi" w:hAnsiTheme="minorHAnsi" w:cstheme="minorHAnsi"/>
          <w:spacing w:val="-24"/>
          <w:w w:val="105"/>
          <w:sz w:val="20"/>
          <w:szCs w:val="20"/>
          <w:rPrChange w:id="7144" w:author="Formisani, Richard J. (Rick)" w:date="2024-01-30T12:50:00Z">
            <w:rPr>
              <w:color w:val="4D494B"/>
              <w:spacing w:val="-24"/>
              <w:w w:val="105"/>
            </w:rPr>
          </w:rPrChange>
        </w:rPr>
        <w:t xml:space="preserve"> </w:t>
      </w:r>
      <w:r w:rsidRPr="00D80243">
        <w:rPr>
          <w:rFonts w:asciiTheme="minorHAnsi" w:hAnsiTheme="minorHAnsi" w:cstheme="minorHAnsi"/>
          <w:w w:val="105"/>
          <w:sz w:val="20"/>
          <w:szCs w:val="20"/>
          <w:rPrChange w:id="7145" w:author="Formisani, Richard J. (Rick)" w:date="2024-01-30T12:50:00Z">
            <w:rPr>
              <w:color w:val="5D5B5B"/>
              <w:w w:val="105"/>
            </w:rPr>
          </w:rPrChange>
        </w:rPr>
        <w:t>recommended</w:t>
      </w:r>
      <w:r w:rsidRPr="00D80243">
        <w:rPr>
          <w:rFonts w:asciiTheme="minorHAnsi" w:hAnsiTheme="minorHAnsi" w:cstheme="minorHAnsi"/>
          <w:spacing w:val="5"/>
          <w:w w:val="105"/>
          <w:sz w:val="20"/>
          <w:szCs w:val="20"/>
          <w:rPrChange w:id="7146" w:author="Formisani, Richard J. (Rick)" w:date="2024-01-30T12:50:00Z">
            <w:rPr>
              <w:color w:val="5D5B5B"/>
              <w:spacing w:val="5"/>
              <w:w w:val="105"/>
            </w:rPr>
          </w:rPrChange>
        </w:rPr>
        <w:t xml:space="preserve"> </w:t>
      </w:r>
      <w:r w:rsidRPr="00D80243">
        <w:rPr>
          <w:rFonts w:asciiTheme="minorHAnsi" w:hAnsiTheme="minorHAnsi" w:cstheme="minorHAnsi"/>
          <w:w w:val="105"/>
          <w:sz w:val="20"/>
          <w:szCs w:val="20"/>
          <w:rPrChange w:id="7147" w:author="Formisani, Richard J. (Rick)" w:date="2024-01-30T12:50:00Z">
            <w:rPr>
              <w:color w:val="5D5B5B"/>
              <w:w w:val="105"/>
            </w:rPr>
          </w:rPrChange>
        </w:rPr>
        <w:t>fi</w:t>
      </w:r>
      <w:r w:rsidRPr="00D80243">
        <w:rPr>
          <w:rFonts w:asciiTheme="minorHAnsi" w:hAnsiTheme="minorHAnsi" w:cstheme="minorHAnsi"/>
          <w:w w:val="105"/>
          <w:sz w:val="20"/>
          <w:szCs w:val="20"/>
          <w:rPrChange w:id="7148" w:author="Formisani, Richard J. (Rick)" w:date="2024-01-30T12:50:00Z">
            <w:rPr>
              <w:color w:val="2A2628"/>
              <w:w w:val="105"/>
            </w:rPr>
          </w:rPrChange>
        </w:rPr>
        <w:t>l</w:t>
      </w:r>
      <w:r w:rsidRPr="00D80243">
        <w:rPr>
          <w:rFonts w:asciiTheme="minorHAnsi" w:hAnsiTheme="minorHAnsi" w:cstheme="minorHAnsi"/>
          <w:w w:val="105"/>
          <w:sz w:val="20"/>
          <w:szCs w:val="20"/>
          <w:rPrChange w:id="7149" w:author="Formisani, Richard J. (Rick)" w:date="2024-01-30T12:50:00Z">
            <w:rPr>
              <w:color w:val="5D5B5B"/>
              <w:w w:val="105"/>
            </w:rPr>
          </w:rPrChange>
        </w:rPr>
        <w:t xml:space="preserve">l </w:t>
      </w:r>
      <w:r w:rsidRPr="00D80243">
        <w:rPr>
          <w:rFonts w:asciiTheme="minorHAnsi" w:hAnsiTheme="minorHAnsi" w:cstheme="minorHAnsi"/>
          <w:w w:val="105"/>
          <w:sz w:val="20"/>
          <w:szCs w:val="20"/>
          <w:rPrChange w:id="7150" w:author="Formisani, Richard J. (Rick)" w:date="2024-01-30T12:50:00Z">
            <w:rPr>
              <w:color w:val="4D494B"/>
              <w:w w:val="105"/>
            </w:rPr>
          </w:rPrChange>
        </w:rPr>
        <w:t xml:space="preserve">volume </w:t>
      </w:r>
      <w:r w:rsidRPr="00D80243">
        <w:rPr>
          <w:rFonts w:asciiTheme="minorHAnsi" w:hAnsiTheme="minorHAnsi" w:cstheme="minorHAnsi"/>
          <w:spacing w:val="3"/>
          <w:w w:val="105"/>
          <w:sz w:val="20"/>
          <w:szCs w:val="20"/>
          <w:rPrChange w:id="7151" w:author="Formisani, Richard J. (Rick)" w:date="2024-01-30T12:50:00Z">
            <w:rPr>
              <w:color w:val="2A2628"/>
              <w:spacing w:val="3"/>
              <w:w w:val="105"/>
            </w:rPr>
          </w:rPrChange>
        </w:rPr>
        <w:t>f</w:t>
      </w:r>
      <w:r w:rsidRPr="00D80243">
        <w:rPr>
          <w:rFonts w:asciiTheme="minorHAnsi" w:hAnsiTheme="minorHAnsi" w:cstheme="minorHAnsi"/>
          <w:spacing w:val="3"/>
          <w:w w:val="105"/>
          <w:sz w:val="20"/>
          <w:szCs w:val="20"/>
          <w:rPrChange w:id="7152" w:author="Formisani, Richard J. (Rick)" w:date="2024-01-30T12:50:00Z">
            <w:rPr>
              <w:color w:val="4D494B"/>
              <w:spacing w:val="3"/>
              <w:w w:val="105"/>
            </w:rPr>
          </w:rPrChange>
        </w:rPr>
        <w:t xml:space="preserve">or </w:t>
      </w:r>
      <w:r w:rsidRPr="00D80243">
        <w:rPr>
          <w:rFonts w:asciiTheme="minorHAnsi" w:hAnsiTheme="minorHAnsi" w:cstheme="minorHAnsi"/>
          <w:w w:val="105"/>
          <w:sz w:val="20"/>
          <w:szCs w:val="20"/>
          <w:rPrChange w:id="7153" w:author="Formisani, Richard J. (Rick)" w:date="2024-01-30T12:50:00Z">
            <w:rPr>
              <w:color w:val="4D494B"/>
              <w:w w:val="105"/>
            </w:rPr>
          </w:rPrChange>
        </w:rPr>
        <w:t>sem</w:t>
      </w:r>
      <w:r w:rsidRPr="00D80243">
        <w:rPr>
          <w:rFonts w:asciiTheme="minorHAnsi" w:hAnsiTheme="minorHAnsi" w:cstheme="minorHAnsi"/>
          <w:w w:val="105"/>
          <w:sz w:val="20"/>
          <w:szCs w:val="20"/>
          <w:rPrChange w:id="7154" w:author="Formisani, Richard J. (Rick)" w:date="2024-01-30T12:50:00Z">
            <w:rPr>
              <w:color w:val="2A2628"/>
              <w:w w:val="105"/>
            </w:rPr>
          </w:rPrChange>
        </w:rPr>
        <w:t>i</w:t>
      </w:r>
      <w:r w:rsidRPr="00D80243">
        <w:rPr>
          <w:rFonts w:asciiTheme="minorHAnsi" w:hAnsiTheme="minorHAnsi" w:cstheme="minorHAnsi"/>
          <w:w w:val="105"/>
          <w:sz w:val="20"/>
          <w:szCs w:val="20"/>
          <w:rPrChange w:id="7155" w:author="Formisani, Richard J. (Rick)" w:date="2024-01-30T12:50:00Z">
            <w:rPr>
              <w:color w:val="4D494B"/>
              <w:w w:val="105"/>
            </w:rPr>
          </w:rPrChange>
        </w:rPr>
        <w:t>-</w:t>
      </w:r>
      <w:r w:rsidRPr="00D80243">
        <w:rPr>
          <w:rFonts w:asciiTheme="minorHAnsi" w:hAnsiTheme="minorHAnsi" w:cstheme="minorHAnsi"/>
          <w:w w:val="105"/>
          <w:sz w:val="20"/>
          <w:szCs w:val="20"/>
          <w:rPrChange w:id="7156" w:author="Formisani, Richard J. (Rick)" w:date="2024-01-30T12:50:00Z">
            <w:rPr>
              <w:color w:val="2A2628"/>
              <w:w w:val="105"/>
            </w:rPr>
          </w:rPrChange>
        </w:rPr>
        <w:t>f</w:t>
      </w:r>
      <w:r w:rsidRPr="00D80243">
        <w:rPr>
          <w:rFonts w:asciiTheme="minorHAnsi" w:hAnsiTheme="minorHAnsi" w:cstheme="minorHAnsi"/>
          <w:w w:val="105"/>
          <w:sz w:val="20"/>
          <w:szCs w:val="20"/>
          <w:rPrChange w:id="7157" w:author="Formisani, Richard J. (Rick)" w:date="2024-01-30T12:50:00Z">
            <w:rPr>
              <w:color w:val="5D5B5B"/>
              <w:w w:val="105"/>
            </w:rPr>
          </w:rPrChange>
        </w:rPr>
        <w:t>l</w:t>
      </w:r>
      <w:r w:rsidRPr="00D80243">
        <w:rPr>
          <w:rFonts w:asciiTheme="minorHAnsi" w:hAnsiTheme="minorHAnsi" w:cstheme="minorHAnsi"/>
          <w:w w:val="105"/>
          <w:sz w:val="20"/>
          <w:szCs w:val="20"/>
          <w:rPrChange w:id="7158" w:author="Formisani, Richard J. (Rick)" w:date="2024-01-30T12:50:00Z">
            <w:rPr>
              <w:color w:val="2A2628"/>
              <w:w w:val="105"/>
            </w:rPr>
          </w:rPrChange>
        </w:rPr>
        <w:t>u</w:t>
      </w:r>
      <w:r w:rsidRPr="00D80243">
        <w:rPr>
          <w:rFonts w:asciiTheme="minorHAnsi" w:hAnsiTheme="minorHAnsi" w:cstheme="minorHAnsi"/>
          <w:w w:val="105"/>
          <w:sz w:val="20"/>
          <w:szCs w:val="20"/>
          <w:rPrChange w:id="7159" w:author="Formisani, Richard J. (Rick)" w:date="2024-01-30T12:50:00Z">
            <w:rPr>
              <w:color w:val="5D5B5B"/>
              <w:w w:val="105"/>
            </w:rPr>
          </w:rPrChange>
        </w:rPr>
        <w:t xml:space="preserve">id </w:t>
      </w:r>
      <w:r w:rsidRPr="00D80243">
        <w:rPr>
          <w:rFonts w:asciiTheme="minorHAnsi" w:hAnsiTheme="minorHAnsi" w:cstheme="minorHAnsi"/>
          <w:spacing w:val="-5"/>
          <w:w w:val="105"/>
          <w:sz w:val="20"/>
          <w:szCs w:val="20"/>
          <w:rPrChange w:id="7160" w:author="Formisani, Richard J. (Rick)" w:date="2024-01-30T12:50:00Z">
            <w:rPr>
              <w:color w:val="4D494B"/>
              <w:spacing w:val="-5"/>
              <w:w w:val="105"/>
            </w:rPr>
          </w:rPrChange>
        </w:rPr>
        <w:t>grease</w:t>
      </w:r>
      <w:r w:rsidRPr="00D80243">
        <w:rPr>
          <w:rFonts w:asciiTheme="minorHAnsi" w:hAnsiTheme="minorHAnsi" w:cstheme="minorHAnsi"/>
          <w:spacing w:val="-5"/>
          <w:w w:val="105"/>
          <w:sz w:val="20"/>
          <w:szCs w:val="20"/>
          <w:rPrChange w:id="7161" w:author="Formisani, Richard J. (Rick)" w:date="2024-01-30T12:50:00Z">
            <w:rPr>
              <w:color w:val="828080"/>
              <w:spacing w:val="-5"/>
              <w:w w:val="105"/>
            </w:rPr>
          </w:rPrChange>
        </w:rPr>
        <w:t xml:space="preserve">, </w:t>
      </w:r>
      <w:r w:rsidRPr="00D80243">
        <w:rPr>
          <w:rFonts w:asciiTheme="minorHAnsi" w:hAnsiTheme="minorHAnsi" w:cstheme="minorHAnsi"/>
          <w:w w:val="105"/>
          <w:sz w:val="20"/>
          <w:szCs w:val="20"/>
          <w:rPrChange w:id="7162" w:author="Formisani, Richard J. (Rick)" w:date="2024-01-30T12:50:00Z">
            <w:rPr>
              <w:color w:val="4D494B"/>
              <w:w w:val="105"/>
            </w:rPr>
          </w:rPrChange>
        </w:rPr>
        <w:t>speci</w:t>
      </w:r>
      <w:r w:rsidRPr="00D80243">
        <w:rPr>
          <w:rFonts w:asciiTheme="minorHAnsi" w:hAnsiTheme="minorHAnsi" w:cstheme="minorHAnsi"/>
          <w:w w:val="105"/>
          <w:sz w:val="20"/>
          <w:szCs w:val="20"/>
          <w:rPrChange w:id="7163" w:author="Formisani, Richard J. (Rick)" w:date="2024-01-30T12:50:00Z">
            <w:rPr>
              <w:color w:val="2A2628"/>
              <w:w w:val="105"/>
            </w:rPr>
          </w:rPrChange>
        </w:rPr>
        <w:t>f</w:t>
      </w:r>
      <w:r w:rsidRPr="00D80243">
        <w:rPr>
          <w:rFonts w:asciiTheme="minorHAnsi" w:hAnsiTheme="minorHAnsi" w:cstheme="minorHAnsi"/>
          <w:w w:val="105"/>
          <w:sz w:val="20"/>
          <w:szCs w:val="20"/>
          <w:rPrChange w:id="7164" w:author="Formisani, Richard J. (Rick)" w:date="2024-01-30T12:50:00Z">
            <w:rPr>
              <w:color w:val="5D5B5B"/>
              <w:w w:val="105"/>
            </w:rPr>
          </w:rPrChange>
        </w:rPr>
        <w:t>ic to t</w:t>
      </w:r>
      <w:r w:rsidRPr="00D80243">
        <w:rPr>
          <w:rFonts w:asciiTheme="minorHAnsi" w:hAnsiTheme="minorHAnsi" w:cstheme="minorHAnsi"/>
          <w:w w:val="105"/>
          <w:sz w:val="20"/>
          <w:szCs w:val="20"/>
          <w:rPrChange w:id="7165" w:author="Formisani, Richard J. (Rick)" w:date="2024-01-30T12:50:00Z">
            <w:rPr>
              <w:color w:val="3A3638"/>
              <w:w w:val="105"/>
            </w:rPr>
          </w:rPrChange>
        </w:rPr>
        <w:t xml:space="preserve">heir </w:t>
      </w:r>
      <w:r w:rsidRPr="00D80243">
        <w:rPr>
          <w:rFonts w:asciiTheme="minorHAnsi" w:hAnsiTheme="minorHAnsi" w:cstheme="minorHAnsi"/>
          <w:w w:val="105"/>
          <w:sz w:val="20"/>
          <w:szCs w:val="20"/>
          <w:rPrChange w:id="7166" w:author="Formisani, Richard J. (Rick)" w:date="2024-01-30T12:50:00Z">
            <w:rPr>
              <w:color w:val="4D494B"/>
              <w:w w:val="105"/>
            </w:rPr>
          </w:rPrChange>
        </w:rPr>
        <w:t>h</w:t>
      </w:r>
      <w:r w:rsidRPr="00D80243">
        <w:rPr>
          <w:rFonts w:asciiTheme="minorHAnsi" w:hAnsiTheme="minorHAnsi" w:cstheme="minorHAnsi"/>
          <w:w w:val="105"/>
          <w:sz w:val="20"/>
          <w:szCs w:val="20"/>
          <w:rPrChange w:id="7167" w:author="Formisani, Richard J. (Rick)" w:date="2024-01-30T12:50:00Z">
            <w:rPr>
              <w:color w:val="2A2628"/>
              <w:w w:val="105"/>
            </w:rPr>
          </w:rPrChange>
        </w:rPr>
        <w:t>u</w:t>
      </w:r>
      <w:r w:rsidRPr="00D80243">
        <w:rPr>
          <w:rFonts w:asciiTheme="minorHAnsi" w:hAnsiTheme="minorHAnsi" w:cstheme="minorHAnsi"/>
          <w:w w:val="105"/>
          <w:sz w:val="20"/>
          <w:szCs w:val="20"/>
          <w:rPrChange w:id="7168" w:author="Formisani, Richard J. (Rick)" w:date="2024-01-30T12:50:00Z">
            <w:rPr>
              <w:color w:val="4D494B"/>
              <w:w w:val="105"/>
            </w:rPr>
          </w:rPrChange>
        </w:rPr>
        <w:t xml:space="preserve">bs. </w:t>
      </w:r>
      <w:r w:rsidRPr="00D80243">
        <w:rPr>
          <w:rFonts w:asciiTheme="minorHAnsi" w:hAnsiTheme="minorHAnsi" w:cstheme="minorHAnsi"/>
          <w:w w:val="105"/>
          <w:sz w:val="20"/>
          <w:szCs w:val="20"/>
          <w:rPrChange w:id="7169" w:author="Formisani, Richard J. (Rick)" w:date="2024-01-30T12:50:00Z">
            <w:rPr>
              <w:color w:val="3A3638"/>
              <w:w w:val="105"/>
            </w:rPr>
          </w:rPrChange>
        </w:rPr>
        <w:t xml:space="preserve">Be </w:t>
      </w:r>
      <w:r w:rsidRPr="00D80243">
        <w:rPr>
          <w:rFonts w:asciiTheme="minorHAnsi" w:hAnsiTheme="minorHAnsi" w:cstheme="minorHAnsi"/>
          <w:w w:val="105"/>
          <w:sz w:val="20"/>
          <w:szCs w:val="20"/>
          <w:rPrChange w:id="7170" w:author="Formisani, Richard J. (Rick)" w:date="2024-01-30T12:50:00Z">
            <w:rPr>
              <w:color w:val="4D494B"/>
              <w:w w:val="105"/>
            </w:rPr>
          </w:rPrChange>
        </w:rPr>
        <w:t>s</w:t>
      </w:r>
      <w:r w:rsidRPr="00D80243">
        <w:rPr>
          <w:rFonts w:asciiTheme="minorHAnsi" w:hAnsiTheme="minorHAnsi" w:cstheme="minorHAnsi"/>
          <w:w w:val="105"/>
          <w:sz w:val="20"/>
          <w:szCs w:val="20"/>
          <w:rPrChange w:id="7171" w:author="Formisani, Richard J. (Rick)" w:date="2024-01-30T12:50:00Z">
            <w:rPr>
              <w:color w:val="2A2628"/>
              <w:w w:val="105"/>
            </w:rPr>
          </w:rPrChange>
        </w:rPr>
        <w:t>u</w:t>
      </w:r>
      <w:r w:rsidRPr="00D80243">
        <w:rPr>
          <w:rFonts w:asciiTheme="minorHAnsi" w:hAnsiTheme="minorHAnsi" w:cstheme="minorHAnsi"/>
          <w:w w:val="105"/>
          <w:sz w:val="20"/>
          <w:szCs w:val="20"/>
          <w:rPrChange w:id="7172" w:author="Formisani, Richard J. (Rick)" w:date="2024-01-30T12:50:00Z">
            <w:rPr>
              <w:color w:val="5D5B5B"/>
              <w:w w:val="105"/>
            </w:rPr>
          </w:rPrChange>
        </w:rPr>
        <w:t xml:space="preserve">re </w:t>
      </w:r>
      <w:r w:rsidRPr="00D80243">
        <w:rPr>
          <w:rFonts w:asciiTheme="minorHAnsi" w:hAnsiTheme="minorHAnsi" w:cstheme="minorHAnsi"/>
          <w:w w:val="105"/>
          <w:sz w:val="20"/>
          <w:szCs w:val="20"/>
          <w:rPrChange w:id="7173" w:author="Formisani, Richard J. (Rick)" w:date="2024-01-30T12:50:00Z">
            <w:rPr>
              <w:color w:val="3A3638"/>
              <w:w w:val="105"/>
            </w:rPr>
          </w:rPrChange>
        </w:rPr>
        <w:t xml:space="preserve">to </w:t>
      </w:r>
      <w:r w:rsidRPr="00D80243">
        <w:rPr>
          <w:rFonts w:asciiTheme="minorHAnsi" w:hAnsiTheme="minorHAnsi" w:cstheme="minorHAnsi"/>
          <w:w w:val="105"/>
          <w:sz w:val="20"/>
          <w:szCs w:val="20"/>
          <w:rPrChange w:id="7174" w:author="Formisani, Richard J. (Rick)" w:date="2024-01-30T12:50:00Z">
            <w:rPr>
              <w:color w:val="4D494B"/>
              <w:w w:val="105"/>
            </w:rPr>
          </w:rPrChange>
        </w:rPr>
        <w:t>fol</w:t>
      </w:r>
      <w:r w:rsidRPr="00D80243">
        <w:rPr>
          <w:rFonts w:asciiTheme="minorHAnsi" w:hAnsiTheme="minorHAnsi" w:cstheme="minorHAnsi"/>
          <w:w w:val="105"/>
          <w:sz w:val="20"/>
          <w:szCs w:val="20"/>
          <w:rPrChange w:id="7175" w:author="Formisani, Richard J. (Rick)" w:date="2024-01-30T12:50:00Z">
            <w:rPr>
              <w:color w:val="2A2628"/>
              <w:w w:val="105"/>
            </w:rPr>
          </w:rPrChange>
        </w:rPr>
        <w:t>l</w:t>
      </w:r>
      <w:r w:rsidRPr="00D80243">
        <w:rPr>
          <w:rFonts w:asciiTheme="minorHAnsi" w:hAnsiTheme="minorHAnsi" w:cstheme="minorHAnsi"/>
          <w:w w:val="105"/>
          <w:sz w:val="20"/>
          <w:szCs w:val="20"/>
          <w:rPrChange w:id="7176" w:author="Formisani, Richard J. (Rick)" w:date="2024-01-30T12:50:00Z">
            <w:rPr>
              <w:color w:val="4D494B"/>
              <w:w w:val="105"/>
            </w:rPr>
          </w:rPrChange>
        </w:rPr>
        <w:t xml:space="preserve">ow </w:t>
      </w:r>
      <w:r w:rsidRPr="00D80243">
        <w:rPr>
          <w:rFonts w:asciiTheme="minorHAnsi" w:hAnsiTheme="minorHAnsi" w:cstheme="minorHAnsi"/>
          <w:w w:val="105"/>
          <w:sz w:val="20"/>
          <w:szCs w:val="20"/>
          <w:rPrChange w:id="7177" w:author="Formisani, Richard J. (Rick)" w:date="2024-01-30T12:50:00Z">
            <w:rPr>
              <w:color w:val="3A3638"/>
              <w:w w:val="105"/>
            </w:rPr>
          </w:rPrChange>
        </w:rPr>
        <w:t>the manufac</w:t>
      </w:r>
      <w:r w:rsidRPr="00D80243">
        <w:rPr>
          <w:rFonts w:asciiTheme="minorHAnsi" w:hAnsiTheme="minorHAnsi" w:cstheme="minorHAnsi"/>
          <w:w w:val="105"/>
          <w:sz w:val="20"/>
          <w:szCs w:val="20"/>
          <w:rPrChange w:id="7178" w:author="Formisani, Richard J. (Rick)" w:date="2024-01-30T12:50:00Z">
            <w:rPr>
              <w:color w:val="5D5B5B"/>
              <w:w w:val="105"/>
            </w:rPr>
          </w:rPrChange>
        </w:rPr>
        <w:t xml:space="preserve">turer's </w:t>
      </w:r>
      <w:r w:rsidRPr="00D80243">
        <w:rPr>
          <w:rFonts w:asciiTheme="minorHAnsi" w:hAnsiTheme="minorHAnsi" w:cstheme="minorHAnsi"/>
          <w:spacing w:val="4"/>
          <w:w w:val="105"/>
          <w:sz w:val="20"/>
          <w:szCs w:val="20"/>
          <w:rPrChange w:id="7179" w:author="Formisani, Richard J. (Rick)" w:date="2024-01-30T12:50:00Z">
            <w:rPr>
              <w:color w:val="2A2628"/>
              <w:spacing w:val="4"/>
              <w:w w:val="105"/>
            </w:rPr>
          </w:rPrChange>
        </w:rPr>
        <w:t>f</w:t>
      </w:r>
      <w:r w:rsidRPr="00D80243">
        <w:rPr>
          <w:rFonts w:asciiTheme="minorHAnsi" w:hAnsiTheme="minorHAnsi" w:cstheme="minorHAnsi"/>
          <w:spacing w:val="4"/>
          <w:w w:val="105"/>
          <w:sz w:val="20"/>
          <w:szCs w:val="20"/>
          <w:rPrChange w:id="7180" w:author="Formisani, Richard J. (Rick)" w:date="2024-01-30T12:50:00Z">
            <w:rPr>
              <w:color w:val="5D5B5B"/>
              <w:spacing w:val="4"/>
              <w:w w:val="105"/>
            </w:rPr>
          </w:rPrChange>
        </w:rPr>
        <w:t>i</w:t>
      </w:r>
      <w:r w:rsidRPr="00D80243">
        <w:rPr>
          <w:rFonts w:asciiTheme="minorHAnsi" w:hAnsiTheme="minorHAnsi" w:cstheme="minorHAnsi"/>
          <w:spacing w:val="4"/>
          <w:w w:val="105"/>
          <w:sz w:val="20"/>
          <w:szCs w:val="20"/>
          <w:rPrChange w:id="7181" w:author="Formisani, Richard J. (Rick)" w:date="2024-01-30T12:50:00Z">
            <w:rPr>
              <w:color w:val="2A2628"/>
              <w:spacing w:val="4"/>
              <w:w w:val="105"/>
            </w:rPr>
          </w:rPrChange>
        </w:rPr>
        <w:t>l</w:t>
      </w:r>
      <w:r w:rsidRPr="00D80243">
        <w:rPr>
          <w:rFonts w:asciiTheme="minorHAnsi" w:hAnsiTheme="minorHAnsi" w:cstheme="minorHAnsi"/>
          <w:spacing w:val="4"/>
          <w:w w:val="105"/>
          <w:sz w:val="20"/>
          <w:szCs w:val="20"/>
          <w:rPrChange w:id="7182" w:author="Formisani, Richard J. (Rick)" w:date="2024-01-30T12:50:00Z">
            <w:rPr>
              <w:color w:val="4D494B"/>
              <w:spacing w:val="4"/>
              <w:w w:val="105"/>
            </w:rPr>
          </w:rPrChange>
        </w:rPr>
        <w:t xml:space="preserve">l </w:t>
      </w:r>
      <w:r w:rsidRPr="00D80243">
        <w:rPr>
          <w:rFonts w:asciiTheme="minorHAnsi" w:hAnsiTheme="minorHAnsi" w:cstheme="minorHAnsi"/>
          <w:w w:val="105"/>
          <w:sz w:val="20"/>
          <w:szCs w:val="20"/>
          <w:rPrChange w:id="7183" w:author="Formisani, Richard J. (Rick)" w:date="2024-01-30T12:50:00Z">
            <w:rPr>
              <w:color w:val="4D494B"/>
              <w:w w:val="105"/>
            </w:rPr>
          </w:rPrChange>
        </w:rPr>
        <w:t xml:space="preserve">procedure for </w:t>
      </w:r>
      <w:r w:rsidRPr="00D80243">
        <w:rPr>
          <w:rFonts w:asciiTheme="minorHAnsi" w:hAnsiTheme="minorHAnsi" w:cstheme="minorHAnsi"/>
          <w:w w:val="105"/>
          <w:sz w:val="20"/>
          <w:szCs w:val="20"/>
          <w:rPrChange w:id="7184" w:author="Formisani, Richard J. (Rick)" w:date="2024-01-30T12:50:00Z">
            <w:rPr>
              <w:color w:val="2A2628"/>
              <w:w w:val="105"/>
            </w:rPr>
          </w:rPrChange>
        </w:rPr>
        <w:t>t</w:t>
      </w:r>
      <w:r w:rsidRPr="00D80243">
        <w:rPr>
          <w:rFonts w:asciiTheme="minorHAnsi" w:hAnsiTheme="minorHAnsi" w:cstheme="minorHAnsi"/>
          <w:w w:val="105"/>
          <w:sz w:val="20"/>
          <w:szCs w:val="20"/>
          <w:rPrChange w:id="7185" w:author="Formisani, Richard J. (Rick)" w:date="2024-01-30T12:50:00Z">
            <w:rPr>
              <w:color w:val="5D5B5B"/>
              <w:w w:val="105"/>
            </w:rPr>
          </w:rPrChange>
        </w:rPr>
        <w:t xml:space="preserve">he hub </w:t>
      </w:r>
      <w:r w:rsidRPr="00D80243">
        <w:rPr>
          <w:rFonts w:asciiTheme="minorHAnsi" w:hAnsiTheme="minorHAnsi" w:cstheme="minorHAnsi"/>
          <w:w w:val="105"/>
          <w:sz w:val="20"/>
          <w:szCs w:val="20"/>
          <w:rPrChange w:id="7186" w:author="Formisani, Richard J. (Rick)" w:date="2024-01-30T12:50:00Z">
            <w:rPr>
              <w:color w:val="4D494B"/>
              <w:w w:val="105"/>
            </w:rPr>
          </w:rPrChange>
        </w:rPr>
        <w:t>you are</w:t>
      </w:r>
      <w:r w:rsidRPr="00D80243">
        <w:rPr>
          <w:rFonts w:asciiTheme="minorHAnsi" w:hAnsiTheme="minorHAnsi" w:cstheme="minorHAnsi"/>
          <w:spacing w:val="3"/>
          <w:w w:val="105"/>
          <w:sz w:val="20"/>
          <w:szCs w:val="20"/>
          <w:rPrChange w:id="7187" w:author="Formisani, Richard J. (Rick)" w:date="2024-01-30T12:50:00Z">
            <w:rPr>
              <w:color w:val="4D494B"/>
              <w:spacing w:val="3"/>
              <w:w w:val="105"/>
            </w:rPr>
          </w:rPrChange>
        </w:rPr>
        <w:t xml:space="preserve"> </w:t>
      </w:r>
      <w:r w:rsidRPr="00D80243">
        <w:rPr>
          <w:rFonts w:asciiTheme="minorHAnsi" w:hAnsiTheme="minorHAnsi" w:cstheme="minorHAnsi"/>
          <w:w w:val="105"/>
          <w:sz w:val="20"/>
          <w:szCs w:val="20"/>
          <w:rPrChange w:id="7188" w:author="Formisani, Richard J. (Rick)" w:date="2024-01-30T12:50:00Z">
            <w:rPr>
              <w:color w:val="6D6B6B"/>
              <w:w w:val="105"/>
            </w:rPr>
          </w:rPrChange>
        </w:rPr>
        <w:t>i</w:t>
      </w:r>
      <w:r w:rsidRPr="00D80243">
        <w:rPr>
          <w:rFonts w:asciiTheme="minorHAnsi" w:hAnsiTheme="minorHAnsi" w:cstheme="minorHAnsi"/>
          <w:w w:val="105"/>
          <w:sz w:val="20"/>
          <w:szCs w:val="20"/>
          <w:rPrChange w:id="7189" w:author="Formisani, Richard J. (Rick)" w:date="2024-01-30T12:50:00Z">
            <w:rPr>
              <w:color w:val="3A3638"/>
              <w:w w:val="105"/>
            </w:rPr>
          </w:rPrChange>
        </w:rPr>
        <w:t>ns</w:t>
      </w:r>
      <w:r w:rsidRPr="00D80243">
        <w:rPr>
          <w:rFonts w:asciiTheme="minorHAnsi" w:hAnsiTheme="minorHAnsi" w:cstheme="minorHAnsi"/>
          <w:w w:val="105"/>
          <w:sz w:val="20"/>
          <w:szCs w:val="20"/>
          <w:rPrChange w:id="7190" w:author="Formisani, Richard J. (Rick)" w:date="2024-01-30T12:50:00Z">
            <w:rPr>
              <w:color w:val="5D5B5B"/>
              <w:w w:val="105"/>
            </w:rPr>
          </w:rPrChange>
        </w:rPr>
        <w:t>tal</w:t>
      </w:r>
      <w:r w:rsidRPr="00D80243">
        <w:rPr>
          <w:rFonts w:asciiTheme="minorHAnsi" w:hAnsiTheme="minorHAnsi" w:cstheme="minorHAnsi"/>
          <w:w w:val="105"/>
          <w:sz w:val="20"/>
          <w:szCs w:val="20"/>
          <w:rPrChange w:id="7191" w:author="Formisani, Richard J. (Rick)" w:date="2024-01-30T12:50:00Z">
            <w:rPr>
              <w:color w:val="2A2628"/>
              <w:w w:val="105"/>
            </w:rPr>
          </w:rPrChange>
        </w:rPr>
        <w:t>l</w:t>
      </w:r>
      <w:r w:rsidRPr="00D80243">
        <w:rPr>
          <w:rFonts w:asciiTheme="minorHAnsi" w:hAnsiTheme="minorHAnsi" w:cstheme="minorHAnsi"/>
          <w:w w:val="105"/>
          <w:sz w:val="20"/>
          <w:szCs w:val="20"/>
          <w:rPrChange w:id="7192" w:author="Formisani, Richard J. (Rick)" w:date="2024-01-30T12:50:00Z">
            <w:rPr>
              <w:color w:val="5D5B5B"/>
              <w:w w:val="105"/>
            </w:rPr>
          </w:rPrChange>
        </w:rPr>
        <w:t>ing.</w:t>
      </w:r>
    </w:p>
    <w:p w14:paraId="5F4574A3" w14:textId="77777777" w:rsidR="006359F2" w:rsidRPr="00D80243" w:rsidRDefault="006359F2">
      <w:pPr>
        <w:pStyle w:val="BodyText"/>
        <w:spacing w:before="9"/>
        <w:jc w:val="left"/>
        <w:rPr>
          <w:rFonts w:asciiTheme="minorHAnsi" w:hAnsiTheme="minorHAnsi" w:cstheme="minorHAnsi"/>
          <w:sz w:val="20"/>
          <w:szCs w:val="20"/>
          <w:rPrChange w:id="7193" w:author="Formisani, Richard J. (Rick)" w:date="2024-01-30T12:50:00Z">
            <w:rPr>
              <w:sz w:val="18"/>
            </w:rPr>
          </w:rPrChange>
        </w:rPr>
      </w:pPr>
    </w:p>
    <w:p w14:paraId="5F4574A4" w14:textId="00FCC1C5" w:rsidR="006359F2" w:rsidRPr="00D80243" w:rsidRDefault="00A60E95">
      <w:pPr>
        <w:pStyle w:val="BodyText"/>
        <w:spacing w:line="261" w:lineRule="auto"/>
        <w:ind w:left="199" w:right="38" w:firstLine="2"/>
        <w:rPr>
          <w:rFonts w:asciiTheme="minorHAnsi" w:hAnsiTheme="minorHAnsi" w:cstheme="minorHAnsi"/>
          <w:sz w:val="20"/>
          <w:szCs w:val="20"/>
          <w:rPrChange w:id="7194" w:author="Formisani, Richard J. (Rick)" w:date="2024-01-30T12:50:00Z">
            <w:rPr/>
          </w:rPrChange>
        </w:rPr>
      </w:pPr>
      <w:r w:rsidRPr="00D80243">
        <w:rPr>
          <w:rFonts w:asciiTheme="minorHAnsi" w:hAnsiTheme="minorHAnsi" w:cstheme="minorHAnsi"/>
          <w:b/>
          <w:w w:val="105"/>
          <w:sz w:val="20"/>
          <w:szCs w:val="20"/>
          <w:rPrChange w:id="7195" w:author="Formisani, Richard J. (Rick)" w:date="2024-01-30T12:50:00Z">
            <w:rPr>
              <w:b/>
              <w:color w:val="3A3638"/>
              <w:w w:val="105"/>
              <w:sz w:val="21"/>
            </w:rPr>
          </w:rPrChange>
        </w:rPr>
        <w:t>NOTE:</w:t>
      </w:r>
      <w:r w:rsidRPr="00D80243">
        <w:rPr>
          <w:rFonts w:asciiTheme="minorHAnsi" w:hAnsiTheme="minorHAnsi" w:cstheme="minorHAnsi"/>
          <w:b/>
          <w:spacing w:val="-26"/>
          <w:w w:val="105"/>
          <w:sz w:val="20"/>
          <w:szCs w:val="20"/>
          <w:rPrChange w:id="7196" w:author="Formisani, Richard J. (Rick)" w:date="2024-01-30T12:50:00Z">
            <w:rPr>
              <w:b/>
              <w:color w:val="3A3638"/>
              <w:spacing w:val="-26"/>
              <w:w w:val="105"/>
              <w:sz w:val="21"/>
            </w:rPr>
          </w:rPrChange>
        </w:rPr>
        <w:t xml:space="preserve"> </w:t>
      </w:r>
      <w:r w:rsidRPr="00D80243">
        <w:rPr>
          <w:rFonts w:asciiTheme="minorHAnsi" w:hAnsiTheme="minorHAnsi" w:cstheme="minorHAnsi"/>
          <w:w w:val="105"/>
          <w:sz w:val="20"/>
          <w:szCs w:val="20"/>
          <w:rPrChange w:id="7197" w:author="Formisani, Richard J. (Rick)" w:date="2024-01-30T12:50:00Z">
            <w:rPr>
              <w:color w:val="4D494B"/>
              <w:w w:val="105"/>
            </w:rPr>
          </w:rPrChange>
        </w:rPr>
        <w:t>A</w:t>
      </w:r>
      <w:r w:rsidRPr="00D80243">
        <w:rPr>
          <w:rFonts w:asciiTheme="minorHAnsi" w:hAnsiTheme="minorHAnsi" w:cstheme="minorHAnsi"/>
          <w:spacing w:val="-23"/>
          <w:w w:val="105"/>
          <w:sz w:val="20"/>
          <w:szCs w:val="20"/>
          <w:rPrChange w:id="7198" w:author="Formisani, Richard J. (Rick)" w:date="2024-01-30T12:50:00Z">
            <w:rPr>
              <w:color w:val="4D494B"/>
              <w:spacing w:val="-23"/>
              <w:w w:val="105"/>
            </w:rPr>
          </w:rPrChange>
        </w:rPr>
        <w:t xml:space="preserve"> </w:t>
      </w:r>
      <w:r w:rsidRPr="00D80243">
        <w:rPr>
          <w:rFonts w:asciiTheme="minorHAnsi" w:hAnsiTheme="minorHAnsi" w:cstheme="minorHAnsi"/>
          <w:spacing w:val="-3"/>
          <w:w w:val="105"/>
          <w:sz w:val="20"/>
          <w:szCs w:val="20"/>
          <w:rPrChange w:id="7199" w:author="Formisani, Richard J. (Rick)" w:date="2024-01-30T12:50:00Z">
            <w:rPr>
              <w:color w:val="4D494B"/>
              <w:spacing w:val="-3"/>
              <w:w w:val="105"/>
            </w:rPr>
          </w:rPrChange>
        </w:rPr>
        <w:t>templa</w:t>
      </w:r>
      <w:r w:rsidRPr="00D80243">
        <w:rPr>
          <w:rFonts w:asciiTheme="minorHAnsi" w:hAnsiTheme="minorHAnsi" w:cstheme="minorHAnsi"/>
          <w:spacing w:val="-3"/>
          <w:w w:val="105"/>
          <w:sz w:val="20"/>
          <w:szCs w:val="20"/>
          <w:rPrChange w:id="7200" w:author="Formisani, Richard J. (Rick)" w:date="2024-01-30T12:50:00Z">
            <w:rPr>
              <w:color w:val="2A2628"/>
              <w:spacing w:val="-3"/>
              <w:w w:val="105"/>
            </w:rPr>
          </w:rPrChange>
        </w:rPr>
        <w:t>t</w:t>
      </w:r>
      <w:r w:rsidRPr="00D80243">
        <w:rPr>
          <w:rFonts w:asciiTheme="minorHAnsi" w:hAnsiTheme="minorHAnsi" w:cstheme="minorHAnsi"/>
          <w:spacing w:val="-3"/>
          <w:w w:val="105"/>
          <w:sz w:val="20"/>
          <w:szCs w:val="20"/>
          <w:rPrChange w:id="7201" w:author="Formisani, Richard J. (Rick)" w:date="2024-01-30T12:50:00Z">
            <w:rPr>
              <w:color w:val="4D494B"/>
              <w:spacing w:val="-3"/>
              <w:w w:val="105"/>
            </w:rPr>
          </w:rPrChange>
        </w:rPr>
        <w:t>e</w:t>
      </w:r>
      <w:r w:rsidRPr="00D80243">
        <w:rPr>
          <w:rFonts w:asciiTheme="minorHAnsi" w:hAnsiTheme="minorHAnsi" w:cstheme="minorHAnsi"/>
          <w:spacing w:val="-24"/>
          <w:w w:val="105"/>
          <w:sz w:val="20"/>
          <w:szCs w:val="20"/>
          <w:rPrChange w:id="7202" w:author="Formisani, Richard J. (Rick)" w:date="2024-01-30T12:50:00Z">
            <w:rPr>
              <w:color w:val="4D494B"/>
              <w:spacing w:val="-24"/>
              <w:w w:val="105"/>
            </w:rPr>
          </w:rPrChange>
        </w:rPr>
        <w:t xml:space="preserve"> </w:t>
      </w:r>
      <w:r w:rsidRPr="00D80243">
        <w:rPr>
          <w:rFonts w:asciiTheme="minorHAnsi" w:hAnsiTheme="minorHAnsi" w:cstheme="minorHAnsi"/>
          <w:w w:val="105"/>
          <w:sz w:val="20"/>
          <w:szCs w:val="20"/>
          <w:rPrChange w:id="7203" w:author="Formisani, Richard J. (Rick)" w:date="2024-01-30T12:50:00Z">
            <w:rPr>
              <w:color w:val="4D494B"/>
              <w:w w:val="105"/>
            </w:rPr>
          </w:rPrChange>
        </w:rPr>
        <w:t>may</w:t>
      </w:r>
      <w:r w:rsidRPr="00D80243">
        <w:rPr>
          <w:rFonts w:asciiTheme="minorHAnsi" w:hAnsiTheme="minorHAnsi" w:cstheme="minorHAnsi"/>
          <w:spacing w:val="-14"/>
          <w:w w:val="105"/>
          <w:sz w:val="20"/>
          <w:szCs w:val="20"/>
          <w:rPrChange w:id="7204" w:author="Formisani, Richard J. (Rick)" w:date="2024-01-30T12:50:00Z">
            <w:rPr>
              <w:color w:val="4D494B"/>
              <w:spacing w:val="-14"/>
              <w:w w:val="105"/>
            </w:rPr>
          </w:rPrChange>
        </w:rPr>
        <w:t xml:space="preserve"> </w:t>
      </w:r>
      <w:r w:rsidRPr="00D80243">
        <w:rPr>
          <w:rFonts w:asciiTheme="minorHAnsi" w:hAnsiTheme="minorHAnsi" w:cstheme="minorHAnsi"/>
          <w:w w:val="105"/>
          <w:sz w:val="20"/>
          <w:szCs w:val="20"/>
          <w:rPrChange w:id="7205" w:author="Formisani, Richard J. (Rick)" w:date="2024-01-30T12:50:00Z">
            <w:rPr>
              <w:color w:val="3A3638"/>
              <w:w w:val="105"/>
            </w:rPr>
          </w:rPrChange>
        </w:rPr>
        <w:t>be</w:t>
      </w:r>
      <w:r w:rsidRPr="00D80243">
        <w:rPr>
          <w:rFonts w:asciiTheme="minorHAnsi" w:hAnsiTheme="minorHAnsi" w:cstheme="minorHAnsi"/>
          <w:spacing w:val="-18"/>
          <w:w w:val="105"/>
          <w:sz w:val="20"/>
          <w:szCs w:val="20"/>
          <w:rPrChange w:id="7206" w:author="Formisani, Richard J. (Rick)" w:date="2024-01-30T12:50:00Z">
            <w:rPr>
              <w:color w:val="3A3638"/>
              <w:spacing w:val="-18"/>
              <w:w w:val="105"/>
            </w:rPr>
          </w:rPrChange>
        </w:rPr>
        <w:t xml:space="preserve"> </w:t>
      </w:r>
      <w:r w:rsidRPr="00D80243">
        <w:rPr>
          <w:rFonts w:asciiTheme="minorHAnsi" w:hAnsiTheme="minorHAnsi" w:cstheme="minorHAnsi"/>
          <w:w w:val="105"/>
          <w:sz w:val="20"/>
          <w:szCs w:val="20"/>
          <w:rPrChange w:id="7207" w:author="Formisani, Richard J. (Rick)" w:date="2024-01-30T12:50:00Z">
            <w:rPr>
              <w:color w:val="2A2628"/>
              <w:w w:val="105"/>
            </w:rPr>
          </w:rPrChange>
        </w:rPr>
        <w:t>u</w:t>
      </w:r>
      <w:r w:rsidRPr="00D80243">
        <w:rPr>
          <w:rFonts w:asciiTheme="minorHAnsi" w:hAnsiTheme="minorHAnsi" w:cstheme="minorHAnsi"/>
          <w:w w:val="105"/>
          <w:sz w:val="20"/>
          <w:szCs w:val="20"/>
          <w:rPrChange w:id="7208" w:author="Formisani, Richard J. (Rick)" w:date="2024-01-30T12:50:00Z">
            <w:rPr>
              <w:color w:val="4D494B"/>
              <w:w w:val="105"/>
            </w:rPr>
          </w:rPrChange>
        </w:rPr>
        <w:t>sed</w:t>
      </w:r>
      <w:r w:rsidRPr="00D80243">
        <w:rPr>
          <w:rFonts w:asciiTheme="minorHAnsi" w:hAnsiTheme="minorHAnsi" w:cstheme="minorHAnsi"/>
          <w:spacing w:val="-22"/>
          <w:w w:val="105"/>
          <w:sz w:val="20"/>
          <w:szCs w:val="20"/>
          <w:rPrChange w:id="7209" w:author="Formisani, Richard J. (Rick)" w:date="2024-01-30T12:50:00Z">
            <w:rPr>
              <w:color w:val="4D494B"/>
              <w:spacing w:val="-22"/>
              <w:w w:val="105"/>
            </w:rPr>
          </w:rPrChange>
        </w:rPr>
        <w:t xml:space="preserve"> </w:t>
      </w:r>
      <w:r w:rsidRPr="00D80243">
        <w:rPr>
          <w:rFonts w:asciiTheme="minorHAnsi" w:hAnsiTheme="minorHAnsi" w:cstheme="minorHAnsi"/>
          <w:w w:val="105"/>
          <w:sz w:val="20"/>
          <w:szCs w:val="20"/>
          <w:rPrChange w:id="7210" w:author="Formisani, Richard J. (Rick)" w:date="2024-01-30T12:50:00Z">
            <w:rPr>
              <w:color w:val="3A3638"/>
              <w:w w:val="105"/>
            </w:rPr>
          </w:rPrChange>
        </w:rPr>
        <w:t>to</w:t>
      </w:r>
      <w:r w:rsidRPr="00D80243">
        <w:rPr>
          <w:rFonts w:asciiTheme="minorHAnsi" w:hAnsiTheme="minorHAnsi" w:cstheme="minorHAnsi"/>
          <w:spacing w:val="-18"/>
          <w:w w:val="105"/>
          <w:sz w:val="20"/>
          <w:szCs w:val="20"/>
          <w:rPrChange w:id="7211" w:author="Formisani, Richard J. (Rick)" w:date="2024-01-30T12:50:00Z">
            <w:rPr>
              <w:color w:val="3A3638"/>
              <w:spacing w:val="-18"/>
              <w:w w:val="105"/>
            </w:rPr>
          </w:rPrChange>
        </w:rPr>
        <w:t xml:space="preserve"> </w:t>
      </w:r>
      <w:r w:rsidRPr="00D80243">
        <w:rPr>
          <w:rFonts w:asciiTheme="minorHAnsi" w:hAnsiTheme="minorHAnsi" w:cstheme="minorHAnsi"/>
          <w:w w:val="105"/>
          <w:sz w:val="20"/>
          <w:szCs w:val="20"/>
          <w:rPrChange w:id="7212" w:author="Formisani, Richard J. (Rick)" w:date="2024-01-30T12:50:00Z">
            <w:rPr>
              <w:color w:val="4D494B"/>
              <w:w w:val="105"/>
            </w:rPr>
          </w:rPrChange>
        </w:rPr>
        <w:t>hold</w:t>
      </w:r>
      <w:r w:rsidRPr="00D80243">
        <w:rPr>
          <w:rFonts w:asciiTheme="minorHAnsi" w:hAnsiTheme="minorHAnsi" w:cstheme="minorHAnsi"/>
          <w:spacing w:val="-21"/>
          <w:w w:val="105"/>
          <w:sz w:val="20"/>
          <w:szCs w:val="20"/>
          <w:rPrChange w:id="7213" w:author="Formisani, Richard J. (Rick)" w:date="2024-01-30T12:50:00Z">
            <w:rPr>
              <w:color w:val="4D494B"/>
              <w:spacing w:val="-21"/>
              <w:w w:val="105"/>
            </w:rPr>
          </w:rPrChange>
        </w:rPr>
        <w:t xml:space="preserve"> </w:t>
      </w:r>
      <w:r w:rsidRPr="00D80243">
        <w:rPr>
          <w:rFonts w:asciiTheme="minorHAnsi" w:hAnsiTheme="minorHAnsi" w:cstheme="minorHAnsi"/>
          <w:w w:val="105"/>
          <w:sz w:val="20"/>
          <w:szCs w:val="20"/>
          <w:rPrChange w:id="7214" w:author="Formisani, Richard J. (Rick)" w:date="2024-01-30T12:50:00Z">
            <w:rPr>
              <w:color w:val="4D494B"/>
              <w:w w:val="105"/>
            </w:rPr>
          </w:rPrChange>
        </w:rPr>
        <w:t>the</w:t>
      </w:r>
      <w:r w:rsidRPr="00D80243">
        <w:rPr>
          <w:rFonts w:asciiTheme="minorHAnsi" w:hAnsiTheme="minorHAnsi" w:cstheme="minorHAnsi"/>
          <w:spacing w:val="-19"/>
          <w:w w:val="105"/>
          <w:sz w:val="20"/>
          <w:szCs w:val="20"/>
          <w:rPrChange w:id="7215" w:author="Formisani, Richard J. (Rick)" w:date="2024-01-30T12:50:00Z">
            <w:rPr>
              <w:color w:val="4D494B"/>
              <w:spacing w:val="-19"/>
              <w:w w:val="105"/>
            </w:rPr>
          </w:rPrChange>
        </w:rPr>
        <w:t xml:space="preserve"> </w:t>
      </w:r>
      <w:r w:rsidRPr="00D80243">
        <w:rPr>
          <w:rFonts w:asciiTheme="minorHAnsi" w:hAnsiTheme="minorHAnsi" w:cstheme="minorHAnsi"/>
          <w:w w:val="105"/>
          <w:sz w:val="20"/>
          <w:szCs w:val="20"/>
          <w:rPrChange w:id="7216" w:author="Formisani, Richard J. (Rick)" w:date="2024-01-30T12:50:00Z">
            <w:rPr>
              <w:color w:val="5D5B5B"/>
              <w:w w:val="105"/>
            </w:rPr>
          </w:rPrChange>
        </w:rPr>
        <w:t>lubrica</w:t>
      </w:r>
      <w:r w:rsidRPr="00D80243">
        <w:rPr>
          <w:rFonts w:asciiTheme="minorHAnsi" w:hAnsiTheme="minorHAnsi" w:cstheme="minorHAnsi"/>
          <w:w w:val="105"/>
          <w:sz w:val="20"/>
          <w:szCs w:val="20"/>
          <w:rPrChange w:id="7217" w:author="Formisani, Richard J. (Rick)" w:date="2024-01-30T12:50:00Z">
            <w:rPr>
              <w:color w:val="3A3638"/>
              <w:w w:val="105"/>
            </w:rPr>
          </w:rPrChange>
        </w:rPr>
        <w:t xml:space="preserve">nt </w:t>
      </w:r>
      <w:r w:rsidRPr="00D80243">
        <w:rPr>
          <w:rFonts w:asciiTheme="minorHAnsi" w:hAnsiTheme="minorHAnsi" w:cstheme="minorHAnsi"/>
          <w:w w:val="105"/>
          <w:sz w:val="20"/>
          <w:szCs w:val="20"/>
          <w:rPrChange w:id="7218" w:author="Formisani, Richard J. (Rick)" w:date="2024-01-30T12:50:00Z">
            <w:rPr>
              <w:color w:val="5D5B5B"/>
              <w:w w:val="105"/>
            </w:rPr>
          </w:rPrChange>
        </w:rPr>
        <w:t>in</w:t>
      </w:r>
      <w:r w:rsidRPr="00D80243">
        <w:rPr>
          <w:rFonts w:asciiTheme="minorHAnsi" w:hAnsiTheme="minorHAnsi" w:cstheme="minorHAnsi"/>
          <w:spacing w:val="-11"/>
          <w:w w:val="105"/>
          <w:sz w:val="20"/>
          <w:szCs w:val="20"/>
          <w:rPrChange w:id="7219" w:author="Formisani, Richard J. (Rick)" w:date="2024-01-30T12:50:00Z">
            <w:rPr>
              <w:color w:val="5D5B5B"/>
              <w:spacing w:val="-11"/>
              <w:w w:val="105"/>
            </w:rPr>
          </w:rPrChange>
        </w:rPr>
        <w:t xml:space="preserve"> </w:t>
      </w:r>
      <w:r w:rsidRPr="00D80243">
        <w:rPr>
          <w:rFonts w:asciiTheme="minorHAnsi" w:hAnsiTheme="minorHAnsi" w:cstheme="minorHAnsi"/>
          <w:w w:val="105"/>
          <w:sz w:val="20"/>
          <w:szCs w:val="20"/>
          <w:rPrChange w:id="7220" w:author="Formisani, Richard J. (Rick)" w:date="2024-01-30T12:50:00Z">
            <w:rPr>
              <w:color w:val="4D494B"/>
              <w:w w:val="105"/>
            </w:rPr>
          </w:rPrChange>
        </w:rPr>
        <w:t>p</w:t>
      </w:r>
      <w:r w:rsidRPr="00D80243">
        <w:rPr>
          <w:rFonts w:asciiTheme="minorHAnsi" w:hAnsiTheme="minorHAnsi" w:cstheme="minorHAnsi"/>
          <w:w w:val="105"/>
          <w:sz w:val="20"/>
          <w:szCs w:val="20"/>
          <w:rPrChange w:id="7221" w:author="Formisani, Richard J. (Rick)" w:date="2024-01-30T12:50:00Z">
            <w:rPr>
              <w:color w:val="2A2628"/>
              <w:w w:val="105"/>
            </w:rPr>
          </w:rPrChange>
        </w:rPr>
        <w:t>l</w:t>
      </w:r>
      <w:r w:rsidRPr="00D80243">
        <w:rPr>
          <w:rFonts w:asciiTheme="minorHAnsi" w:hAnsiTheme="minorHAnsi" w:cstheme="minorHAnsi"/>
          <w:w w:val="105"/>
          <w:sz w:val="20"/>
          <w:szCs w:val="20"/>
          <w:rPrChange w:id="7222" w:author="Formisani, Richard J. (Rick)" w:date="2024-01-30T12:50:00Z">
            <w:rPr>
              <w:color w:val="4D494B"/>
              <w:w w:val="105"/>
            </w:rPr>
          </w:rPrChange>
        </w:rPr>
        <w:t>ace</w:t>
      </w:r>
      <w:r w:rsidRPr="00D80243">
        <w:rPr>
          <w:rFonts w:asciiTheme="minorHAnsi" w:hAnsiTheme="minorHAnsi" w:cstheme="minorHAnsi"/>
          <w:spacing w:val="-19"/>
          <w:w w:val="105"/>
          <w:sz w:val="20"/>
          <w:szCs w:val="20"/>
          <w:rPrChange w:id="7223" w:author="Formisani, Richard J. (Rick)" w:date="2024-01-30T12:50:00Z">
            <w:rPr>
              <w:color w:val="4D494B"/>
              <w:spacing w:val="-19"/>
              <w:w w:val="105"/>
            </w:rPr>
          </w:rPrChange>
        </w:rPr>
        <w:t xml:space="preserve"> </w:t>
      </w:r>
      <w:r w:rsidRPr="00D80243">
        <w:rPr>
          <w:rFonts w:asciiTheme="minorHAnsi" w:hAnsiTheme="minorHAnsi" w:cstheme="minorHAnsi"/>
          <w:w w:val="105"/>
          <w:sz w:val="20"/>
          <w:szCs w:val="20"/>
          <w:rPrChange w:id="7224" w:author="Formisani, Richard J. (Rick)" w:date="2024-01-30T12:50:00Z">
            <w:rPr>
              <w:color w:val="4D494B"/>
              <w:w w:val="105"/>
            </w:rPr>
          </w:rPrChange>
        </w:rPr>
        <w:t>whi</w:t>
      </w:r>
      <w:r w:rsidRPr="00D80243">
        <w:rPr>
          <w:rFonts w:asciiTheme="minorHAnsi" w:hAnsiTheme="minorHAnsi" w:cstheme="minorHAnsi"/>
          <w:w w:val="105"/>
          <w:sz w:val="20"/>
          <w:szCs w:val="20"/>
          <w:rPrChange w:id="7225" w:author="Formisani, Richard J. (Rick)" w:date="2024-01-30T12:50:00Z">
            <w:rPr>
              <w:color w:val="2A2628"/>
              <w:w w:val="105"/>
            </w:rPr>
          </w:rPrChange>
        </w:rPr>
        <w:t>l</w:t>
      </w:r>
      <w:r w:rsidRPr="00D80243">
        <w:rPr>
          <w:rFonts w:asciiTheme="minorHAnsi" w:hAnsiTheme="minorHAnsi" w:cstheme="minorHAnsi"/>
          <w:w w:val="105"/>
          <w:sz w:val="20"/>
          <w:szCs w:val="20"/>
          <w:rPrChange w:id="7226" w:author="Formisani, Richard J. (Rick)" w:date="2024-01-30T12:50:00Z">
            <w:rPr>
              <w:color w:val="4D494B"/>
              <w:w w:val="105"/>
            </w:rPr>
          </w:rPrChange>
        </w:rPr>
        <w:t>e</w:t>
      </w:r>
      <w:r w:rsidRPr="00D80243">
        <w:rPr>
          <w:rFonts w:asciiTheme="minorHAnsi" w:hAnsiTheme="minorHAnsi" w:cstheme="minorHAnsi"/>
          <w:spacing w:val="-12"/>
          <w:w w:val="105"/>
          <w:sz w:val="20"/>
          <w:szCs w:val="20"/>
          <w:rPrChange w:id="7227" w:author="Formisani, Richard J. (Rick)" w:date="2024-01-30T12:50:00Z">
            <w:rPr>
              <w:color w:val="4D494B"/>
              <w:spacing w:val="-12"/>
              <w:w w:val="105"/>
            </w:rPr>
          </w:rPrChange>
        </w:rPr>
        <w:t xml:space="preserve"> </w:t>
      </w:r>
      <w:r w:rsidRPr="00D80243">
        <w:rPr>
          <w:rFonts w:asciiTheme="minorHAnsi" w:hAnsiTheme="minorHAnsi" w:cstheme="minorHAnsi"/>
          <w:spacing w:val="2"/>
          <w:w w:val="105"/>
          <w:sz w:val="20"/>
          <w:szCs w:val="20"/>
          <w:rPrChange w:id="7228" w:author="Formisani, Richard J. (Rick)" w:date="2024-01-30T12:50:00Z">
            <w:rPr>
              <w:color w:val="5D5B5B"/>
              <w:spacing w:val="2"/>
              <w:w w:val="105"/>
            </w:rPr>
          </w:rPrChange>
        </w:rPr>
        <w:t>fi</w:t>
      </w:r>
      <w:r w:rsidRPr="00D80243">
        <w:rPr>
          <w:rFonts w:asciiTheme="minorHAnsi" w:hAnsiTheme="minorHAnsi" w:cstheme="minorHAnsi"/>
          <w:spacing w:val="2"/>
          <w:w w:val="105"/>
          <w:sz w:val="20"/>
          <w:szCs w:val="20"/>
          <w:rPrChange w:id="7229" w:author="Formisani, Richard J. (Rick)" w:date="2024-01-30T12:50:00Z">
            <w:rPr>
              <w:color w:val="2A2628"/>
              <w:spacing w:val="2"/>
              <w:w w:val="105"/>
            </w:rPr>
          </w:rPrChange>
        </w:rPr>
        <w:t>l</w:t>
      </w:r>
      <w:r w:rsidRPr="00D80243">
        <w:rPr>
          <w:rFonts w:asciiTheme="minorHAnsi" w:hAnsiTheme="minorHAnsi" w:cstheme="minorHAnsi"/>
          <w:spacing w:val="2"/>
          <w:w w:val="105"/>
          <w:sz w:val="20"/>
          <w:szCs w:val="20"/>
          <w:rPrChange w:id="7230" w:author="Formisani, Richard J. (Rick)" w:date="2024-01-30T12:50:00Z">
            <w:rPr>
              <w:color w:val="5D5B5B"/>
              <w:spacing w:val="2"/>
              <w:w w:val="105"/>
            </w:rPr>
          </w:rPrChange>
        </w:rPr>
        <w:t>li</w:t>
      </w:r>
      <w:r w:rsidRPr="00D80243">
        <w:rPr>
          <w:rFonts w:asciiTheme="minorHAnsi" w:hAnsiTheme="minorHAnsi" w:cstheme="minorHAnsi"/>
          <w:spacing w:val="2"/>
          <w:w w:val="105"/>
          <w:sz w:val="20"/>
          <w:szCs w:val="20"/>
          <w:rPrChange w:id="7231" w:author="Formisani, Richard J. (Rick)" w:date="2024-01-30T12:50:00Z">
            <w:rPr>
              <w:color w:val="3A3638"/>
              <w:spacing w:val="2"/>
              <w:w w:val="105"/>
            </w:rPr>
          </w:rPrChange>
        </w:rPr>
        <w:t>ng</w:t>
      </w:r>
      <w:r w:rsidRPr="00D80243">
        <w:rPr>
          <w:rFonts w:asciiTheme="minorHAnsi" w:hAnsiTheme="minorHAnsi" w:cstheme="minorHAnsi"/>
          <w:spacing w:val="-5"/>
          <w:w w:val="105"/>
          <w:sz w:val="20"/>
          <w:szCs w:val="20"/>
          <w:rPrChange w:id="7232" w:author="Formisani, Richard J. (Rick)" w:date="2024-01-30T12:50:00Z">
            <w:rPr>
              <w:color w:val="3A3638"/>
              <w:spacing w:val="-5"/>
              <w:w w:val="105"/>
            </w:rPr>
          </w:rPrChange>
        </w:rPr>
        <w:t xml:space="preserve"> </w:t>
      </w:r>
      <w:r w:rsidRPr="00D80243">
        <w:rPr>
          <w:rFonts w:asciiTheme="minorHAnsi" w:hAnsiTheme="minorHAnsi" w:cstheme="minorHAnsi"/>
          <w:w w:val="105"/>
          <w:sz w:val="20"/>
          <w:szCs w:val="20"/>
          <w:rPrChange w:id="7233" w:author="Formisani, Richard J. (Rick)" w:date="2024-01-30T12:50:00Z">
            <w:rPr>
              <w:color w:val="3A3638"/>
              <w:w w:val="105"/>
            </w:rPr>
          </w:rPrChange>
        </w:rPr>
        <w:t>the</w:t>
      </w:r>
      <w:r w:rsidRPr="00D80243">
        <w:rPr>
          <w:rFonts w:asciiTheme="minorHAnsi" w:hAnsiTheme="minorHAnsi" w:cstheme="minorHAnsi"/>
          <w:spacing w:val="-6"/>
          <w:w w:val="105"/>
          <w:sz w:val="20"/>
          <w:szCs w:val="20"/>
          <w:rPrChange w:id="7234" w:author="Formisani, Richard J. (Rick)" w:date="2024-01-30T12:50:00Z">
            <w:rPr>
              <w:color w:val="3A3638"/>
              <w:spacing w:val="-6"/>
              <w:w w:val="105"/>
            </w:rPr>
          </w:rPrChange>
        </w:rPr>
        <w:t xml:space="preserve"> </w:t>
      </w:r>
      <w:r w:rsidRPr="00D80243">
        <w:rPr>
          <w:rFonts w:asciiTheme="minorHAnsi" w:hAnsiTheme="minorHAnsi" w:cstheme="minorHAnsi"/>
          <w:w w:val="105"/>
          <w:sz w:val="20"/>
          <w:szCs w:val="20"/>
          <w:rPrChange w:id="7235" w:author="Formisani, Richard J. (Rick)" w:date="2024-01-30T12:50:00Z">
            <w:rPr>
              <w:color w:val="3A3638"/>
              <w:w w:val="105"/>
            </w:rPr>
          </w:rPrChange>
        </w:rPr>
        <w:t>hub</w:t>
      </w:r>
      <w:r w:rsidRPr="00D80243">
        <w:rPr>
          <w:rFonts w:asciiTheme="minorHAnsi" w:hAnsiTheme="minorHAnsi" w:cstheme="minorHAnsi"/>
          <w:spacing w:val="-9"/>
          <w:w w:val="105"/>
          <w:sz w:val="20"/>
          <w:szCs w:val="20"/>
          <w:rPrChange w:id="7236" w:author="Formisani, Richard J. (Rick)" w:date="2024-01-30T12:50:00Z">
            <w:rPr>
              <w:color w:val="3A3638"/>
              <w:spacing w:val="-9"/>
              <w:w w:val="105"/>
            </w:rPr>
          </w:rPrChange>
        </w:rPr>
        <w:t xml:space="preserve"> </w:t>
      </w:r>
      <w:r w:rsidRPr="00D80243">
        <w:rPr>
          <w:rFonts w:asciiTheme="minorHAnsi" w:hAnsiTheme="minorHAnsi" w:cstheme="minorHAnsi"/>
          <w:w w:val="105"/>
          <w:sz w:val="20"/>
          <w:szCs w:val="20"/>
          <w:rPrChange w:id="7237" w:author="Formisani, Richard J. (Rick)" w:date="2024-01-30T12:50:00Z">
            <w:rPr>
              <w:color w:val="4D494B"/>
              <w:w w:val="105"/>
            </w:rPr>
          </w:rPrChange>
        </w:rPr>
        <w:t>cavity.</w:t>
      </w:r>
      <w:r w:rsidRPr="00D80243">
        <w:rPr>
          <w:rFonts w:asciiTheme="minorHAnsi" w:hAnsiTheme="minorHAnsi" w:cstheme="minorHAnsi"/>
          <w:spacing w:val="-4"/>
          <w:w w:val="105"/>
          <w:sz w:val="20"/>
          <w:szCs w:val="20"/>
          <w:rPrChange w:id="7238" w:author="Formisani, Richard J. (Rick)" w:date="2024-01-30T12:50:00Z">
            <w:rPr>
              <w:color w:val="4D494B"/>
              <w:spacing w:val="-4"/>
              <w:w w:val="105"/>
            </w:rPr>
          </w:rPrChange>
        </w:rPr>
        <w:t xml:space="preserve"> </w:t>
      </w:r>
      <w:r w:rsidRPr="00D80243">
        <w:rPr>
          <w:rFonts w:asciiTheme="minorHAnsi" w:hAnsiTheme="minorHAnsi" w:cstheme="minorHAnsi"/>
          <w:w w:val="105"/>
          <w:sz w:val="20"/>
          <w:szCs w:val="20"/>
          <w:rPrChange w:id="7239" w:author="Formisani, Richard J. (Rick)" w:date="2024-01-30T12:50:00Z">
            <w:rPr>
              <w:color w:val="4D494B"/>
              <w:w w:val="105"/>
            </w:rPr>
          </w:rPrChange>
        </w:rPr>
        <w:t>Refer</w:t>
      </w:r>
      <w:r w:rsidRPr="00D80243">
        <w:rPr>
          <w:rFonts w:asciiTheme="minorHAnsi" w:hAnsiTheme="minorHAnsi" w:cstheme="minorHAnsi"/>
          <w:spacing w:val="-2"/>
          <w:w w:val="105"/>
          <w:sz w:val="20"/>
          <w:szCs w:val="20"/>
          <w:rPrChange w:id="7240" w:author="Formisani, Richard J. (Rick)" w:date="2024-01-30T12:50:00Z">
            <w:rPr>
              <w:color w:val="4D494B"/>
              <w:spacing w:val="-2"/>
              <w:w w:val="105"/>
            </w:rPr>
          </w:rPrChange>
        </w:rPr>
        <w:t xml:space="preserve"> </w:t>
      </w:r>
      <w:r w:rsidRPr="00D80243">
        <w:rPr>
          <w:rFonts w:asciiTheme="minorHAnsi" w:hAnsiTheme="minorHAnsi" w:cstheme="minorHAnsi"/>
          <w:w w:val="105"/>
          <w:sz w:val="20"/>
          <w:szCs w:val="20"/>
          <w:rPrChange w:id="7241" w:author="Formisani, Richard J. (Rick)" w:date="2024-01-30T12:50:00Z">
            <w:rPr>
              <w:color w:val="2A2628"/>
              <w:w w:val="105"/>
            </w:rPr>
          </w:rPrChange>
        </w:rPr>
        <w:t>to</w:t>
      </w:r>
      <w:r w:rsidRPr="00D80243">
        <w:rPr>
          <w:rFonts w:asciiTheme="minorHAnsi" w:hAnsiTheme="minorHAnsi" w:cstheme="minorHAnsi"/>
          <w:spacing w:val="2"/>
          <w:w w:val="105"/>
          <w:sz w:val="20"/>
          <w:szCs w:val="20"/>
          <w:rPrChange w:id="7242" w:author="Formisani, Richard J. (Rick)" w:date="2024-01-30T12:50:00Z">
            <w:rPr>
              <w:color w:val="2A2628"/>
              <w:spacing w:val="2"/>
              <w:w w:val="105"/>
            </w:rPr>
          </w:rPrChange>
        </w:rPr>
        <w:t xml:space="preserve"> </w:t>
      </w:r>
      <w:r w:rsidRPr="00D80243">
        <w:rPr>
          <w:rFonts w:asciiTheme="minorHAnsi" w:hAnsiTheme="minorHAnsi" w:cstheme="minorHAnsi"/>
          <w:w w:val="105"/>
          <w:sz w:val="20"/>
          <w:szCs w:val="20"/>
          <w:rPrChange w:id="7243" w:author="Formisani, Richard J. (Rick)" w:date="2024-01-30T12:50:00Z">
            <w:rPr>
              <w:color w:val="4D494B"/>
              <w:w w:val="105"/>
            </w:rPr>
          </w:rPrChange>
        </w:rPr>
        <w:t>RP</w:t>
      </w:r>
      <w:r w:rsidRPr="00D80243">
        <w:rPr>
          <w:rFonts w:asciiTheme="minorHAnsi" w:hAnsiTheme="minorHAnsi" w:cstheme="minorHAnsi"/>
          <w:spacing w:val="-12"/>
          <w:w w:val="105"/>
          <w:sz w:val="20"/>
          <w:szCs w:val="20"/>
          <w:rPrChange w:id="7244" w:author="Formisani, Richard J. (Rick)" w:date="2024-01-30T12:50:00Z">
            <w:rPr>
              <w:color w:val="4D494B"/>
              <w:spacing w:val="-12"/>
              <w:w w:val="105"/>
            </w:rPr>
          </w:rPrChange>
        </w:rPr>
        <w:t xml:space="preserve"> </w:t>
      </w:r>
      <w:r w:rsidRPr="00D80243">
        <w:rPr>
          <w:rFonts w:asciiTheme="minorHAnsi" w:hAnsiTheme="minorHAnsi" w:cstheme="minorHAnsi"/>
          <w:w w:val="105"/>
          <w:sz w:val="20"/>
          <w:szCs w:val="20"/>
          <w:rPrChange w:id="7245" w:author="Formisani, Richard J. (Rick)" w:date="2024-01-30T12:50:00Z">
            <w:rPr>
              <w:color w:val="3A3638"/>
              <w:w w:val="105"/>
            </w:rPr>
          </w:rPrChange>
        </w:rPr>
        <w:t>631</w:t>
      </w:r>
      <w:ins w:id="7246" w:author="Fally, Keith" w:date="2023-03-06T17:16:00Z">
        <w:r w:rsidR="00C31DDC" w:rsidRPr="00D80243">
          <w:rPr>
            <w:rFonts w:asciiTheme="minorHAnsi" w:hAnsiTheme="minorHAnsi" w:cstheme="minorHAnsi"/>
            <w:w w:val="105"/>
            <w:sz w:val="20"/>
            <w:szCs w:val="20"/>
            <w:rPrChange w:id="7247" w:author="Formisani, Richard J. (Rick)" w:date="2024-01-30T12:50:00Z">
              <w:rPr>
                <w:color w:val="3A3638"/>
                <w:w w:val="105"/>
              </w:rPr>
            </w:rPrChange>
          </w:rPr>
          <w:t>C</w:t>
        </w:r>
      </w:ins>
      <w:r w:rsidRPr="00D80243">
        <w:rPr>
          <w:rFonts w:asciiTheme="minorHAnsi" w:hAnsiTheme="minorHAnsi" w:cstheme="minorHAnsi"/>
          <w:w w:val="105"/>
          <w:sz w:val="20"/>
          <w:szCs w:val="20"/>
          <w:rPrChange w:id="7248" w:author="Formisani, Richard J. (Rick)" w:date="2024-01-30T12:50:00Z">
            <w:rPr>
              <w:color w:val="3A3638"/>
              <w:w w:val="105"/>
            </w:rPr>
          </w:rPrChange>
        </w:rPr>
        <w:t xml:space="preserve"> </w:t>
      </w:r>
      <w:r w:rsidRPr="00D80243">
        <w:rPr>
          <w:rFonts w:asciiTheme="minorHAnsi" w:hAnsiTheme="minorHAnsi" w:cstheme="minorHAnsi"/>
          <w:w w:val="105"/>
          <w:sz w:val="20"/>
          <w:szCs w:val="20"/>
          <w:rPrChange w:id="7249" w:author="Formisani, Richard J. (Rick)" w:date="2024-01-30T12:50:00Z">
            <w:rPr>
              <w:color w:val="4D494B"/>
              <w:w w:val="105"/>
            </w:rPr>
          </w:rPrChange>
        </w:rPr>
        <w:t>for an example of a</w:t>
      </w:r>
      <w:r w:rsidRPr="00D80243">
        <w:rPr>
          <w:rFonts w:asciiTheme="minorHAnsi" w:hAnsiTheme="minorHAnsi" w:cstheme="minorHAnsi"/>
          <w:spacing w:val="8"/>
          <w:w w:val="105"/>
          <w:sz w:val="20"/>
          <w:szCs w:val="20"/>
          <w:rPrChange w:id="7250" w:author="Formisani, Richard J. (Rick)" w:date="2024-01-30T12:50:00Z">
            <w:rPr>
              <w:color w:val="4D494B"/>
              <w:spacing w:val="8"/>
              <w:w w:val="105"/>
            </w:rPr>
          </w:rPrChange>
        </w:rPr>
        <w:t xml:space="preserve"> </w:t>
      </w:r>
      <w:r w:rsidRPr="00D80243">
        <w:rPr>
          <w:rFonts w:asciiTheme="minorHAnsi" w:hAnsiTheme="minorHAnsi" w:cstheme="minorHAnsi"/>
          <w:w w:val="105"/>
          <w:sz w:val="20"/>
          <w:szCs w:val="20"/>
          <w:rPrChange w:id="7251" w:author="Formisani, Richard J. (Rick)" w:date="2024-01-30T12:50:00Z">
            <w:rPr>
              <w:color w:val="2A2628"/>
              <w:w w:val="105"/>
            </w:rPr>
          </w:rPrChange>
        </w:rPr>
        <w:t>t</w:t>
      </w:r>
      <w:r w:rsidRPr="00D80243">
        <w:rPr>
          <w:rFonts w:asciiTheme="minorHAnsi" w:hAnsiTheme="minorHAnsi" w:cstheme="minorHAnsi"/>
          <w:w w:val="105"/>
          <w:sz w:val="20"/>
          <w:szCs w:val="20"/>
          <w:rPrChange w:id="7252" w:author="Formisani, Richard J. (Rick)" w:date="2024-01-30T12:50:00Z">
            <w:rPr>
              <w:color w:val="4D494B"/>
              <w:w w:val="105"/>
            </w:rPr>
          </w:rPrChange>
        </w:rPr>
        <w:t>emp</w:t>
      </w:r>
      <w:r w:rsidRPr="00D80243">
        <w:rPr>
          <w:rFonts w:asciiTheme="minorHAnsi" w:hAnsiTheme="minorHAnsi" w:cstheme="minorHAnsi"/>
          <w:w w:val="105"/>
          <w:sz w:val="20"/>
          <w:szCs w:val="20"/>
          <w:rPrChange w:id="7253" w:author="Formisani, Richard J. (Rick)" w:date="2024-01-30T12:50:00Z">
            <w:rPr>
              <w:color w:val="2A2628"/>
              <w:w w:val="105"/>
            </w:rPr>
          </w:rPrChange>
        </w:rPr>
        <w:t>l</w:t>
      </w:r>
      <w:r w:rsidRPr="00D80243">
        <w:rPr>
          <w:rFonts w:asciiTheme="minorHAnsi" w:hAnsiTheme="minorHAnsi" w:cstheme="minorHAnsi"/>
          <w:w w:val="105"/>
          <w:sz w:val="20"/>
          <w:szCs w:val="20"/>
          <w:rPrChange w:id="7254" w:author="Formisani, Richard J. (Rick)" w:date="2024-01-30T12:50:00Z">
            <w:rPr>
              <w:color w:val="4D494B"/>
              <w:w w:val="105"/>
            </w:rPr>
          </w:rPrChange>
        </w:rPr>
        <w:t>ate.</w:t>
      </w:r>
    </w:p>
    <w:p w14:paraId="5F4574A5" w14:textId="77777777" w:rsidR="006359F2" w:rsidRPr="00D80243" w:rsidRDefault="006359F2">
      <w:pPr>
        <w:pStyle w:val="BodyText"/>
        <w:spacing w:before="6"/>
        <w:jc w:val="left"/>
        <w:rPr>
          <w:rFonts w:asciiTheme="minorHAnsi" w:hAnsiTheme="minorHAnsi" w:cstheme="minorHAnsi"/>
          <w:sz w:val="20"/>
          <w:szCs w:val="20"/>
          <w:rPrChange w:id="7255" w:author="Formisani, Richard J. (Rick)" w:date="2024-01-30T12:50:00Z">
            <w:rPr>
              <w:sz w:val="20"/>
            </w:rPr>
          </w:rPrChange>
        </w:rPr>
      </w:pPr>
    </w:p>
    <w:p w14:paraId="5F4574A6" w14:textId="0130D6BF" w:rsidR="006359F2" w:rsidRPr="00D80243" w:rsidDel="00B53956" w:rsidRDefault="00A60E95">
      <w:pPr>
        <w:pStyle w:val="BodyText"/>
        <w:spacing w:line="259" w:lineRule="auto"/>
        <w:ind w:left="204" w:right="47" w:firstLine="7"/>
        <w:rPr>
          <w:ins w:id="7256" w:author="Fally, Keith" w:date="2023-03-06T17:18:00Z"/>
          <w:del w:id="7257" w:author="Formisani, Richard J. (Rick)" w:date="2023-08-21T09:27:00Z"/>
          <w:rFonts w:asciiTheme="minorHAnsi" w:hAnsiTheme="minorHAnsi" w:cstheme="minorHAnsi"/>
          <w:w w:val="105"/>
          <w:sz w:val="20"/>
          <w:szCs w:val="20"/>
          <w:rPrChange w:id="7258" w:author="Formisani, Richard J. (Rick)" w:date="2024-01-30T12:50:00Z">
            <w:rPr>
              <w:ins w:id="7259" w:author="Fally, Keith" w:date="2023-03-06T17:18:00Z"/>
              <w:del w:id="7260" w:author="Formisani, Richard J. (Rick)" w:date="2023-08-21T09:27:00Z"/>
              <w:color w:val="5D5B5B"/>
              <w:w w:val="105"/>
            </w:rPr>
          </w:rPrChange>
        </w:rPr>
      </w:pPr>
      <w:del w:id="7261" w:author="Formisani, Richard J. (Rick)" w:date="2023-08-21T09:27:00Z">
        <w:r w:rsidRPr="00D80243" w:rsidDel="00B53956">
          <w:rPr>
            <w:rFonts w:asciiTheme="minorHAnsi" w:hAnsiTheme="minorHAnsi" w:cstheme="minorHAnsi"/>
            <w:w w:val="105"/>
            <w:sz w:val="20"/>
            <w:szCs w:val="20"/>
            <w:rPrChange w:id="7262" w:author="Formisani, Richard J. (Rick)" w:date="2024-01-30T12:50:00Z">
              <w:rPr>
                <w:color w:val="4D494B"/>
                <w:w w:val="105"/>
              </w:rPr>
            </w:rPrChange>
          </w:rPr>
          <w:delText xml:space="preserve">Always check </w:delText>
        </w:r>
        <w:r w:rsidRPr="00D80243" w:rsidDel="00B53956">
          <w:rPr>
            <w:rFonts w:asciiTheme="minorHAnsi" w:hAnsiTheme="minorHAnsi" w:cstheme="minorHAnsi"/>
            <w:w w:val="105"/>
            <w:sz w:val="20"/>
            <w:szCs w:val="20"/>
            <w:rPrChange w:id="7263" w:author="Formisani, Richard J. (Rick)" w:date="2024-01-30T12:50:00Z">
              <w:rPr>
                <w:color w:val="2A2628"/>
                <w:w w:val="105"/>
              </w:rPr>
            </w:rPrChange>
          </w:rPr>
          <w:delText>t</w:delText>
        </w:r>
        <w:r w:rsidRPr="00D80243" w:rsidDel="00B53956">
          <w:rPr>
            <w:rFonts w:asciiTheme="minorHAnsi" w:hAnsiTheme="minorHAnsi" w:cstheme="minorHAnsi"/>
            <w:w w:val="105"/>
            <w:sz w:val="20"/>
            <w:szCs w:val="20"/>
            <w:rPrChange w:id="7264" w:author="Formisani, Richard J. (Rick)" w:date="2024-01-30T12:50:00Z">
              <w:rPr>
                <w:color w:val="5D5B5B"/>
                <w:w w:val="105"/>
              </w:rPr>
            </w:rPrChange>
          </w:rPr>
          <w:delText xml:space="preserve">he </w:delText>
        </w:r>
        <w:r w:rsidRPr="00D80243" w:rsidDel="00B53956">
          <w:rPr>
            <w:rFonts w:asciiTheme="minorHAnsi" w:hAnsiTheme="minorHAnsi" w:cstheme="minorHAnsi"/>
            <w:w w:val="105"/>
            <w:sz w:val="20"/>
            <w:szCs w:val="20"/>
            <w:rPrChange w:id="7265" w:author="Formisani, Richard J. (Rick)" w:date="2024-01-30T12:50:00Z">
              <w:rPr>
                <w:color w:val="4D494B"/>
                <w:w w:val="105"/>
              </w:rPr>
            </w:rPrChange>
          </w:rPr>
          <w:delText>ax</w:delText>
        </w:r>
        <w:r w:rsidRPr="00D80243" w:rsidDel="00B53956">
          <w:rPr>
            <w:rFonts w:asciiTheme="minorHAnsi" w:hAnsiTheme="minorHAnsi" w:cstheme="minorHAnsi"/>
            <w:w w:val="105"/>
            <w:sz w:val="20"/>
            <w:szCs w:val="20"/>
            <w:rPrChange w:id="7266" w:author="Formisani, Richard J. (Rick)" w:date="2024-01-30T12:50:00Z">
              <w:rPr>
                <w:color w:val="2A2628"/>
                <w:w w:val="105"/>
              </w:rPr>
            </w:rPrChange>
          </w:rPr>
          <w:delText>l</w:delText>
        </w:r>
        <w:r w:rsidRPr="00D80243" w:rsidDel="00B53956">
          <w:rPr>
            <w:rFonts w:asciiTheme="minorHAnsi" w:hAnsiTheme="minorHAnsi" w:cstheme="minorHAnsi"/>
            <w:w w:val="105"/>
            <w:sz w:val="20"/>
            <w:szCs w:val="20"/>
            <w:rPrChange w:id="7267" w:author="Formisani, Richard J. (Rick)" w:date="2024-01-30T12:50:00Z">
              <w:rPr>
                <w:color w:val="4D494B"/>
                <w:w w:val="105"/>
              </w:rPr>
            </w:rPrChange>
          </w:rPr>
          <w:delText xml:space="preserve">e </w:delText>
        </w:r>
        <w:r w:rsidRPr="00D80243" w:rsidDel="00B53956">
          <w:rPr>
            <w:rFonts w:asciiTheme="minorHAnsi" w:hAnsiTheme="minorHAnsi" w:cstheme="minorHAnsi"/>
            <w:w w:val="105"/>
            <w:sz w:val="20"/>
            <w:szCs w:val="20"/>
            <w:rPrChange w:id="7268" w:author="Formisani, Richard J. (Rick)" w:date="2024-01-30T12:50:00Z">
              <w:rPr>
                <w:color w:val="3A3638"/>
                <w:w w:val="105"/>
              </w:rPr>
            </w:rPrChange>
          </w:rPr>
          <w:delText>b</w:delText>
        </w:r>
        <w:r w:rsidRPr="00D80243" w:rsidDel="00B53956">
          <w:rPr>
            <w:rFonts w:asciiTheme="minorHAnsi" w:hAnsiTheme="minorHAnsi" w:cstheme="minorHAnsi"/>
            <w:w w:val="105"/>
            <w:sz w:val="20"/>
            <w:szCs w:val="20"/>
            <w:rPrChange w:id="7269" w:author="Formisani, Richard J. (Rick)" w:date="2024-01-30T12:50:00Z">
              <w:rPr>
                <w:color w:val="5D5B5B"/>
                <w:w w:val="105"/>
              </w:rPr>
            </w:rPrChange>
          </w:rPr>
          <w:delText>rea</w:delText>
        </w:r>
        <w:r w:rsidRPr="00D80243" w:rsidDel="00B53956">
          <w:rPr>
            <w:rFonts w:asciiTheme="minorHAnsi" w:hAnsiTheme="minorHAnsi" w:cstheme="minorHAnsi"/>
            <w:w w:val="105"/>
            <w:sz w:val="20"/>
            <w:szCs w:val="20"/>
            <w:rPrChange w:id="7270" w:author="Formisani, Richard J. (Rick)" w:date="2024-01-30T12:50:00Z">
              <w:rPr>
                <w:color w:val="2A2628"/>
                <w:w w:val="105"/>
              </w:rPr>
            </w:rPrChange>
          </w:rPr>
          <w:delText>t</w:delText>
        </w:r>
        <w:r w:rsidRPr="00D80243" w:rsidDel="00B53956">
          <w:rPr>
            <w:rFonts w:asciiTheme="minorHAnsi" w:hAnsiTheme="minorHAnsi" w:cstheme="minorHAnsi"/>
            <w:w w:val="105"/>
            <w:sz w:val="20"/>
            <w:szCs w:val="20"/>
            <w:rPrChange w:id="7271" w:author="Formisani, Richard J. (Rick)" w:date="2024-01-30T12:50:00Z">
              <w:rPr>
                <w:color w:val="4D494B"/>
                <w:w w:val="105"/>
              </w:rPr>
            </w:rPrChange>
          </w:rPr>
          <w:delText xml:space="preserve">her to </w:delText>
        </w:r>
        <w:r w:rsidRPr="00D80243" w:rsidDel="00B53956">
          <w:rPr>
            <w:rFonts w:asciiTheme="minorHAnsi" w:hAnsiTheme="minorHAnsi" w:cstheme="minorHAnsi"/>
            <w:w w:val="105"/>
            <w:sz w:val="20"/>
            <w:szCs w:val="20"/>
            <w:rPrChange w:id="7272" w:author="Formisani, Richard J. (Rick)" w:date="2024-01-30T12:50:00Z">
              <w:rPr>
                <w:color w:val="3A3638"/>
                <w:w w:val="105"/>
              </w:rPr>
            </w:rPrChange>
          </w:rPr>
          <w:delText xml:space="preserve">be </w:delText>
        </w:r>
        <w:r w:rsidRPr="00D80243" w:rsidDel="00B53956">
          <w:rPr>
            <w:rFonts w:asciiTheme="minorHAnsi" w:hAnsiTheme="minorHAnsi" w:cstheme="minorHAnsi"/>
            <w:w w:val="105"/>
            <w:sz w:val="20"/>
            <w:szCs w:val="20"/>
            <w:rPrChange w:id="7273" w:author="Formisani, Richard J. (Rick)" w:date="2024-01-30T12:50:00Z">
              <w:rPr>
                <w:color w:val="4D494B"/>
                <w:w w:val="105"/>
              </w:rPr>
            </w:rPrChange>
          </w:rPr>
          <w:delText xml:space="preserve">sure </w:delText>
        </w:r>
        <w:r w:rsidRPr="00D80243" w:rsidDel="00B53956">
          <w:rPr>
            <w:rFonts w:asciiTheme="minorHAnsi" w:hAnsiTheme="minorHAnsi" w:cstheme="minorHAnsi"/>
            <w:w w:val="105"/>
            <w:sz w:val="20"/>
            <w:szCs w:val="20"/>
            <w:rPrChange w:id="7274" w:author="Formisani, Richard J. (Rick)" w:date="2024-01-30T12:50:00Z">
              <w:rPr>
                <w:color w:val="5D5B5B"/>
                <w:w w:val="105"/>
              </w:rPr>
            </w:rPrChange>
          </w:rPr>
          <w:delText xml:space="preserve">it is </w:delText>
        </w:r>
        <w:r w:rsidRPr="00D80243" w:rsidDel="00B53956">
          <w:rPr>
            <w:rFonts w:asciiTheme="minorHAnsi" w:hAnsiTheme="minorHAnsi" w:cstheme="minorHAnsi"/>
            <w:w w:val="105"/>
            <w:sz w:val="20"/>
            <w:szCs w:val="20"/>
            <w:rPrChange w:id="7275" w:author="Formisani, Richard J. (Rick)" w:date="2024-01-30T12:50:00Z">
              <w:rPr>
                <w:color w:val="4D494B"/>
                <w:w w:val="105"/>
              </w:rPr>
            </w:rPrChange>
          </w:rPr>
          <w:delText>opera</w:delText>
        </w:r>
        <w:r w:rsidRPr="00D80243" w:rsidDel="00B53956">
          <w:rPr>
            <w:rFonts w:asciiTheme="minorHAnsi" w:hAnsiTheme="minorHAnsi" w:cstheme="minorHAnsi"/>
            <w:w w:val="105"/>
            <w:sz w:val="20"/>
            <w:szCs w:val="20"/>
            <w:rPrChange w:id="7276" w:author="Formisani, Richard J. (Rick)" w:date="2024-01-30T12:50:00Z">
              <w:rPr>
                <w:color w:val="2A2628"/>
                <w:w w:val="105"/>
              </w:rPr>
            </w:rPrChange>
          </w:rPr>
          <w:delText>t</w:delText>
        </w:r>
        <w:r w:rsidRPr="00D80243" w:rsidDel="00B53956">
          <w:rPr>
            <w:rFonts w:asciiTheme="minorHAnsi" w:hAnsiTheme="minorHAnsi" w:cstheme="minorHAnsi"/>
            <w:w w:val="105"/>
            <w:sz w:val="20"/>
            <w:szCs w:val="20"/>
            <w:rPrChange w:id="7277" w:author="Formisani, Richard J. (Rick)" w:date="2024-01-30T12:50:00Z">
              <w:rPr>
                <w:color w:val="5D5B5B"/>
                <w:w w:val="105"/>
              </w:rPr>
            </w:rPrChange>
          </w:rPr>
          <w:delText xml:space="preserve">ing </w:delText>
        </w:r>
        <w:r w:rsidRPr="00D80243" w:rsidDel="00B53956">
          <w:rPr>
            <w:rFonts w:asciiTheme="minorHAnsi" w:hAnsiTheme="minorHAnsi" w:cstheme="minorHAnsi"/>
            <w:w w:val="105"/>
            <w:sz w:val="20"/>
            <w:szCs w:val="20"/>
            <w:rPrChange w:id="7278" w:author="Formisani, Richard J. (Rick)" w:date="2024-01-30T12:50:00Z">
              <w:rPr>
                <w:color w:val="3A3638"/>
                <w:w w:val="105"/>
              </w:rPr>
            </w:rPrChange>
          </w:rPr>
          <w:delText>prope</w:delText>
        </w:r>
        <w:r w:rsidRPr="00D80243" w:rsidDel="00B53956">
          <w:rPr>
            <w:rFonts w:asciiTheme="minorHAnsi" w:hAnsiTheme="minorHAnsi" w:cstheme="minorHAnsi"/>
            <w:w w:val="105"/>
            <w:sz w:val="20"/>
            <w:szCs w:val="20"/>
            <w:rPrChange w:id="7279" w:author="Formisani, Richard J. (Rick)" w:date="2024-01-30T12:50:00Z">
              <w:rPr>
                <w:color w:val="5D5B5B"/>
                <w:w w:val="105"/>
              </w:rPr>
            </w:rPrChange>
          </w:rPr>
          <w:delText xml:space="preserve">rly </w:delText>
        </w:r>
        <w:r w:rsidRPr="00D80243" w:rsidDel="00B53956">
          <w:rPr>
            <w:rFonts w:asciiTheme="minorHAnsi" w:hAnsiTheme="minorHAnsi" w:cstheme="minorHAnsi"/>
            <w:w w:val="105"/>
            <w:sz w:val="20"/>
            <w:szCs w:val="20"/>
            <w:rPrChange w:id="7280" w:author="Formisani, Richard J. (Rick)" w:date="2024-01-30T12:50:00Z">
              <w:rPr>
                <w:color w:val="4D494B"/>
                <w:w w:val="105"/>
              </w:rPr>
            </w:rPrChange>
          </w:rPr>
          <w:delText xml:space="preserve">and </w:delText>
        </w:r>
        <w:r w:rsidRPr="00D80243" w:rsidDel="00B53956">
          <w:rPr>
            <w:rFonts w:asciiTheme="minorHAnsi" w:hAnsiTheme="minorHAnsi" w:cstheme="minorHAnsi"/>
            <w:w w:val="105"/>
            <w:sz w:val="20"/>
            <w:szCs w:val="20"/>
            <w:rPrChange w:id="7281" w:author="Formisani, Richard J. (Rick)" w:date="2024-01-30T12:50:00Z">
              <w:rPr>
                <w:color w:val="5D5B5B"/>
                <w:w w:val="105"/>
              </w:rPr>
            </w:rPrChange>
          </w:rPr>
          <w:delText xml:space="preserve">is </w:delText>
        </w:r>
        <w:r w:rsidRPr="00D80243" w:rsidDel="00B53956">
          <w:rPr>
            <w:rFonts w:asciiTheme="minorHAnsi" w:hAnsiTheme="minorHAnsi" w:cstheme="minorHAnsi"/>
            <w:w w:val="105"/>
            <w:sz w:val="20"/>
            <w:szCs w:val="20"/>
            <w:rPrChange w:id="7282" w:author="Formisani, Richard J. (Rick)" w:date="2024-01-30T12:50:00Z">
              <w:rPr>
                <w:color w:val="4D494B"/>
                <w:w w:val="105"/>
              </w:rPr>
            </w:rPrChange>
          </w:rPr>
          <w:delText>comp</w:delText>
        </w:r>
        <w:r w:rsidRPr="00D80243" w:rsidDel="00B53956">
          <w:rPr>
            <w:rFonts w:asciiTheme="minorHAnsi" w:hAnsiTheme="minorHAnsi" w:cstheme="minorHAnsi"/>
            <w:w w:val="105"/>
            <w:sz w:val="20"/>
            <w:szCs w:val="20"/>
            <w:rPrChange w:id="7283" w:author="Formisani, Richard J. (Rick)" w:date="2024-01-30T12:50:00Z">
              <w:rPr>
                <w:color w:val="2A2628"/>
                <w:w w:val="105"/>
              </w:rPr>
            </w:rPrChange>
          </w:rPr>
          <w:delText>l</w:delText>
        </w:r>
        <w:r w:rsidRPr="00D80243" w:rsidDel="00B53956">
          <w:rPr>
            <w:rFonts w:asciiTheme="minorHAnsi" w:hAnsiTheme="minorHAnsi" w:cstheme="minorHAnsi"/>
            <w:w w:val="105"/>
            <w:sz w:val="20"/>
            <w:szCs w:val="20"/>
            <w:rPrChange w:id="7284" w:author="Formisani, Richard J. (Rick)" w:date="2024-01-30T12:50:00Z">
              <w:rPr>
                <w:color w:val="4D494B"/>
                <w:w w:val="105"/>
              </w:rPr>
            </w:rPrChange>
          </w:rPr>
          <w:delText xml:space="preserve">etely </w:delText>
        </w:r>
        <w:r w:rsidRPr="00D80243" w:rsidDel="00B53956">
          <w:rPr>
            <w:rFonts w:asciiTheme="minorHAnsi" w:hAnsiTheme="minorHAnsi" w:cstheme="minorHAnsi"/>
            <w:w w:val="105"/>
            <w:sz w:val="20"/>
            <w:szCs w:val="20"/>
            <w:rPrChange w:id="7285" w:author="Formisani, Richard J. (Rick)" w:date="2024-01-30T12:50:00Z">
              <w:rPr>
                <w:color w:val="3A3638"/>
                <w:w w:val="105"/>
              </w:rPr>
            </w:rPrChange>
          </w:rPr>
          <w:delText xml:space="preserve">free of </w:delText>
        </w:r>
        <w:commentRangeStart w:id="7286"/>
        <w:r w:rsidRPr="00D80243" w:rsidDel="00B53956">
          <w:rPr>
            <w:rFonts w:asciiTheme="minorHAnsi" w:hAnsiTheme="minorHAnsi" w:cstheme="minorHAnsi"/>
            <w:w w:val="105"/>
            <w:sz w:val="20"/>
            <w:szCs w:val="20"/>
            <w:rPrChange w:id="7287" w:author="Formisani, Richard J. (Rick)" w:date="2024-01-30T12:50:00Z">
              <w:rPr>
                <w:color w:val="3A3638"/>
                <w:w w:val="105"/>
              </w:rPr>
            </w:rPrChange>
          </w:rPr>
          <w:delText>d</w:delText>
        </w:r>
        <w:r w:rsidRPr="00D80243" w:rsidDel="00B53956">
          <w:rPr>
            <w:rFonts w:asciiTheme="minorHAnsi" w:hAnsiTheme="minorHAnsi" w:cstheme="minorHAnsi"/>
            <w:w w:val="105"/>
            <w:sz w:val="20"/>
            <w:szCs w:val="20"/>
            <w:rPrChange w:id="7288" w:author="Formisani, Richard J. (Rick)" w:date="2024-01-30T12:50:00Z">
              <w:rPr>
                <w:color w:val="5D5B5B"/>
                <w:w w:val="105"/>
              </w:rPr>
            </w:rPrChange>
          </w:rPr>
          <w:delText>i</w:delText>
        </w:r>
        <w:r w:rsidRPr="00D80243" w:rsidDel="00B53956">
          <w:rPr>
            <w:rFonts w:asciiTheme="minorHAnsi" w:hAnsiTheme="minorHAnsi" w:cstheme="minorHAnsi"/>
            <w:w w:val="105"/>
            <w:sz w:val="20"/>
            <w:szCs w:val="20"/>
            <w:rPrChange w:id="7289" w:author="Formisani, Richard J. (Rick)" w:date="2024-01-30T12:50:00Z">
              <w:rPr>
                <w:color w:val="3A3638"/>
                <w:w w:val="105"/>
              </w:rPr>
            </w:rPrChange>
          </w:rPr>
          <w:delText>rt</w:delText>
        </w:r>
      </w:del>
      <w:commentRangeEnd w:id="7286"/>
      <w:r w:rsidR="00281FB5" w:rsidRPr="00D80243">
        <w:rPr>
          <w:rStyle w:val="CommentReference"/>
          <w:rFonts w:asciiTheme="minorHAnsi" w:hAnsiTheme="minorHAnsi" w:cstheme="minorHAnsi"/>
          <w:sz w:val="20"/>
          <w:szCs w:val="20"/>
          <w:rPrChange w:id="7290" w:author="Formisani, Richard J. (Rick)" w:date="2024-01-30T12:50:00Z">
            <w:rPr>
              <w:rStyle w:val="CommentReference"/>
            </w:rPr>
          </w:rPrChange>
        </w:rPr>
        <w:commentReference w:id="7286"/>
      </w:r>
      <w:del w:id="7291" w:author="Formisani, Richard J. (Rick)" w:date="2023-08-21T09:27:00Z">
        <w:r w:rsidRPr="00D80243" w:rsidDel="00B53956">
          <w:rPr>
            <w:rFonts w:asciiTheme="minorHAnsi" w:hAnsiTheme="minorHAnsi" w:cstheme="minorHAnsi"/>
            <w:w w:val="105"/>
            <w:sz w:val="20"/>
            <w:szCs w:val="20"/>
            <w:rPrChange w:id="7292" w:author="Formisani, Richard J. (Rick)" w:date="2024-01-30T12:50:00Z">
              <w:rPr>
                <w:color w:val="3A3638"/>
                <w:w w:val="105"/>
              </w:rPr>
            </w:rPrChange>
          </w:rPr>
          <w:delText xml:space="preserve"> </w:delText>
        </w:r>
        <w:r w:rsidRPr="00D80243" w:rsidDel="00B53956">
          <w:rPr>
            <w:rFonts w:asciiTheme="minorHAnsi" w:hAnsiTheme="minorHAnsi" w:cstheme="minorHAnsi"/>
            <w:w w:val="105"/>
            <w:sz w:val="20"/>
            <w:szCs w:val="20"/>
            <w:rPrChange w:id="7293" w:author="Formisani, Richard J. (Rick)" w:date="2024-01-30T12:50:00Z">
              <w:rPr>
                <w:color w:val="4D494B"/>
                <w:w w:val="105"/>
              </w:rPr>
            </w:rPrChange>
          </w:rPr>
          <w:delText xml:space="preserve">and </w:delText>
        </w:r>
        <w:r w:rsidRPr="00D80243" w:rsidDel="00B53956">
          <w:rPr>
            <w:rFonts w:asciiTheme="minorHAnsi" w:hAnsiTheme="minorHAnsi" w:cstheme="minorHAnsi"/>
            <w:w w:val="105"/>
            <w:sz w:val="20"/>
            <w:szCs w:val="20"/>
            <w:rPrChange w:id="7294" w:author="Formisani, Richard J. (Rick)" w:date="2024-01-30T12:50:00Z">
              <w:rPr>
                <w:color w:val="3A3638"/>
                <w:w w:val="105"/>
              </w:rPr>
            </w:rPrChange>
          </w:rPr>
          <w:delText>deb</w:delText>
        </w:r>
        <w:r w:rsidRPr="00D80243" w:rsidDel="00B53956">
          <w:rPr>
            <w:rFonts w:asciiTheme="minorHAnsi" w:hAnsiTheme="minorHAnsi" w:cstheme="minorHAnsi"/>
            <w:w w:val="105"/>
            <w:sz w:val="20"/>
            <w:szCs w:val="20"/>
            <w:rPrChange w:id="7295" w:author="Formisani, Richard J. (Rick)" w:date="2024-01-30T12:50:00Z">
              <w:rPr>
                <w:color w:val="5D5B5B"/>
                <w:w w:val="105"/>
              </w:rPr>
            </w:rPrChange>
          </w:rPr>
          <w:delText>ris.</w:delText>
        </w:r>
      </w:del>
    </w:p>
    <w:p w14:paraId="1714B579" w14:textId="33C3C277" w:rsidR="007777CB" w:rsidRPr="00D80243" w:rsidRDefault="007777CB">
      <w:pPr>
        <w:pStyle w:val="BodyText"/>
        <w:spacing w:line="259" w:lineRule="auto"/>
        <w:ind w:left="204" w:right="47" w:firstLine="7"/>
        <w:rPr>
          <w:ins w:id="7296" w:author="Fally, Keith" w:date="2023-03-06T17:18:00Z"/>
          <w:rFonts w:asciiTheme="minorHAnsi" w:hAnsiTheme="minorHAnsi" w:cstheme="minorHAnsi"/>
          <w:sz w:val="20"/>
          <w:szCs w:val="20"/>
          <w:rPrChange w:id="7297" w:author="Formisani, Richard J. (Rick)" w:date="2024-01-30T12:50:00Z">
            <w:rPr>
              <w:ins w:id="7298" w:author="Fally, Keith" w:date="2023-03-06T17:18:00Z"/>
            </w:rPr>
          </w:rPrChange>
        </w:rPr>
      </w:pPr>
    </w:p>
    <w:p w14:paraId="780826D2" w14:textId="7BA15C7C" w:rsidR="007777CB" w:rsidRPr="00D80243" w:rsidDel="00B53956" w:rsidRDefault="007777CB">
      <w:pPr>
        <w:pStyle w:val="BodyText"/>
        <w:spacing w:line="259" w:lineRule="auto"/>
        <w:ind w:left="204" w:right="47" w:firstLine="7"/>
        <w:rPr>
          <w:del w:id="7299" w:author="Formisani, Richard J. (Rick)" w:date="2023-08-21T09:27:00Z"/>
          <w:rFonts w:asciiTheme="minorHAnsi" w:hAnsiTheme="minorHAnsi" w:cstheme="minorHAnsi"/>
          <w:sz w:val="20"/>
          <w:szCs w:val="20"/>
          <w:rPrChange w:id="7300" w:author="Formisani, Richard J. (Rick)" w:date="2024-01-30T12:50:00Z">
            <w:rPr>
              <w:del w:id="7301" w:author="Formisani, Richard J. (Rick)" w:date="2023-08-21T09:27:00Z"/>
            </w:rPr>
          </w:rPrChange>
        </w:rPr>
      </w:pPr>
      <w:ins w:id="7302" w:author="Fally, Keith" w:date="2023-03-06T17:18:00Z">
        <w:del w:id="7303" w:author="Formisani, Richard J. (Rick)" w:date="2023-08-21T09:27:00Z">
          <w:r w:rsidRPr="00D80243" w:rsidDel="00B53956">
            <w:rPr>
              <w:rFonts w:asciiTheme="minorHAnsi" w:hAnsiTheme="minorHAnsi" w:cstheme="minorHAnsi"/>
              <w:sz w:val="20"/>
              <w:szCs w:val="20"/>
              <w:rPrChange w:id="7304" w:author="Formisani, Richard J. (Rick)" w:date="2024-01-30T12:50:00Z">
                <w:rPr/>
              </w:rPrChange>
            </w:rPr>
            <w:delText>A plugged axle brea</w:delText>
          </w:r>
        </w:del>
      </w:ins>
      <w:ins w:id="7305" w:author="Fally, Keith" w:date="2023-03-06T17:19:00Z">
        <w:del w:id="7306" w:author="Formisani, Richard J. (Rick)" w:date="2023-08-21T09:27:00Z">
          <w:r w:rsidRPr="00D80243" w:rsidDel="00B53956">
            <w:rPr>
              <w:rFonts w:asciiTheme="minorHAnsi" w:hAnsiTheme="minorHAnsi" w:cstheme="minorHAnsi"/>
              <w:sz w:val="20"/>
              <w:szCs w:val="20"/>
              <w:rPrChange w:id="7307" w:author="Formisani, Richard J. (Rick)" w:date="2024-01-30T12:50:00Z">
                <w:rPr/>
              </w:rPrChange>
            </w:rPr>
            <w:delText xml:space="preserve">ther </w:delText>
          </w:r>
          <w:commentRangeStart w:id="7308"/>
          <w:r w:rsidRPr="00D80243" w:rsidDel="00B53956">
            <w:rPr>
              <w:rFonts w:asciiTheme="minorHAnsi" w:hAnsiTheme="minorHAnsi" w:cstheme="minorHAnsi"/>
              <w:sz w:val="20"/>
              <w:szCs w:val="20"/>
              <w:rPrChange w:id="7309" w:author="Formisani, Richard J. (Rick)" w:date="2024-01-30T12:50:00Z">
                <w:rPr/>
              </w:rPrChange>
            </w:rPr>
            <w:delText>or</w:delText>
          </w:r>
        </w:del>
      </w:ins>
      <w:commentRangeEnd w:id="7308"/>
      <w:ins w:id="7310" w:author="Fally, Keith" w:date="2024-01-04T12:18:00Z">
        <w:r w:rsidR="00281FB5" w:rsidRPr="00D80243">
          <w:rPr>
            <w:rStyle w:val="CommentReference"/>
            <w:rFonts w:asciiTheme="minorHAnsi" w:hAnsiTheme="minorHAnsi" w:cstheme="minorHAnsi"/>
            <w:sz w:val="20"/>
            <w:szCs w:val="20"/>
            <w:rPrChange w:id="7311" w:author="Formisani, Richard J. (Rick)" w:date="2024-01-30T12:50:00Z">
              <w:rPr>
                <w:rStyle w:val="CommentReference"/>
              </w:rPr>
            </w:rPrChange>
          </w:rPr>
          <w:commentReference w:id="7308"/>
        </w:r>
      </w:ins>
      <w:ins w:id="7312" w:author="Fally, Keith" w:date="2023-03-06T17:19:00Z">
        <w:del w:id="7313" w:author="Formisani, Richard J. (Rick)" w:date="2023-08-21T09:27:00Z">
          <w:r w:rsidRPr="00D80243" w:rsidDel="00B53956">
            <w:rPr>
              <w:rFonts w:asciiTheme="minorHAnsi" w:hAnsiTheme="minorHAnsi" w:cstheme="minorHAnsi"/>
              <w:sz w:val="20"/>
              <w:szCs w:val="20"/>
              <w:rPrChange w:id="7314" w:author="Formisani, Richard J. (Rick)" w:date="2024-01-30T12:50:00Z">
                <w:rPr/>
              </w:rPrChange>
            </w:rPr>
            <w:delText xml:space="preserve"> vent will lead to a premature wheel seal failure. </w:delText>
          </w:r>
        </w:del>
      </w:ins>
      <w:ins w:id="7315" w:author="Fally, Keith" w:date="2024-01-04T11:18:00Z">
        <w:del w:id="7316" w:author="Formisani, Richard J. (Rick)" w:date="2024-01-30T12:41:00Z">
          <w:r w:rsidR="00183F0E" w:rsidRPr="00D80243" w:rsidDel="00EF0EE8">
            <w:rPr>
              <w:rFonts w:asciiTheme="minorHAnsi" w:hAnsiTheme="minorHAnsi" w:cstheme="minorHAnsi"/>
              <w:sz w:val="20"/>
              <w:szCs w:val="20"/>
            </w:rPr>
            <w:delText xml:space="preserve"> </w:delText>
          </w:r>
        </w:del>
      </w:ins>
    </w:p>
    <w:p w14:paraId="5F4574A7" w14:textId="630021DA" w:rsidR="006359F2" w:rsidRPr="00D80243" w:rsidRDefault="00A60E95">
      <w:pPr>
        <w:pStyle w:val="Heading1"/>
        <w:spacing w:before="68"/>
        <w:ind w:left="204"/>
        <w:rPr>
          <w:rFonts w:asciiTheme="minorHAnsi" w:hAnsiTheme="minorHAnsi" w:cstheme="minorHAnsi"/>
          <w:sz w:val="20"/>
          <w:szCs w:val="20"/>
          <w:rPrChange w:id="7317" w:author="Formisani, Richard J. (Rick)" w:date="2024-01-30T12:50:00Z">
            <w:rPr/>
          </w:rPrChange>
        </w:rPr>
      </w:pPr>
      <w:del w:id="7318" w:author="Formisani, Richard J. (Rick)" w:date="2023-08-21T09:27:00Z">
        <w:r w:rsidRPr="00D80243" w:rsidDel="00B53956">
          <w:rPr>
            <w:rFonts w:asciiTheme="minorHAnsi" w:hAnsiTheme="minorHAnsi" w:cstheme="minorHAnsi"/>
            <w:b w:val="0"/>
            <w:sz w:val="20"/>
            <w:szCs w:val="20"/>
            <w:rPrChange w:id="7319" w:author="Formisani, Richard J. (Rick)" w:date="2024-01-30T12:50:00Z">
              <w:rPr>
                <w:b w:val="0"/>
              </w:rPr>
            </w:rPrChange>
          </w:rPr>
          <w:br w:type="column"/>
        </w:r>
      </w:del>
      <w:r w:rsidRPr="00D80243">
        <w:rPr>
          <w:rFonts w:asciiTheme="minorHAnsi" w:hAnsiTheme="minorHAnsi" w:cstheme="minorHAnsi"/>
          <w:color w:val="3A3638"/>
          <w:sz w:val="20"/>
          <w:szCs w:val="20"/>
          <w:rPrChange w:id="7320" w:author="Formisani, Richard J. (Rick)" w:date="2024-01-30T12:50:00Z">
            <w:rPr>
              <w:color w:val="3A3638"/>
            </w:rPr>
          </w:rPrChange>
        </w:rPr>
        <w:t>LUBRICATION</w:t>
      </w:r>
    </w:p>
    <w:p w14:paraId="5F4574A8" w14:textId="30464E85" w:rsidR="006359F2" w:rsidRPr="00D80243" w:rsidRDefault="00A60E95">
      <w:pPr>
        <w:pStyle w:val="BodyText"/>
        <w:spacing w:before="17" w:line="264" w:lineRule="auto"/>
        <w:ind w:left="199" w:right="138" w:firstLine="2"/>
        <w:rPr>
          <w:ins w:id="7321" w:author="Formisani, Richard J. (Rick)" w:date="2024-01-30T12:46:00Z"/>
          <w:rFonts w:asciiTheme="minorHAnsi" w:hAnsiTheme="minorHAnsi" w:cstheme="minorHAnsi"/>
          <w:color w:val="5D5B5B"/>
          <w:w w:val="105"/>
          <w:sz w:val="20"/>
          <w:szCs w:val="20"/>
          <w:rPrChange w:id="7322" w:author="Formisani, Richard J. (Rick)" w:date="2024-01-30T12:50:00Z">
            <w:rPr>
              <w:ins w:id="7323" w:author="Formisani, Richard J. (Rick)" w:date="2024-01-30T12:46:00Z"/>
              <w:color w:val="5D5B5B"/>
              <w:w w:val="105"/>
            </w:rPr>
          </w:rPrChange>
        </w:rPr>
      </w:pPr>
      <w:r w:rsidRPr="00D80243">
        <w:rPr>
          <w:rFonts w:asciiTheme="minorHAnsi" w:hAnsiTheme="minorHAnsi" w:cstheme="minorHAnsi"/>
          <w:color w:val="4D494B"/>
          <w:w w:val="105"/>
          <w:sz w:val="20"/>
          <w:szCs w:val="20"/>
          <w:rPrChange w:id="7324" w:author="Formisani, Richard J. (Rick)" w:date="2024-01-30T12:50:00Z">
            <w:rPr>
              <w:color w:val="4D494B"/>
              <w:w w:val="105"/>
            </w:rPr>
          </w:rPrChange>
        </w:rPr>
        <w:t>Correc</w:t>
      </w:r>
      <w:r w:rsidRPr="00D80243">
        <w:rPr>
          <w:rFonts w:asciiTheme="minorHAnsi" w:hAnsiTheme="minorHAnsi" w:cstheme="minorHAnsi"/>
          <w:color w:val="2A2628"/>
          <w:w w:val="105"/>
          <w:sz w:val="20"/>
          <w:szCs w:val="20"/>
          <w:rPrChange w:id="7325" w:author="Formisani, Richard J. (Rick)" w:date="2024-01-30T12:50:00Z">
            <w:rPr>
              <w:color w:val="2A2628"/>
              <w:w w:val="105"/>
            </w:rPr>
          </w:rPrChange>
        </w:rPr>
        <w:t>t</w:t>
      </w:r>
      <w:r w:rsidRPr="00D80243">
        <w:rPr>
          <w:rFonts w:asciiTheme="minorHAnsi" w:hAnsiTheme="minorHAnsi" w:cstheme="minorHAnsi"/>
          <w:color w:val="5D5B5B"/>
          <w:w w:val="105"/>
          <w:sz w:val="20"/>
          <w:szCs w:val="20"/>
          <w:rPrChange w:id="7326" w:author="Formisani, Richard J. (Rick)" w:date="2024-01-30T12:50:00Z">
            <w:rPr>
              <w:color w:val="5D5B5B"/>
              <w:w w:val="105"/>
            </w:rPr>
          </w:rPrChange>
        </w:rPr>
        <w:t>ly l</w:t>
      </w:r>
      <w:r w:rsidRPr="00D80243">
        <w:rPr>
          <w:rFonts w:asciiTheme="minorHAnsi" w:hAnsiTheme="minorHAnsi" w:cstheme="minorHAnsi"/>
          <w:color w:val="2A2628"/>
          <w:w w:val="105"/>
          <w:sz w:val="20"/>
          <w:szCs w:val="20"/>
          <w:rPrChange w:id="7327" w:author="Formisani, Richard J. (Rick)" w:date="2024-01-30T12:50:00Z">
            <w:rPr>
              <w:color w:val="2A2628"/>
              <w:w w:val="105"/>
            </w:rPr>
          </w:rPrChange>
        </w:rPr>
        <w:t>u</w:t>
      </w:r>
      <w:r w:rsidRPr="00D80243">
        <w:rPr>
          <w:rFonts w:asciiTheme="minorHAnsi" w:hAnsiTheme="minorHAnsi" w:cstheme="minorHAnsi"/>
          <w:color w:val="4D494B"/>
          <w:w w:val="105"/>
          <w:sz w:val="20"/>
          <w:szCs w:val="20"/>
          <w:rPrChange w:id="7328" w:author="Formisani, Richard J. (Rick)" w:date="2024-01-30T12:50:00Z">
            <w:rPr>
              <w:color w:val="4D494B"/>
              <w:w w:val="105"/>
            </w:rPr>
          </w:rPrChange>
        </w:rPr>
        <w:t xml:space="preserve">bricate wheel seals </w:t>
      </w:r>
      <w:r w:rsidRPr="00D80243">
        <w:rPr>
          <w:rFonts w:asciiTheme="minorHAnsi" w:hAnsiTheme="minorHAnsi" w:cstheme="minorHAnsi"/>
          <w:color w:val="3A3638"/>
          <w:w w:val="105"/>
          <w:sz w:val="20"/>
          <w:szCs w:val="20"/>
          <w:rPrChange w:id="7329" w:author="Formisani, Richard J. (Rick)" w:date="2024-01-30T12:50:00Z">
            <w:rPr>
              <w:color w:val="3A3638"/>
              <w:w w:val="105"/>
            </w:rPr>
          </w:rPrChange>
        </w:rPr>
        <w:t xml:space="preserve">and </w:t>
      </w:r>
      <w:r w:rsidRPr="00D80243">
        <w:rPr>
          <w:rFonts w:asciiTheme="minorHAnsi" w:hAnsiTheme="minorHAnsi" w:cstheme="minorHAnsi"/>
          <w:color w:val="4D494B"/>
          <w:w w:val="105"/>
          <w:sz w:val="20"/>
          <w:szCs w:val="20"/>
          <w:rPrChange w:id="7330" w:author="Formisani, Richard J. (Rick)" w:date="2024-01-30T12:50:00Z">
            <w:rPr>
              <w:color w:val="4D494B"/>
              <w:w w:val="105"/>
            </w:rPr>
          </w:rPrChange>
        </w:rPr>
        <w:t xml:space="preserve">bearings </w:t>
      </w:r>
      <w:r w:rsidRPr="00D80243">
        <w:rPr>
          <w:rFonts w:asciiTheme="minorHAnsi" w:hAnsiTheme="minorHAnsi" w:cstheme="minorHAnsi"/>
          <w:color w:val="2A2628"/>
          <w:spacing w:val="-4"/>
          <w:w w:val="105"/>
          <w:sz w:val="20"/>
          <w:szCs w:val="20"/>
          <w:rPrChange w:id="7331" w:author="Formisani, Richard J. (Rick)" w:date="2024-01-30T12:50:00Z">
            <w:rPr>
              <w:color w:val="2A2628"/>
              <w:spacing w:val="-4"/>
              <w:w w:val="105"/>
            </w:rPr>
          </w:rPrChange>
        </w:rPr>
        <w:t>i</w:t>
      </w:r>
      <w:r w:rsidRPr="00D80243">
        <w:rPr>
          <w:rFonts w:asciiTheme="minorHAnsi" w:hAnsiTheme="minorHAnsi" w:cstheme="minorHAnsi"/>
          <w:color w:val="4D494B"/>
          <w:spacing w:val="-4"/>
          <w:w w:val="105"/>
          <w:sz w:val="20"/>
          <w:szCs w:val="20"/>
          <w:rPrChange w:id="7332" w:author="Formisani, Richard J. (Rick)" w:date="2024-01-30T12:50:00Z">
            <w:rPr>
              <w:color w:val="4D494B"/>
              <w:spacing w:val="-4"/>
              <w:w w:val="105"/>
            </w:rPr>
          </w:rPrChange>
        </w:rPr>
        <w:t xml:space="preserve">n </w:t>
      </w:r>
      <w:r w:rsidRPr="00D80243">
        <w:rPr>
          <w:rFonts w:asciiTheme="minorHAnsi" w:hAnsiTheme="minorHAnsi" w:cstheme="minorHAnsi"/>
          <w:color w:val="4D494B"/>
          <w:w w:val="105"/>
          <w:sz w:val="20"/>
          <w:szCs w:val="20"/>
          <w:rPrChange w:id="7333" w:author="Formisani, Richard J. (Rick)" w:date="2024-01-30T12:50:00Z">
            <w:rPr>
              <w:color w:val="4D494B"/>
              <w:w w:val="105"/>
            </w:rPr>
          </w:rPrChange>
        </w:rPr>
        <w:t>accordance w</w:t>
      </w:r>
      <w:r w:rsidRPr="00D80243">
        <w:rPr>
          <w:rFonts w:asciiTheme="minorHAnsi" w:hAnsiTheme="minorHAnsi" w:cstheme="minorHAnsi"/>
          <w:color w:val="2A2628"/>
          <w:w w:val="105"/>
          <w:sz w:val="20"/>
          <w:szCs w:val="20"/>
          <w:rPrChange w:id="7334" w:author="Formisani, Richard J. (Rick)" w:date="2024-01-30T12:50:00Z">
            <w:rPr>
              <w:color w:val="2A2628"/>
              <w:w w:val="105"/>
            </w:rPr>
          </w:rPrChange>
        </w:rPr>
        <w:t>it</w:t>
      </w:r>
      <w:r w:rsidRPr="00D80243">
        <w:rPr>
          <w:rFonts w:asciiTheme="minorHAnsi" w:hAnsiTheme="minorHAnsi" w:cstheme="minorHAnsi"/>
          <w:color w:val="5D5B5B"/>
          <w:w w:val="105"/>
          <w:sz w:val="20"/>
          <w:szCs w:val="20"/>
          <w:rPrChange w:id="7335" w:author="Formisani, Richard J. (Rick)" w:date="2024-01-30T12:50:00Z">
            <w:rPr>
              <w:color w:val="5D5B5B"/>
              <w:w w:val="105"/>
            </w:rPr>
          </w:rPrChange>
        </w:rPr>
        <w:t>h</w:t>
      </w:r>
      <w:r w:rsidRPr="00D80243">
        <w:rPr>
          <w:rFonts w:asciiTheme="minorHAnsi" w:hAnsiTheme="minorHAnsi" w:cstheme="minorHAnsi"/>
          <w:color w:val="5D5B5B"/>
          <w:spacing w:val="-13"/>
          <w:w w:val="105"/>
          <w:sz w:val="20"/>
          <w:szCs w:val="20"/>
          <w:rPrChange w:id="7336" w:author="Formisani, Richard J. (Rick)" w:date="2024-01-30T12:50:00Z">
            <w:rPr>
              <w:color w:val="5D5B5B"/>
              <w:spacing w:val="-13"/>
              <w:w w:val="105"/>
            </w:rPr>
          </w:rPrChange>
        </w:rPr>
        <w:t xml:space="preserve"> </w:t>
      </w:r>
      <w:r w:rsidRPr="00D80243">
        <w:rPr>
          <w:rFonts w:asciiTheme="minorHAnsi" w:hAnsiTheme="minorHAnsi" w:cstheme="minorHAnsi"/>
          <w:color w:val="4D494B"/>
          <w:w w:val="105"/>
          <w:sz w:val="20"/>
          <w:szCs w:val="20"/>
          <w:rPrChange w:id="7337" w:author="Formisani, Richard J. (Rick)" w:date="2024-01-30T12:50:00Z">
            <w:rPr>
              <w:color w:val="4D494B"/>
              <w:w w:val="105"/>
            </w:rPr>
          </w:rPrChange>
        </w:rPr>
        <w:t>OEM</w:t>
      </w:r>
      <w:r w:rsidRPr="00D80243">
        <w:rPr>
          <w:rFonts w:asciiTheme="minorHAnsi" w:hAnsiTheme="minorHAnsi" w:cstheme="minorHAnsi"/>
          <w:color w:val="4D494B"/>
          <w:spacing w:val="-15"/>
          <w:w w:val="105"/>
          <w:sz w:val="20"/>
          <w:szCs w:val="20"/>
          <w:rPrChange w:id="7338" w:author="Formisani, Richard J. (Rick)" w:date="2024-01-30T12:50:00Z">
            <w:rPr>
              <w:color w:val="4D494B"/>
              <w:spacing w:val="-15"/>
              <w:w w:val="105"/>
            </w:rPr>
          </w:rPrChange>
        </w:rPr>
        <w:t xml:space="preserve"> </w:t>
      </w:r>
      <w:r w:rsidRPr="00D80243">
        <w:rPr>
          <w:rFonts w:asciiTheme="minorHAnsi" w:hAnsiTheme="minorHAnsi" w:cstheme="minorHAnsi"/>
          <w:color w:val="5D5B5B"/>
          <w:w w:val="105"/>
          <w:sz w:val="20"/>
          <w:szCs w:val="20"/>
          <w:rPrChange w:id="7339" w:author="Formisani, Richard J. (Rick)" w:date="2024-01-30T12:50:00Z">
            <w:rPr>
              <w:color w:val="5D5B5B"/>
              <w:w w:val="105"/>
            </w:rPr>
          </w:rPrChange>
        </w:rPr>
        <w:t>recomme</w:t>
      </w:r>
      <w:r w:rsidRPr="00D80243">
        <w:rPr>
          <w:rFonts w:asciiTheme="minorHAnsi" w:hAnsiTheme="minorHAnsi" w:cstheme="minorHAnsi"/>
          <w:color w:val="3A3638"/>
          <w:spacing w:val="-3"/>
          <w:w w:val="105"/>
          <w:sz w:val="20"/>
          <w:szCs w:val="20"/>
          <w:rPrChange w:id="7340" w:author="Formisani, Richard J. (Rick)" w:date="2024-01-30T12:50:00Z">
            <w:rPr>
              <w:color w:val="3A3638"/>
              <w:spacing w:val="-3"/>
              <w:w w:val="105"/>
            </w:rPr>
          </w:rPrChange>
        </w:rPr>
        <w:t>ndat</w:t>
      </w:r>
      <w:r w:rsidRPr="00D80243">
        <w:rPr>
          <w:rFonts w:asciiTheme="minorHAnsi" w:hAnsiTheme="minorHAnsi" w:cstheme="minorHAnsi"/>
          <w:color w:val="5D5B5B"/>
          <w:spacing w:val="-3"/>
          <w:w w:val="105"/>
          <w:sz w:val="20"/>
          <w:szCs w:val="20"/>
          <w:rPrChange w:id="7341" w:author="Formisani, Richard J. (Rick)" w:date="2024-01-30T12:50:00Z">
            <w:rPr>
              <w:color w:val="5D5B5B"/>
              <w:spacing w:val="-3"/>
              <w:w w:val="105"/>
            </w:rPr>
          </w:rPrChange>
        </w:rPr>
        <w:t>ions.</w:t>
      </w:r>
      <w:r w:rsidRPr="00D80243">
        <w:rPr>
          <w:rFonts w:asciiTheme="minorHAnsi" w:hAnsiTheme="minorHAnsi" w:cstheme="minorHAnsi"/>
          <w:color w:val="5D5B5B"/>
          <w:spacing w:val="-23"/>
          <w:w w:val="105"/>
          <w:sz w:val="20"/>
          <w:szCs w:val="20"/>
          <w:rPrChange w:id="7342" w:author="Formisani, Richard J. (Rick)" w:date="2024-01-30T12:50:00Z">
            <w:rPr>
              <w:color w:val="5D5B5B"/>
              <w:spacing w:val="-23"/>
              <w:w w:val="105"/>
            </w:rPr>
          </w:rPrChange>
        </w:rPr>
        <w:t xml:space="preserve"> </w:t>
      </w:r>
      <w:r w:rsidRPr="00D80243">
        <w:rPr>
          <w:rFonts w:asciiTheme="minorHAnsi" w:hAnsiTheme="minorHAnsi" w:cstheme="minorHAnsi"/>
          <w:color w:val="3A3638"/>
          <w:w w:val="105"/>
          <w:sz w:val="20"/>
          <w:szCs w:val="20"/>
          <w:rPrChange w:id="7343" w:author="Formisani, Richard J. (Rick)" w:date="2024-01-30T12:50:00Z">
            <w:rPr>
              <w:color w:val="3A3638"/>
              <w:w w:val="105"/>
            </w:rPr>
          </w:rPrChange>
        </w:rPr>
        <w:t>Imp</w:t>
      </w:r>
      <w:r w:rsidRPr="00D80243">
        <w:rPr>
          <w:rFonts w:asciiTheme="minorHAnsi" w:hAnsiTheme="minorHAnsi" w:cstheme="minorHAnsi"/>
          <w:color w:val="5D5B5B"/>
          <w:w w:val="105"/>
          <w:sz w:val="20"/>
          <w:szCs w:val="20"/>
          <w:rPrChange w:id="7344" w:author="Formisani, Richard J. (Rick)" w:date="2024-01-30T12:50:00Z">
            <w:rPr>
              <w:color w:val="5D5B5B"/>
              <w:w w:val="105"/>
            </w:rPr>
          </w:rPrChange>
        </w:rPr>
        <w:t>ro</w:t>
      </w:r>
      <w:r w:rsidRPr="00D80243">
        <w:rPr>
          <w:rFonts w:asciiTheme="minorHAnsi" w:hAnsiTheme="minorHAnsi" w:cstheme="minorHAnsi"/>
          <w:color w:val="3A3638"/>
          <w:w w:val="105"/>
          <w:sz w:val="20"/>
          <w:szCs w:val="20"/>
          <w:rPrChange w:id="7345" w:author="Formisani, Richard J. (Rick)" w:date="2024-01-30T12:50:00Z">
            <w:rPr>
              <w:color w:val="3A3638"/>
              <w:w w:val="105"/>
            </w:rPr>
          </w:rPrChange>
        </w:rPr>
        <w:t>pe</w:t>
      </w:r>
      <w:r w:rsidRPr="00D80243">
        <w:rPr>
          <w:rFonts w:asciiTheme="minorHAnsi" w:hAnsiTheme="minorHAnsi" w:cstheme="minorHAnsi"/>
          <w:color w:val="5D5B5B"/>
          <w:w w:val="105"/>
          <w:sz w:val="20"/>
          <w:szCs w:val="20"/>
          <w:rPrChange w:id="7346" w:author="Formisani, Richard J. (Rick)" w:date="2024-01-30T12:50:00Z">
            <w:rPr>
              <w:color w:val="5D5B5B"/>
              <w:w w:val="105"/>
            </w:rPr>
          </w:rPrChange>
        </w:rPr>
        <w:t>r lub</w:t>
      </w:r>
      <w:r w:rsidRPr="00D80243">
        <w:rPr>
          <w:rFonts w:asciiTheme="minorHAnsi" w:hAnsiTheme="minorHAnsi" w:cstheme="minorHAnsi"/>
          <w:color w:val="3A3638"/>
          <w:w w:val="105"/>
          <w:sz w:val="20"/>
          <w:szCs w:val="20"/>
          <w:rPrChange w:id="7347" w:author="Formisani, Richard J. (Rick)" w:date="2024-01-30T12:50:00Z">
            <w:rPr>
              <w:color w:val="3A3638"/>
              <w:w w:val="105"/>
            </w:rPr>
          </w:rPrChange>
        </w:rPr>
        <w:t>r</w:t>
      </w:r>
      <w:r w:rsidRPr="00D80243">
        <w:rPr>
          <w:rFonts w:asciiTheme="minorHAnsi" w:hAnsiTheme="minorHAnsi" w:cstheme="minorHAnsi"/>
          <w:color w:val="6D6B6B"/>
          <w:w w:val="105"/>
          <w:sz w:val="20"/>
          <w:szCs w:val="20"/>
          <w:rPrChange w:id="7348" w:author="Formisani, Richard J. (Rick)" w:date="2024-01-30T12:50:00Z">
            <w:rPr>
              <w:color w:val="6D6B6B"/>
              <w:w w:val="105"/>
            </w:rPr>
          </w:rPrChange>
        </w:rPr>
        <w:t>i</w:t>
      </w:r>
      <w:r w:rsidRPr="00D80243">
        <w:rPr>
          <w:rFonts w:asciiTheme="minorHAnsi" w:hAnsiTheme="minorHAnsi" w:cstheme="minorHAnsi"/>
          <w:color w:val="4D494B"/>
          <w:w w:val="105"/>
          <w:sz w:val="20"/>
          <w:szCs w:val="20"/>
          <w:rPrChange w:id="7349" w:author="Formisani, Richard J. (Rick)" w:date="2024-01-30T12:50:00Z">
            <w:rPr>
              <w:color w:val="4D494B"/>
              <w:w w:val="105"/>
            </w:rPr>
          </w:rPrChange>
        </w:rPr>
        <w:t>cant</w:t>
      </w:r>
      <w:ins w:id="7350" w:author="Fally, Keith" w:date="2023-03-06T17:20:00Z">
        <w:r w:rsidR="00D9563E" w:rsidRPr="00D80243">
          <w:rPr>
            <w:rFonts w:asciiTheme="minorHAnsi" w:hAnsiTheme="minorHAnsi" w:cstheme="minorHAnsi"/>
            <w:color w:val="4D494B"/>
            <w:w w:val="105"/>
            <w:sz w:val="20"/>
            <w:szCs w:val="20"/>
            <w:rPrChange w:id="7351" w:author="Formisani, Richard J. (Rick)" w:date="2024-01-30T12:50:00Z">
              <w:rPr>
                <w:color w:val="4D494B"/>
                <w:w w:val="105"/>
              </w:rPr>
            </w:rPrChange>
          </w:rPr>
          <w:t xml:space="preserve"> </w:t>
        </w:r>
      </w:ins>
      <w:del w:id="7352" w:author="Fally, Keith" w:date="2023-03-06T17:20:00Z">
        <w:r w:rsidRPr="00D80243" w:rsidDel="00D9563E">
          <w:rPr>
            <w:rFonts w:asciiTheme="minorHAnsi" w:hAnsiTheme="minorHAnsi" w:cstheme="minorHAnsi"/>
            <w:color w:val="4D494B"/>
            <w:spacing w:val="-44"/>
            <w:w w:val="105"/>
            <w:sz w:val="20"/>
            <w:szCs w:val="20"/>
            <w:rPrChange w:id="7353" w:author="Formisani, Richard J. (Rick)" w:date="2024-01-30T12:50:00Z">
              <w:rPr>
                <w:color w:val="4D494B"/>
                <w:spacing w:val="-44"/>
                <w:w w:val="105"/>
              </w:rPr>
            </w:rPrChange>
          </w:rPr>
          <w:delText xml:space="preserve"> </w:delText>
        </w:r>
      </w:del>
      <w:r w:rsidRPr="00D80243">
        <w:rPr>
          <w:rFonts w:asciiTheme="minorHAnsi" w:hAnsiTheme="minorHAnsi" w:cstheme="minorHAnsi"/>
          <w:color w:val="5D5B5B"/>
          <w:w w:val="105"/>
          <w:sz w:val="20"/>
          <w:szCs w:val="20"/>
          <w:rPrChange w:id="7354" w:author="Formisani, Richard J. (Rick)" w:date="2024-01-30T12:50:00Z">
            <w:rPr>
              <w:color w:val="5D5B5B"/>
              <w:w w:val="105"/>
            </w:rPr>
          </w:rPrChange>
        </w:rPr>
        <w:t>level</w:t>
      </w:r>
      <w:r w:rsidRPr="00D80243">
        <w:rPr>
          <w:rFonts w:asciiTheme="minorHAnsi" w:hAnsiTheme="minorHAnsi" w:cstheme="minorHAnsi"/>
          <w:color w:val="5D5B5B"/>
          <w:spacing w:val="-44"/>
          <w:w w:val="105"/>
          <w:sz w:val="20"/>
          <w:szCs w:val="20"/>
          <w:rPrChange w:id="7355" w:author="Formisani, Richard J. (Rick)" w:date="2024-01-30T12:50:00Z">
            <w:rPr>
              <w:color w:val="5D5B5B"/>
              <w:spacing w:val="-44"/>
              <w:w w:val="105"/>
            </w:rPr>
          </w:rPrChange>
        </w:rPr>
        <w:t xml:space="preserve"> </w:t>
      </w:r>
      <w:r w:rsidRPr="00D80243">
        <w:rPr>
          <w:rFonts w:asciiTheme="minorHAnsi" w:hAnsiTheme="minorHAnsi" w:cstheme="minorHAnsi"/>
          <w:color w:val="4D494B"/>
          <w:w w:val="105"/>
          <w:sz w:val="20"/>
          <w:szCs w:val="20"/>
          <w:rPrChange w:id="7356" w:author="Formisani, Richard J. (Rick)" w:date="2024-01-30T12:50:00Z">
            <w:rPr>
              <w:color w:val="4D494B"/>
              <w:w w:val="105"/>
            </w:rPr>
          </w:rPrChange>
        </w:rPr>
        <w:t>co</w:t>
      </w:r>
      <w:r w:rsidRPr="00D80243">
        <w:rPr>
          <w:rFonts w:asciiTheme="minorHAnsi" w:hAnsiTheme="minorHAnsi" w:cstheme="minorHAnsi"/>
          <w:color w:val="2A2628"/>
          <w:w w:val="105"/>
          <w:sz w:val="20"/>
          <w:szCs w:val="20"/>
          <w:rPrChange w:id="7357" w:author="Formisani, Richard J. (Rick)" w:date="2024-01-30T12:50:00Z">
            <w:rPr>
              <w:color w:val="2A2628"/>
              <w:w w:val="105"/>
            </w:rPr>
          </w:rPrChange>
        </w:rPr>
        <w:t>u</w:t>
      </w:r>
      <w:r w:rsidRPr="00D80243">
        <w:rPr>
          <w:rFonts w:asciiTheme="minorHAnsi" w:hAnsiTheme="minorHAnsi" w:cstheme="minorHAnsi"/>
          <w:color w:val="5D5B5B"/>
          <w:w w:val="105"/>
          <w:sz w:val="20"/>
          <w:szCs w:val="20"/>
          <w:rPrChange w:id="7358" w:author="Formisani, Richard J. (Rick)" w:date="2024-01-30T12:50:00Z">
            <w:rPr>
              <w:color w:val="5D5B5B"/>
              <w:w w:val="105"/>
            </w:rPr>
          </w:rPrChange>
        </w:rPr>
        <w:t>l</w:t>
      </w:r>
      <w:r w:rsidRPr="00D80243">
        <w:rPr>
          <w:rFonts w:asciiTheme="minorHAnsi" w:hAnsiTheme="minorHAnsi" w:cstheme="minorHAnsi"/>
          <w:color w:val="3A3638"/>
          <w:w w:val="105"/>
          <w:sz w:val="20"/>
          <w:szCs w:val="20"/>
          <w:rPrChange w:id="7359" w:author="Formisani, Richard J. (Rick)" w:date="2024-01-30T12:50:00Z">
            <w:rPr>
              <w:color w:val="3A3638"/>
              <w:w w:val="105"/>
            </w:rPr>
          </w:rPrChange>
        </w:rPr>
        <w:t>d</w:t>
      </w:r>
      <w:r w:rsidR="00503E8F" w:rsidRPr="00D80243">
        <w:rPr>
          <w:rFonts w:asciiTheme="minorHAnsi" w:hAnsiTheme="minorHAnsi" w:cstheme="minorHAnsi"/>
          <w:color w:val="3A3638"/>
          <w:w w:val="105"/>
          <w:sz w:val="20"/>
          <w:szCs w:val="20"/>
          <w:rPrChange w:id="7360" w:author="Formisani, Richard J. (Rick)" w:date="2024-01-30T12:50:00Z">
            <w:rPr>
              <w:color w:val="3A3638"/>
              <w:w w:val="105"/>
            </w:rPr>
          </w:rPrChange>
        </w:rPr>
        <w:t xml:space="preserve"> </w:t>
      </w:r>
      <w:r w:rsidRPr="00D80243">
        <w:rPr>
          <w:rFonts w:asciiTheme="minorHAnsi" w:hAnsiTheme="minorHAnsi" w:cstheme="minorHAnsi"/>
          <w:color w:val="4D494B"/>
          <w:w w:val="105"/>
          <w:sz w:val="20"/>
          <w:szCs w:val="20"/>
          <w:rPrChange w:id="7361" w:author="Formisani, Richard J. (Rick)" w:date="2024-01-30T12:50:00Z">
            <w:rPr>
              <w:color w:val="4D494B"/>
              <w:w w:val="105"/>
            </w:rPr>
          </w:rPrChange>
        </w:rPr>
        <w:t>cause</w:t>
      </w:r>
      <w:r w:rsidRPr="00D80243">
        <w:rPr>
          <w:rFonts w:asciiTheme="minorHAnsi" w:hAnsiTheme="minorHAnsi" w:cstheme="minorHAnsi"/>
          <w:color w:val="4D494B"/>
          <w:spacing w:val="-43"/>
          <w:w w:val="105"/>
          <w:sz w:val="20"/>
          <w:szCs w:val="20"/>
          <w:rPrChange w:id="7362" w:author="Formisani, Richard J. (Rick)" w:date="2024-01-30T12:50:00Z">
            <w:rPr>
              <w:color w:val="4D494B"/>
              <w:spacing w:val="-43"/>
              <w:w w:val="105"/>
            </w:rPr>
          </w:rPrChange>
        </w:rPr>
        <w:t xml:space="preserve"> </w:t>
      </w:r>
      <w:r w:rsidRPr="00D80243">
        <w:rPr>
          <w:rFonts w:asciiTheme="minorHAnsi" w:hAnsiTheme="minorHAnsi" w:cstheme="minorHAnsi"/>
          <w:color w:val="4D494B"/>
          <w:w w:val="105"/>
          <w:sz w:val="20"/>
          <w:szCs w:val="20"/>
          <w:rPrChange w:id="7363" w:author="Formisani, Richard J. (Rick)" w:date="2024-01-30T12:50:00Z">
            <w:rPr>
              <w:color w:val="4D494B"/>
              <w:w w:val="105"/>
            </w:rPr>
          </w:rPrChange>
        </w:rPr>
        <w:t>severe</w:t>
      </w:r>
      <w:r w:rsidRPr="00D80243">
        <w:rPr>
          <w:rFonts w:asciiTheme="minorHAnsi" w:hAnsiTheme="minorHAnsi" w:cstheme="minorHAnsi"/>
          <w:color w:val="4D494B"/>
          <w:spacing w:val="-39"/>
          <w:w w:val="105"/>
          <w:sz w:val="20"/>
          <w:szCs w:val="20"/>
          <w:rPrChange w:id="7364" w:author="Formisani, Richard J. (Rick)" w:date="2024-01-30T12:50:00Z">
            <w:rPr>
              <w:color w:val="4D494B"/>
              <w:spacing w:val="-39"/>
              <w:w w:val="105"/>
            </w:rPr>
          </w:rPrChange>
        </w:rPr>
        <w:t xml:space="preserve"> </w:t>
      </w:r>
      <w:r w:rsidRPr="00D80243">
        <w:rPr>
          <w:rFonts w:asciiTheme="minorHAnsi" w:hAnsiTheme="minorHAnsi" w:cstheme="minorHAnsi"/>
          <w:color w:val="4D494B"/>
          <w:w w:val="105"/>
          <w:sz w:val="20"/>
          <w:szCs w:val="20"/>
          <w:rPrChange w:id="7365" w:author="Formisani, Richard J. (Rick)" w:date="2024-01-30T12:50:00Z">
            <w:rPr>
              <w:color w:val="4D494B"/>
              <w:w w:val="105"/>
            </w:rPr>
          </w:rPrChange>
        </w:rPr>
        <w:t>wheel</w:t>
      </w:r>
      <w:r w:rsidRPr="00D80243">
        <w:rPr>
          <w:rFonts w:asciiTheme="minorHAnsi" w:hAnsiTheme="minorHAnsi" w:cstheme="minorHAnsi"/>
          <w:color w:val="4D494B"/>
          <w:spacing w:val="-39"/>
          <w:w w:val="105"/>
          <w:sz w:val="20"/>
          <w:szCs w:val="20"/>
          <w:rPrChange w:id="7366" w:author="Formisani, Richard J. (Rick)" w:date="2024-01-30T12:50:00Z">
            <w:rPr>
              <w:color w:val="4D494B"/>
              <w:spacing w:val="-39"/>
              <w:w w:val="105"/>
            </w:rPr>
          </w:rPrChange>
        </w:rPr>
        <w:t xml:space="preserve"> </w:t>
      </w:r>
      <w:r w:rsidRPr="00D80243">
        <w:rPr>
          <w:rFonts w:asciiTheme="minorHAnsi" w:hAnsiTheme="minorHAnsi" w:cstheme="minorHAnsi"/>
          <w:color w:val="4D494B"/>
          <w:w w:val="105"/>
          <w:sz w:val="20"/>
          <w:szCs w:val="20"/>
          <w:rPrChange w:id="7367" w:author="Formisani, Richard J. (Rick)" w:date="2024-01-30T12:50:00Z">
            <w:rPr>
              <w:color w:val="4D494B"/>
              <w:w w:val="105"/>
            </w:rPr>
          </w:rPrChange>
        </w:rPr>
        <w:t>end</w:t>
      </w:r>
      <w:r w:rsidRPr="00D80243">
        <w:rPr>
          <w:rFonts w:asciiTheme="minorHAnsi" w:hAnsiTheme="minorHAnsi" w:cstheme="minorHAnsi"/>
          <w:color w:val="4D494B"/>
          <w:spacing w:val="-44"/>
          <w:w w:val="105"/>
          <w:sz w:val="20"/>
          <w:szCs w:val="20"/>
          <w:rPrChange w:id="7368" w:author="Formisani, Richard J. (Rick)" w:date="2024-01-30T12:50:00Z">
            <w:rPr>
              <w:color w:val="4D494B"/>
              <w:spacing w:val="-44"/>
              <w:w w:val="105"/>
            </w:rPr>
          </w:rPrChange>
        </w:rPr>
        <w:t xml:space="preserve"> </w:t>
      </w:r>
      <w:r w:rsidRPr="00D80243">
        <w:rPr>
          <w:rFonts w:asciiTheme="minorHAnsi" w:hAnsiTheme="minorHAnsi" w:cstheme="minorHAnsi"/>
          <w:color w:val="4D494B"/>
          <w:w w:val="105"/>
          <w:sz w:val="20"/>
          <w:szCs w:val="20"/>
          <w:rPrChange w:id="7369" w:author="Formisani, Richard J. (Rick)" w:date="2024-01-30T12:50:00Z">
            <w:rPr>
              <w:color w:val="4D494B"/>
              <w:w w:val="105"/>
            </w:rPr>
          </w:rPrChange>
        </w:rPr>
        <w:t xml:space="preserve">damage. Do not </w:t>
      </w:r>
      <w:r w:rsidRPr="00D80243">
        <w:rPr>
          <w:rFonts w:asciiTheme="minorHAnsi" w:hAnsiTheme="minorHAnsi" w:cstheme="minorHAnsi"/>
          <w:color w:val="3A3638"/>
          <w:spacing w:val="2"/>
          <w:w w:val="105"/>
          <w:sz w:val="20"/>
          <w:szCs w:val="20"/>
          <w:rPrChange w:id="7370" w:author="Formisani, Richard J. (Rick)" w:date="2024-01-30T12:50:00Z">
            <w:rPr>
              <w:color w:val="3A3638"/>
              <w:spacing w:val="2"/>
              <w:w w:val="105"/>
            </w:rPr>
          </w:rPrChange>
        </w:rPr>
        <w:t>m</w:t>
      </w:r>
      <w:r w:rsidRPr="00D80243">
        <w:rPr>
          <w:rFonts w:asciiTheme="minorHAnsi" w:hAnsiTheme="minorHAnsi" w:cstheme="minorHAnsi"/>
          <w:color w:val="6D6B6B"/>
          <w:spacing w:val="2"/>
          <w:w w:val="105"/>
          <w:sz w:val="20"/>
          <w:szCs w:val="20"/>
          <w:rPrChange w:id="7371" w:author="Formisani, Richard J. (Rick)" w:date="2024-01-30T12:50:00Z">
            <w:rPr>
              <w:color w:val="6D6B6B"/>
              <w:spacing w:val="2"/>
              <w:w w:val="105"/>
            </w:rPr>
          </w:rPrChange>
        </w:rPr>
        <w:t>i</w:t>
      </w:r>
      <w:r w:rsidRPr="00D80243">
        <w:rPr>
          <w:rFonts w:asciiTheme="minorHAnsi" w:hAnsiTheme="minorHAnsi" w:cstheme="minorHAnsi"/>
          <w:color w:val="3A3638"/>
          <w:spacing w:val="2"/>
          <w:w w:val="105"/>
          <w:sz w:val="20"/>
          <w:szCs w:val="20"/>
          <w:rPrChange w:id="7372" w:author="Formisani, Richard J. (Rick)" w:date="2024-01-30T12:50:00Z">
            <w:rPr>
              <w:color w:val="3A3638"/>
              <w:spacing w:val="2"/>
              <w:w w:val="105"/>
            </w:rPr>
          </w:rPrChange>
        </w:rPr>
        <w:t>x</w:t>
      </w:r>
      <w:r w:rsidRPr="00D80243">
        <w:rPr>
          <w:rFonts w:asciiTheme="minorHAnsi" w:hAnsiTheme="minorHAnsi" w:cstheme="minorHAnsi"/>
          <w:color w:val="3A3638"/>
          <w:spacing w:val="9"/>
          <w:w w:val="105"/>
          <w:sz w:val="20"/>
          <w:szCs w:val="20"/>
          <w:rPrChange w:id="7373" w:author="Formisani, Richard J. (Rick)" w:date="2024-01-30T12:50:00Z">
            <w:rPr>
              <w:color w:val="3A3638"/>
              <w:spacing w:val="9"/>
              <w:w w:val="105"/>
            </w:rPr>
          </w:rPrChange>
        </w:rPr>
        <w:t xml:space="preserve"> </w:t>
      </w:r>
      <w:r w:rsidRPr="00D80243">
        <w:rPr>
          <w:rFonts w:asciiTheme="minorHAnsi" w:hAnsiTheme="minorHAnsi" w:cstheme="minorHAnsi"/>
          <w:color w:val="5D5B5B"/>
          <w:w w:val="105"/>
          <w:sz w:val="20"/>
          <w:szCs w:val="20"/>
          <w:rPrChange w:id="7374" w:author="Formisani, Richard J. (Rick)" w:date="2024-01-30T12:50:00Z">
            <w:rPr>
              <w:color w:val="5D5B5B"/>
              <w:w w:val="105"/>
            </w:rPr>
          </w:rPrChange>
        </w:rPr>
        <w:t>lu</w:t>
      </w:r>
      <w:r w:rsidRPr="00D80243">
        <w:rPr>
          <w:rFonts w:asciiTheme="minorHAnsi" w:hAnsiTheme="minorHAnsi" w:cstheme="minorHAnsi"/>
          <w:color w:val="3A3638"/>
          <w:w w:val="105"/>
          <w:sz w:val="20"/>
          <w:szCs w:val="20"/>
          <w:rPrChange w:id="7375" w:author="Formisani, Richard J. (Rick)" w:date="2024-01-30T12:50:00Z">
            <w:rPr>
              <w:color w:val="3A3638"/>
              <w:w w:val="105"/>
            </w:rPr>
          </w:rPrChange>
        </w:rPr>
        <w:t>brica</w:t>
      </w:r>
      <w:r w:rsidRPr="00D80243">
        <w:rPr>
          <w:rFonts w:asciiTheme="minorHAnsi" w:hAnsiTheme="minorHAnsi" w:cstheme="minorHAnsi"/>
          <w:color w:val="5D5B5B"/>
          <w:w w:val="105"/>
          <w:sz w:val="20"/>
          <w:szCs w:val="20"/>
          <w:rPrChange w:id="7376" w:author="Formisani, Richard J. (Rick)" w:date="2024-01-30T12:50:00Z">
            <w:rPr>
              <w:color w:val="5D5B5B"/>
              <w:w w:val="105"/>
            </w:rPr>
          </w:rPrChange>
        </w:rPr>
        <w:t>nts.</w:t>
      </w:r>
    </w:p>
    <w:p w14:paraId="74B9AE68" w14:textId="77777777" w:rsidR="00DC6584" w:rsidRPr="00D80243" w:rsidRDefault="00DC6584">
      <w:pPr>
        <w:pStyle w:val="BodyText"/>
        <w:spacing w:before="17" w:line="264" w:lineRule="auto"/>
        <w:ind w:left="199" w:right="138" w:firstLine="2"/>
        <w:rPr>
          <w:ins w:id="7377" w:author="Formisani, Richard J. (Rick)" w:date="2024-01-30T12:46:00Z"/>
          <w:rFonts w:asciiTheme="minorHAnsi" w:hAnsiTheme="minorHAnsi" w:cstheme="minorHAnsi"/>
          <w:sz w:val="20"/>
          <w:szCs w:val="20"/>
          <w:rPrChange w:id="7378" w:author="Formisani, Richard J. (Rick)" w:date="2024-01-30T12:50:00Z">
            <w:rPr>
              <w:ins w:id="7379" w:author="Formisani, Richard J. (Rick)" w:date="2024-01-30T12:46:00Z"/>
            </w:rPr>
          </w:rPrChange>
        </w:rPr>
      </w:pPr>
    </w:p>
    <w:p w14:paraId="0ED51E91" w14:textId="77777777" w:rsidR="00DC6584" w:rsidRPr="00D80243" w:rsidRDefault="00DC6584">
      <w:pPr>
        <w:pStyle w:val="BodyText"/>
        <w:spacing w:before="17" w:line="264" w:lineRule="auto"/>
        <w:ind w:left="199" w:right="138" w:firstLine="2"/>
        <w:rPr>
          <w:ins w:id="7380" w:author="Formisani, Richard J. (Rick)" w:date="2024-01-30T12:46:00Z"/>
          <w:rFonts w:asciiTheme="minorHAnsi" w:hAnsiTheme="minorHAnsi" w:cstheme="minorHAnsi"/>
          <w:sz w:val="20"/>
          <w:szCs w:val="20"/>
          <w:rPrChange w:id="7381" w:author="Formisani, Richard J. (Rick)" w:date="2024-01-30T12:50:00Z">
            <w:rPr>
              <w:ins w:id="7382" w:author="Formisani, Richard J. (Rick)" w:date="2024-01-30T12:46:00Z"/>
            </w:rPr>
          </w:rPrChange>
        </w:rPr>
      </w:pPr>
    </w:p>
    <w:p w14:paraId="3918C2DE" w14:textId="77777777" w:rsidR="00DC6584" w:rsidRPr="00D80243" w:rsidRDefault="00DC6584">
      <w:pPr>
        <w:pStyle w:val="BodyText"/>
        <w:spacing w:before="17" w:line="264" w:lineRule="auto"/>
        <w:ind w:left="199" w:right="138" w:firstLine="2"/>
        <w:rPr>
          <w:ins w:id="7383" w:author="Formisani, Richard J. (Rick)" w:date="2024-01-30T12:46:00Z"/>
          <w:rFonts w:asciiTheme="minorHAnsi" w:hAnsiTheme="minorHAnsi" w:cstheme="minorHAnsi"/>
          <w:sz w:val="20"/>
          <w:szCs w:val="20"/>
          <w:rPrChange w:id="7384" w:author="Formisani, Richard J. (Rick)" w:date="2024-01-30T12:50:00Z">
            <w:rPr>
              <w:ins w:id="7385" w:author="Formisani, Richard J. (Rick)" w:date="2024-01-30T12:46:00Z"/>
            </w:rPr>
          </w:rPrChange>
        </w:rPr>
      </w:pPr>
    </w:p>
    <w:p w14:paraId="245E9228" w14:textId="462C76EF" w:rsidR="00DC6584" w:rsidRDefault="00DC6584">
      <w:pPr>
        <w:pStyle w:val="BodyText"/>
        <w:spacing w:before="17" w:line="264" w:lineRule="auto"/>
        <w:ind w:left="199" w:right="138" w:firstLine="2"/>
        <w:rPr>
          <w:ins w:id="7386" w:author="Formisani, Richard J. (Rick)" w:date="2024-01-30T16:50:00Z"/>
          <w:rFonts w:asciiTheme="minorHAnsi" w:hAnsiTheme="minorHAnsi" w:cstheme="minorHAnsi"/>
          <w:sz w:val="20"/>
          <w:szCs w:val="20"/>
        </w:rPr>
      </w:pPr>
    </w:p>
    <w:p w14:paraId="56E131A0" w14:textId="77777777" w:rsidR="00FC0D25" w:rsidRDefault="00FC0D25">
      <w:pPr>
        <w:pStyle w:val="BodyText"/>
        <w:spacing w:before="17" w:line="264" w:lineRule="auto"/>
        <w:ind w:left="199" w:right="138" w:firstLine="2"/>
        <w:rPr>
          <w:ins w:id="7387" w:author="Formisani, Richard J. (Rick)" w:date="2024-01-30T16:50:00Z"/>
          <w:rFonts w:asciiTheme="minorHAnsi" w:hAnsiTheme="minorHAnsi" w:cstheme="minorHAnsi"/>
          <w:sz w:val="20"/>
          <w:szCs w:val="20"/>
        </w:rPr>
      </w:pPr>
    </w:p>
    <w:p w14:paraId="5EE18D59" w14:textId="77777777" w:rsidR="00FC0D25" w:rsidRDefault="00FC0D25">
      <w:pPr>
        <w:pStyle w:val="BodyText"/>
        <w:spacing w:before="17" w:line="264" w:lineRule="auto"/>
        <w:ind w:left="199" w:right="138" w:firstLine="2"/>
        <w:rPr>
          <w:ins w:id="7388" w:author="Formisani, Richard J. (Rick)" w:date="2024-01-30T16:50:00Z"/>
          <w:rFonts w:asciiTheme="minorHAnsi" w:hAnsiTheme="minorHAnsi" w:cstheme="minorHAnsi"/>
          <w:sz w:val="20"/>
          <w:szCs w:val="20"/>
        </w:rPr>
      </w:pPr>
    </w:p>
    <w:p w14:paraId="043295F5" w14:textId="77777777" w:rsidR="00FC0D25" w:rsidRDefault="00FC0D25">
      <w:pPr>
        <w:pStyle w:val="BodyText"/>
        <w:spacing w:before="17" w:line="264" w:lineRule="auto"/>
        <w:ind w:left="199" w:right="138" w:firstLine="2"/>
        <w:rPr>
          <w:ins w:id="7389" w:author="Formisani, Richard J. (Rick)" w:date="2024-01-30T16:50:00Z"/>
          <w:rFonts w:asciiTheme="minorHAnsi" w:hAnsiTheme="minorHAnsi" w:cstheme="minorHAnsi"/>
          <w:sz w:val="20"/>
          <w:szCs w:val="20"/>
        </w:rPr>
      </w:pPr>
    </w:p>
    <w:p w14:paraId="0EB58ED5" w14:textId="77777777" w:rsidR="00FC0D25" w:rsidRPr="00D80243" w:rsidRDefault="00FC0D25">
      <w:pPr>
        <w:pStyle w:val="BodyText"/>
        <w:spacing w:before="17" w:line="264" w:lineRule="auto"/>
        <w:ind w:left="199" w:right="138" w:firstLine="2"/>
        <w:rPr>
          <w:ins w:id="7390" w:author="Formisani, Richard J. (Rick)" w:date="2024-01-30T12:46:00Z"/>
          <w:rFonts w:asciiTheme="minorHAnsi" w:hAnsiTheme="minorHAnsi" w:cstheme="minorHAnsi"/>
          <w:sz w:val="20"/>
          <w:szCs w:val="20"/>
          <w:rPrChange w:id="7391" w:author="Formisani, Richard J. (Rick)" w:date="2024-01-30T12:50:00Z">
            <w:rPr>
              <w:ins w:id="7392" w:author="Formisani, Richard J. (Rick)" w:date="2024-01-30T12:46:00Z"/>
            </w:rPr>
          </w:rPrChange>
        </w:rPr>
      </w:pPr>
    </w:p>
    <w:p w14:paraId="490F8A3D" w14:textId="77777777" w:rsidR="00DC6584" w:rsidRPr="00D80243" w:rsidRDefault="00DC6584">
      <w:pPr>
        <w:pStyle w:val="BodyText"/>
        <w:spacing w:before="17" w:line="264" w:lineRule="auto"/>
        <w:ind w:left="199" w:right="138" w:firstLine="2"/>
        <w:rPr>
          <w:ins w:id="7393" w:author="Formisani, Richard J. (Rick)" w:date="2024-01-30T12:46:00Z"/>
          <w:rFonts w:asciiTheme="minorHAnsi" w:hAnsiTheme="minorHAnsi" w:cstheme="minorHAnsi"/>
          <w:sz w:val="20"/>
          <w:szCs w:val="20"/>
          <w:rPrChange w:id="7394" w:author="Formisani, Richard J. (Rick)" w:date="2024-01-30T12:50:00Z">
            <w:rPr>
              <w:ins w:id="7395" w:author="Formisani, Richard J. (Rick)" w:date="2024-01-30T12:46:00Z"/>
            </w:rPr>
          </w:rPrChange>
        </w:rPr>
      </w:pPr>
    </w:p>
    <w:p w14:paraId="60309819" w14:textId="77777777" w:rsidR="00DC6584" w:rsidRPr="00D80243" w:rsidRDefault="00DC6584">
      <w:pPr>
        <w:pStyle w:val="BodyText"/>
        <w:spacing w:before="17" w:line="264" w:lineRule="auto"/>
        <w:ind w:left="199" w:right="138" w:firstLine="2"/>
        <w:rPr>
          <w:ins w:id="7396" w:author="Formisani, Richard J. (Rick)" w:date="2024-01-30T12:46:00Z"/>
          <w:rFonts w:asciiTheme="minorHAnsi" w:hAnsiTheme="minorHAnsi" w:cstheme="minorHAnsi"/>
          <w:sz w:val="20"/>
          <w:szCs w:val="20"/>
          <w:rPrChange w:id="7397" w:author="Formisani, Richard J. (Rick)" w:date="2024-01-30T12:50:00Z">
            <w:rPr>
              <w:ins w:id="7398" w:author="Formisani, Richard J. (Rick)" w:date="2024-01-30T12:46:00Z"/>
            </w:rPr>
          </w:rPrChange>
        </w:rPr>
      </w:pPr>
    </w:p>
    <w:p w14:paraId="0252A951" w14:textId="77777777" w:rsidR="00DC6584" w:rsidRPr="00D80243" w:rsidRDefault="00DC6584">
      <w:pPr>
        <w:pStyle w:val="BodyText"/>
        <w:spacing w:before="17" w:line="264" w:lineRule="auto"/>
        <w:ind w:left="199" w:right="138" w:firstLine="2"/>
        <w:rPr>
          <w:ins w:id="7399" w:author="Formisani, Richard J. (Rick)" w:date="2024-01-30T12:46:00Z"/>
          <w:rFonts w:asciiTheme="minorHAnsi" w:hAnsiTheme="minorHAnsi" w:cstheme="minorHAnsi"/>
          <w:sz w:val="20"/>
          <w:szCs w:val="20"/>
          <w:rPrChange w:id="7400" w:author="Formisani, Richard J. (Rick)" w:date="2024-01-30T12:50:00Z">
            <w:rPr>
              <w:ins w:id="7401" w:author="Formisani, Richard J. (Rick)" w:date="2024-01-30T12:46:00Z"/>
            </w:rPr>
          </w:rPrChange>
        </w:rPr>
      </w:pPr>
    </w:p>
    <w:p w14:paraId="225B1791" w14:textId="77777777" w:rsidR="00DC6584" w:rsidRPr="00D80243" w:rsidRDefault="00DC6584">
      <w:pPr>
        <w:pStyle w:val="BodyText"/>
        <w:spacing w:before="17" w:line="264" w:lineRule="auto"/>
        <w:ind w:left="199" w:right="138" w:firstLine="2"/>
        <w:rPr>
          <w:ins w:id="7402" w:author="Formisani, Richard J. (Rick)" w:date="2024-01-30T12:46:00Z"/>
          <w:rFonts w:asciiTheme="minorHAnsi" w:hAnsiTheme="minorHAnsi" w:cstheme="minorHAnsi"/>
          <w:sz w:val="20"/>
          <w:szCs w:val="20"/>
          <w:rPrChange w:id="7403" w:author="Formisani, Richard J. (Rick)" w:date="2024-01-30T12:50:00Z">
            <w:rPr>
              <w:ins w:id="7404" w:author="Formisani, Richard J. (Rick)" w:date="2024-01-30T12:46:00Z"/>
            </w:rPr>
          </w:rPrChange>
        </w:rPr>
      </w:pPr>
    </w:p>
    <w:p w14:paraId="23CFF43F" w14:textId="77777777" w:rsidR="00DC6584" w:rsidRPr="00D80243" w:rsidRDefault="00DC6584">
      <w:pPr>
        <w:pStyle w:val="BodyText"/>
        <w:spacing w:before="17" w:line="264" w:lineRule="auto"/>
        <w:ind w:left="199" w:right="138" w:firstLine="2"/>
        <w:rPr>
          <w:ins w:id="7405" w:author="Formisani, Richard J. (Rick)" w:date="2024-01-30T12:46:00Z"/>
          <w:rFonts w:asciiTheme="minorHAnsi" w:hAnsiTheme="minorHAnsi" w:cstheme="minorHAnsi"/>
          <w:sz w:val="20"/>
          <w:szCs w:val="20"/>
          <w:rPrChange w:id="7406" w:author="Formisani, Richard J. (Rick)" w:date="2024-01-30T12:50:00Z">
            <w:rPr>
              <w:ins w:id="7407" w:author="Formisani, Richard J. (Rick)" w:date="2024-01-30T12:46:00Z"/>
            </w:rPr>
          </w:rPrChange>
        </w:rPr>
      </w:pPr>
    </w:p>
    <w:p w14:paraId="31825E75" w14:textId="77777777" w:rsidR="00DC6584" w:rsidRPr="00D80243" w:rsidRDefault="00DC6584">
      <w:pPr>
        <w:pStyle w:val="BodyText"/>
        <w:spacing w:before="17" w:line="264" w:lineRule="auto"/>
        <w:ind w:left="199" w:right="138" w:firstLine="2"/>
        <w:rPr>
          <w:ins w:id="7408" w:author="Formisani, Richard J. (Rick)" w:date="2024-01-30T12:46:00Z"/>
          <w:rFonts w:asciiTheme="minorHAnsi" w:hAnsiTheme="minorHAnsi" w:cstheme="minorHAnsi"/>
          <w:sz w:val="20"/>
          <w:szCs w:val="20"/>
          <w:rPrChange w:id="7409" w:author="Formisani, Richard J. (Rick)" w:date="2024-01-30T12:50:00Z">
            <w:rPr>
              <w:ins w:id="7410" w:author="Formisani, Richard J. (Rick)" w:date="2024-01-30T12:46:00Z"/>
            </w:rPr>
          </w:rPrChange>
        </w:rPr>
      </w:pPr>
    </w:p>
    <w:p w14:paraId="48737C52" w14:textId="77777777" w:rsidR="00DC6584" w:rsidRPr="00D80243" w:rsidRDefault="00DC6584">
      <w:pPr>
        <w:pStyle w:val="BodyText"/>
        <w:spacing w:before="17" w:line="264" w:lineRule="auto"/>
        <w:ind w:left="199" w:right="138" w:firstLine="2"/>
        <w:rPr>
          <w:ins w:id="7411" w:author="Formisani, Richard J. (Rick)" w:date="2024-01-30T12:46:00Z"/>
          <w:rFonts w:asciiTheme="minorHAnsi" w:hAnsiTheme="minorHAnsi" w:cstheme="minorHAnsi"/>
          <w:sz w:val="20"/>
          <w:szCs w:val="20"/>
          <w:rPrChange w:id="7412" w:author="Formisani, Richard J. (Rick)" w:date="2024-01-30T12:50:00Z">
            <w:rPr>
              <w:ins w:id="7413" w:author="Formisani, Richard J. (Rick)" w:date="2024-01-30T12:46:00Z"/>
            </w:rPr>
          </w:rPrChange>
        </w:rPr>
      </w:pPr>
    </w:p>
    <w:p w14:paraId="30D4FBCD" w14:textId="77777777" w:rsidR="00DC6584" w:rsidRPr="00D80243" w:rsidRDefault="00DC6584">
      <w:pPr>
        <w:pStyle w:val="BodyText"/>
        <w:spacing w:before="17" w:line="264" w:lineRule="auto"/>
        <w:ind w:left="199" w:right="138" w:firstLine="2"/>
        <w:rPr>
          <w:ins w:id="7414" w:author="Formisani, Richard J. (Rick)" w:date="2024-01-30T12:46:00Z"/>
          <w:rFonts w:asciiTheme="minorHAnsi" w:hAnsiTheme="minorHAnsi" w:cstheme="minorHAnsi"/>
          <w:sz w:val="20"/>
          <w:szCs w:val="20"/>
          <w:rPrChange w:id="7415" w:author="Formisani, Richard J. (Rick)" w:date="2024-01-30T12:50:00Z">
            <w:rPr>
              <w:ins w:id="7416" w:author="Formisani, Richard J. (Rick)" w:date="2024-01-30T12:46:00Z"/>
            </w:rPr>
          </w:rPrChange>
        </w:rPr>
      </w:pPr>
    </w:p>
    <w:p w14:paraId="2AC2FFC8" w14:textId="77777777" w:rsidR="00DC6584" w:rsidRPr="00D80243" w:rsidRDefault="00DC6584">
      <w:pPr>
        <w:pStyle w:val="BodyText"/>
        <w:spacing w:before="17" w:line="264" w:lineRule="auto"/>
        <w:ind w:left="199" w:right="138" w:firstLine="2"/>
        <w:rPr>
          <w:rFonts w:asciiTheme="minorHAnsi" w:hAnsiTheme="minorHAnsi" w:cstheme="minorHAnsi"/>
          <w:sz w:val="20"/>
          <w:szCs w:val="20"/>
          <w:rPrChange w:id="7417" w:author="Formisani, Richard J. (Rick)" w:date="2024-01-30T12:50:00Z">
            <w:rPr/>
          </w:rPrChange>
        </w:rPr>
      </w:pPr>
    </w:p>
    <w:p w14:paraId="5F4574A9" w14:textId="77777777" w:rsidR="006359F2" w:rsidRPr="00D80243" w:rsidRDefault="006359F2">
      <w:pPr>
        <w:pStyle w:val="BodyText"/>
        <w:spacing w:before="10"/>
        <w:jc w:val="left"/>
        <w:rPr>
          <w:rFonts w:asciiTheme="minorHAnsi" w:hAnsiTheme="minorHAnsi" w:cstheme="minorHAnsi"/>
          <w:sz w:val="20"/>
          <w:szCs w:val="20"/>
          <w:rPrChange w:id="7418" w:author="Formisani, Richard J. (Rick)" w:date="2024-01-30T12:50:00Z">
            <w:rPr>
              <w:sz w:val="18"/>
            </w:rPr>
          </w:rPrChange>
        </w:rPr>
      </w:pPr>
    </w:p>
    <w:p w14:paraId="5F4574AA" w14:textId="77777777" w:rsidR="006359F2" w:rsidRDefault="00A60E95">
      <w:pPr>
        <w:pStyle w:val="Heading1"/>
        <w:ind w:left="205"/>
      </w:pPr>
      <w:r>
        <w:rPr>
          <w:color w:val="3A3638"/>
        </w:rPr>
        <w:t>REFERENCES</w:t>
      </w:r>
    </w:p>
    <w:p w14:paraId="5F4574AB" w14:textId="6129FDBD" w:rsidR="006359F2" w:rsidRDefault="00A60E95">
      <w:pPr>
        <w:pStyle w:val="ListParagraph"/>
        <w:numPr>
          <w:ilvl w:val="0"/>
          <w:numId w:val="2"/>
        </w:numPr>
        <w:tabs>
          <w:tab w:val="left" w:pos="784"/>
        </w:tabs>
        <w:spacing w:before="18" w:line="264" w:lineRule="auto"/>
        <w:ind w:right="134" w:hanging="262"/>
        <w:rPr>
          <w:sz w:val="19"/>
        </w:rPr>
      </w:pPr>
      <w:r>
        <w:rPr>
          <w:color w:val="4D494B"/>
          <w:w w:val="105"/>
          <w:sz w:val="19"/>
        </w:rPr>
        <w:t xml:space="preserve">TMC RP </w:t>
      </w:r>
      <w:del w:id="7419" w:author="Fally, Keith" w:date="2023-03-06T17:16:00Z">
        <w:r w:rsidRPr="00C31DDC" w:rsidDel="00C31DDC">
          <w:rPr>
            <w:color w:val="FF0000"/>
            <w:spacing w:val="-7"/>
            <w:w w:val="105"/>
            <w:sz w:val="19"/>
            <w:rPrChange w:id="7420" w:author="Fally, Keith" w:date="2023-03-06T17:16:00Z">
              <w:rPr>
                <w:color w:val="4D494B"/>
                <w:spacing w:val="-7"/>
                <w:w w:val="105"/>
                <w:sz w:val="19"/>
              </w:rPr>
            </w:rPrChange>
          </w:rPr>
          <w:delText>618B</w:delText>
        </w:r>
      </w:del>
      <w:ins w:id="7421" w:author="Fally, Keith" w:date="2023-03-06T17:16:00Z">
        <w:r w:rsidR="00C31DDC" w:rsidRPr="00C31DDC">
          <w:rPr>
            <w:color w:val="FF0000"/>
            <w:spacing w:val="-7"/>
            <w:w w:val="105"/>
            <w:sz w:val="19"/>
            <w:rPrChange w:id="7422" w:author="Fally, Keith" w:date="2023-03-06T17:16:00Z">
              <w:rPr>
                <w:color w:val="4D494B"/>
                <w:spacing w:val="-7"/>
                <w:w w:val="105"/>
                <w:sz w:val="19"/>
              </w:rPr>
            </w:rPrChange>
          </w:rPr>
          <w:t>618C</w:t>
        </w:r>
      </w:ins>
      <w:r>
        <w:rPr>
          <w:color w:val="6D6B6B"/>
          <w:spacing w:val="-7"/>
          <w:w w:val="105"/>
          <w:sz w:val="19"/>
        </w:rPr>
        <w:t xml:space="preserve">, </w:t>
      </w:r>
      <w:r>
        <w:rPr>
          <w:i/>
          <w:color w:val="4D494B"/>
          <w:w w:val="105"/>
          <w:sz w:val="19"/>
        </w:rPr>
        <w:t>Wheel Bearing Adjustment Procedures</w:t>
      </w:r>
      <w:r>
        <w:rPr>
          <w:i/>
          <w:color w:val="4D494B"/>
          <w:spacing w:val="-34"/>
          <w:w w:val="105"/>
          <w:sz w:val="19"/>
        </w:rPr>
        <w:t xml:space="preserve"> </w:t>
      </w:r>
      <w:r>
        <w:rPr>
          <w:color w:val="4D494B"/>
          <w:w w:val="105"/>
          <w:sz w:val="19"/>
        </w:rPr>
        <w:t>prov</w:t>
      </w:r>
      <w:r>
        <w:rPr>
          <w:color w:val="2A2628"/>
          <w:w w:val="105"/>
          <w:sz w:val="19"/>
        </w:rPr>
        <w:t>i</w:t>
      </w:r>
      <w:r>
        <w:rPr>
          <w:color w:val="4D494B"/>
          <w:w w:val="105"/>
          <w:sz w:val="19"/>
        </w:rPr>
        <w:t>des</w:t>
      </w:r>
      <w:r>
        <w:rPr>
          <w:color w:val="4D494B"/>
          <w:spacing w:val="-33"/>
          <w:w w:val="105"/>
          <w:sz w:val="19"/>
        </w:rPr>
        <w:t xml:space="preserve"> </w:t>
      </w:r>
      <w:r>
        <w:rPr>
          <w:color w:val="5D5B5B"/>
          <w:spacing w:val="-3"/>
          <w:w w:val="105"/>
          <w:sz w:val="19"/>
        </w:rPr>
        <w:t>info</w:t>
      </w:r>
      <w:r>
        <w:rPr>
          <w:color w:val="3A3638"/>
          <w:spacing w:val="-3"/>
          <w:w w:val="105"/>
          <w:sz w:val="19"/>
        </w:rPr>
        <w:t>rmat</w:t>
      </w:r>
      <w:r>
        <w:rPr>
          <w:color w:val="5D5B5B"/>
          <w:spacing w:val="-3"/>
          <w:w w:val="105"/>
          <w:sz w:val="19"/>
        </w:rPr>
        <w:t>ion</w:t>
      </w:r>
      <w:r>
        <w:rPr>
          <w:color w:val="5D5B5B"/>
          <w:spacing w:val="-43"/>
          <w:w w:val="105"/>
          <w:sz w:val="19"/>
        </w:rPr>
        <w:t xml:space="preserve"> </w:t>
      </w:r>
      <w:r>
        <w:rPr>
          <w:color w:val="4D494B"/>
          <w:w w:val="105"/>
          <w:sz w:val="19"/>
        </w:rPr>
        <w:t>on</w:t>
      </w:r>
      <w:r>
        <w:rPr>
          <w:color w:val="4D494B"/>
          <w:spacing w:val="-38"/>
          <w:w w:val="105"/>
          <w:sz w:val="19"/>
        </w:rPr>
        <w:t xml:space="preserve"> </w:t>
      </w:r>
      <w:r>
        <w:rPr>
          <w:color w:val="5D5B5B"/>
          <w:w w:val="105"/>
          <w:sz w:val="19"/>
        </w:rPr>
        <w:t>the</w:t>
      </w:r>
      <w:r>
        <w:rPr>
          <w:color w:val="5D5B5B"/>
          <w:spacing w:val="-35"/>
          <w:w w:val="105"/>
          <w:sz w:val="19"/>
        </w:rPr>
        <w:t xml:space="preserve"> </w:t>
      </w:r>
      <w:r>
        <w:rPr>
          <w:color w:val="4D494B"/>
          <w:w w:val="105"/>
          <w:sz w:val="19"/>
        </w:rPr>
        <w:t xml:space="preserve">proper </w:t>
      </w:r>
      <w:r>
        <w:rPr>
          <w:color w:val="4D494B"/>
          <w:spacing w:val="-4"/>
          <w:w w:val="105"/>
          <w:sz w:val="19"/>
        </w:rPr>
        <w:t>me</w:t>
      </w:r>
      <w:r>
        <w:rPr>
          <w:color w:val="2A2628"/>
          <w:spacing w:val="-4"/>
          <w:w w:val="105"/>
          <w:sz w:val="19"/>
        </w:rPr>
        <w:t>t</w:t>
      </w:r>
      <w:r>
        <w:rPr>
          <w:color w:val="5D5B5B"/>
          <w:spacing w:val="-4"/>
          <w:w w:val="105"/>
          <w:sz w:val="19"/>
        </w:rPr>
        <w:t>h</w:t>
      </w:r>
      <w:r>
        <w:rPr>
          <w:color w:val="3A3638"/>
          <w:spacing w:val="-4"/>
          <w:w w:val="105"/>
          <w:sz w:val="19"/>
        </w:rPr>
        <w:t>od</w:t>
      </w:r>
      <w:r w:rsidR="00503E8F">
        <w:rPr>
          <w:color w:val="3A3638"/>
          <w:spacing w:val="-4"/>
          <w:w w:val="105"/>
          <w:sz w:val="19"/>
        </w:rPr>
        <w:t xml:space="preserve"> </w:t>
      </w:r>
      <w:proofErr w:type="gramStart"/>
      <w:r>
        <w:rPr>
          <w:color w:val="4D494B"/>
          <w:spacing w:val="-4"/>
          <w:w w:val="105"/>
          <w:sz w:val="19"/>
        </w:rPr>
        <w:t>of</w:t>
      </w:r>
      <w:r>
        <w:rPr>
          <w:color w:val="4D494B"/>
          <w:spacing w:val="-36"/>
          <w:w w:val="105"/>
          <w:sz w:val="19"/>
        </w:rPr>
        <w:t xml:space="preserve"> </w:t>
      </w:r>
      <w:r w:rsidR="00503E8F">
        <w:rPr>
          <w:color w:val="4D494B"/>
          <w:spacing w:val="-36"/>
          <w:w w:val="105"/>
          <w:sz w:val="19"/>
        </w:rPr>
        <w:t xml:space="preserve"> </w:t>
      </w:r>
      <w:r>
        <w:rPr>
          <w:color w:val="4D494B"/>
          <w:w w:val="105"/>
          <w:sz w:val="19"/>
        </w:rPr>
        <w:t>wheel</w:t>
      </w:r>
      <w:proofErr w:type="gramEnd"/>
      <w:r>
        <w:rPr>
          <w:color w:val="4D494B"/>
          <w:spacing w:val="-37"/>
          <w:w w:val="105"/>
          <w:sz w:val="19"/>
        </w:rPr>
        <w:t xml:space="preserve"> </w:t>
      </w:r>
      <w:r>
        <w:rPr>
          <w:color w:val="4D494B"/>
          <w:w w:val="105"/>
          <w:sz w:val="19"/>
        </w:rPr>
        <w:t>end</w:t>
      </w:r>
      <w:r>
        <w:rPr>
          <w:color w:val="4D494B"/>
          <w:spacing w:val="-39"/>
          <w:w w:val="105"/>
          <w:sz w:val="19"/>
        </w:rPr>
        <w:t xml:space="preserve"> </w:t>
      </w:r>
      <w:r>
        <w:rPr>
          <w:color w:val="2A2628"/>
          <w:spacing w:val="-4"/>
          <w:w w:val="105"/>
          <w:sz w:val="19"/>
        </w:rPr>
        <w:t>i</w:t>
      </w:r>
      <w:r>
        <w:rPr>
          <w:color w:val="4D494B"/>
          <w:spacing w:val="-4"/>
          <w:w w:val="105"/>
          <w:sz w:val="19"/>
        </w:rPr>
        <w:t>nstalla</w:t>
      </w:r>
      <w:r>
        <w:rPr>
          <w:color w:val="2A2628"/>
          <w:spacing w:val="-4"/>
          <w:w w:val="105"/>
          <w:sz w:val="19"/>
        </w:rPr>
        <w:t>t</w:t>
      </w:r>
      <w:r>
        <w:rPr>
          <w:color w:val="5D5B5B"/>
          <w:spacing w:val="-4"/>
          <w:w w:val="105"/>
          <w:sz w:val="19"/>
        </w:rPr>
        <w:t>ion</w:t>
      </w:r>
      <w:r>
        <w:rPr>
          <w:color w:val="5D5B5B"/>
          <w:spacing w:val="-36"/>
          <w:w w:val="105"/>
          <w:sz w:val="19"/>
        </w:rPr>
        <w:t xml:space="preserve"> </w:t>
      </w:r>
      <w:r>
        <w:rPr>
          <w:color w:val="3A3638"/>
          <w:w w:val="105"/>
          <w:sz w:val="19"/>
        </w:rPr>
        <w:t>and</w:t>
      </w:r>
      <w:r>
        <w:rPr>
          <w:color w:val="3A3638"/>
          <w:spacing w:val="-42"/>
          <w:w w:val="105"/>
          <w:sz w:val="19"/>
        </w:rPr>
        <w:t xml:space="preserve"> </w:t>
      </w:r>
      <w:r>
        <w:rPr>
          <w:color w:val="4D494B"/>
          <w:spacing w:val="-9"/>
          <w:w w:val="105"/>
          <w:sz w:val="19"/>
        </w:rPr>
        <w:t>adjus</w:t>
      </w:r>
      <w:r>
        <w:rPr>
          <w:color w:val="2A2628"/>
          <w:spacing w:val="-9"/>
          <w:w w:val="105"/>
          <w:sz w:val="19"/>
        </w:rPr>
        <w:t>t</w:t>
      </w:r>
      <w:r>
        <w:rPr>
          <w:color w:val="4D494B"/>
          <w:spacing w:val="-9"/>
          <w:w w:val="105"/>
          <w:sz w:val="19"/>
        </w:rPr>
        <w:t>ment.</w:t>
      </w:r>
    </w:p>
    <w:p w14:paraId="5F4574AC" w14:textId="462EAB1E" w:rsidR="006359F2" w:rsidRDefault="00A60E95">
      <w:pPr>
        <w:pStyle w:val="ListParagraph"/>
        <w:numPr>
          <w:ilvl w:val="0"/>
          <w:numId w:val="2"/>
        </w:numPr>
        <w:tabs>
          <w:tab w:val="left" w:pos="784"/>
        </w:tabs>
        <w:spacing w:line="264" w:lineRule="auto"/>
        <w:ind w:left="790" w:right="133" w:hanging="268"/>
        <w:rPr>
          <w:sz w:val="19"/>
        </w:rPr>
      </w:pPr>
      <w:r>
        <w:rPr>
          <w:color w:val="4D494B"/>
          <w:w w:val="105"/>
          <w:sz w:val="19"/>
        </w:rPr>
        <w:t xml:space="preserve">TMC RP </w:t>
      </w:r>
      <w:r>
        <w:rPr>
          <w:color w:val="4D494B"/>
          <w:spacing w:val="-10"/>
          <w:w w:val="105"/>
          <w:sz w:val="19"/>
        </w:rPr>
        <w:t>624B</w:t>
      </w:r>
      <w:r>
        <w:rPr>
          <w:color w:val="6D6B6B"/>
          <w:spacing w:val="-10"/>
          <w:w w:val="105"/>
          <w:sz w:val="19"/>
        </w:rPr>
        <w:t xml:space="preserve">, </w:t>
      </w:r>
      <w:r>
        <w:rPr>
          <w:i/>
          <w:color w:val="3A3638"/>
          <w:spacing w:val="-3"/>
          <w:w w:val="105"/>
          <w:sz w:val="19"/>
        </w:rPr>
        <w:t>Lubr</w:t>
      </w:r>
      <w:r>
        <w:rPr>
          <w:i/>
          <w:color w:val="5D5B5B"/>
          <w:spacing w:val="-3"/>
          <w:w w:val="105"/>
          <w:sz w:val="19"/>
        </w:rPr>
        <w:t>ication</w:t>
      </w:r>
      <w:r w:rsidR="00503E8F">
        <w:rPr>
          <w:i/>
          <w:color w:val="5D5B5B"/>
          <w:spacing w:val="-3"/>
          <w:w w:val="105"/>
          <w:sz w:val="19"/>
        </w:rPr>
        <w:t xml:space="preserve"> </w:t>
      </w:r>
      <w:r>
        <w:rPr>
          <w:i/>
          <w:color w:val="4D494B"/>
          <w:spacing w:val="-3"/>
          <w:w w:val="105"/>
          <w:sz w:val="19"/>
        </w:rPr>
        <w:t xml:space="preserve">Fundamentals </w:t>
      </w:r>
      <w:r>
        <w:rPr>
          <w:color w:val="3A3638"/>
          <w:w w:val="105"/>
          <w:sz w:val="19"/>
        </w:rPr>
        <w:t>pro­</w:t>
      </w:r>
      <w:r>
        <w:rPr>
          <w:color w:val="4D494B"/>
          <w:w w:val="105"/>
          <w:sz w:val="19"/>
        </w:rPr>
        <w:t xml:space="preserve"> vides </w:t>
      </w:r>
      <w:r>
        <w:rPr>
          <w:color w:val="5D5B5B"/>
          <w:w w:val="105"/>
          <w:sz w:val="19"/>
        </w:rPr>
        <w:t>in</w:t>
      </w:r>
      <w:r>
        <w:rPr>
          <w:color w:val="2A2628"/>
          <w:w w:val="105"/>
          <w:sz w:val="19"/>
        </w:rPr>
        <w:t>f</w:t>
      </w:r>
      <w:r>
        <w:rPr>
          <w:color w:val="4D494B"/>
          <w:w w:val="105"/>
          <w:sz w:val="19"/>
        </w:rPr>
        <w:t xml:space="preserve">ormation on </w:t>
      </w:r>
      <w:r>
        <w:rPr>
          <w:color w:val="5D5B5B"/>
          <w:spacing w:val="-3"/>
          <w:w w:val="105"/>
          <w:sz w:val="19"/>
        </w:rPr>
        <w:t>lub</w:t>
      </w:r>
      <w:r>
        <w:rPr>
          <w:color w:val="3A3638"/>
          <w:spacing w:val="-3"/>
          <w:w w:val="105"/>
          <w:sz w:val="19"/>
        </w:rPr>
        <w:t>r</w:t>
      </w:r>
      <w:r>
        <w:rPr>
          <w:color w:val="5D5B5B"/>
          <w:spacing w:val="-3"/>
          <w:w w:val="105"/>
          <w:sz w:val="19"/>
        </w:rPr>
        <w:t>i</w:t>
      </w:r>
      <w:r>
        <w:rPr>
          <w:color w:val="3A3638"/>
          <w:spacing w:val="-3"/>
          <w:w w:val="105"/>
          <w:sz w:val="19"/>
        </w:rPr>
        <w:t xml:space="preserve">cant </w:t>
      </w:r>
      <w:r>
        <w:rPr>
          <w:color w:val="4D494B"/>
          <w:spacing w:val="-8"/>
          <w:w w:val="105"/>
          <w:sz w:val="19"/>
        </w:rPr>
        <w:t>Fundamen</w:t>
      </w:r>
      <w:r>
        <w:rPr>
          <w:color w:val="2A2628"/>
          <w:spacing w:val="-8"/>
          <w:w w:val="105"/>
          <w:sz w:val="19"/>
        </w:rPr>
        <w:t>t</w:t>
      </w:r>
      <w:r>
        <w:rPr>
          <w:color w:val="4D494B"/>
          <w:spacing w:val="-8"/>
          <w:w w:val="105"/>
          <w:sz w:val="19"/>
        </w:rPr>
        <w:t>a</w:t>
      </w:r>
      <w:r>
        <w:rPr>
          <w:color w:val="2A2628"/>
          <w:spacing w:val="-8"/>
          <w:w w:val="105"/>
          <w:sz w:val="19"/>
        </w:rPr>
        <w:t>l</w:t>
      </w:r>
      <w:r>
        <w:rPr>
          <w:color w:val="4D494B"/>
          <w:spacing w:val="-8"/>
          <w:w w:val="105"/>
          <w:sz w:val="19"/>
        </w:rPr>
        <w:t xml:space="preserve">s </w:t>
      </w:r>
      <w:r>
        <w:rPr>
          <w:color w:val="4D494B"/>
          <w:sz w:val="19"/>
        </w:rPr>
        <w:t>which</w:t>
      </w:r>
      <w:r>
        <w:rPr>
          <w:color w:val="4D494B"/>
          <w:spacing w:val="-31"/>
          <w:sz w:val="19"/>
        </w:rPr>
        <w:t xml:space="preserve"> </w:t>
      </w:r>
      <w:r>
        <w:rPr>
          <w:color w:val="4D494B"/>
          <w:sz w:val="19"/>
        </w:rPr>
        <w:t>should</w:t>
      </w:r>
      <w:r>
        <w:rPr>
          <w:color w:val="4D494B"/>
          <w:spacing w:val="-31"/>
          <w:sz w:val="19"/>
        </w:rPr>
        <w:t xml:space="preserve"> </w:t>
      </w:r>
      <w:r>
        <w:rPr>
          <w:color w:val="4D494B"/>
          <w:sz w:val="19"/>
        </w:rPr>
        <w:t>be</w:t>
      </w:r>
      <w:r>
        <w:rPr>
          <w:color w:val="4D494B"/>
          <w:spacing w:val="-32"/>
          <w:sz w:val="19"/>
        </w:rPr>
        <w:t xml:space="preserve"> </w:t>
      </w:r>
      <w:r>
        <w:rPr>
          <w:color w:val="3A3638"/>
          <w:sz w:val="19"/>
        </w:rPr>
        <w:t>reviewed</w:t>
      </w:r>
      <w:r>
        <w:rPr>
          <w:color w:val="3A3638"/>
          <w:spacing w:val="-25"/>
          <w:sz w:val="19"/>
        </w:rPr>
        <w:t xml:space="preserve"> </w:t>
      </w:r>
      <w:r>
        <w:rPr>
          <w:color w:val="3A3638"/>
          <w:sz w:val="19"/>
        </w:rPr>
        <w:t>before</w:t>
      </w:r>
      <w:r>
        <w:rPr>
          <w:color w:val="3A3638"/>
          <w:spacing w:val="-26"/>
          <w:sz w:val="19"/>
        </w:rPr>
        <w:t xml:space="preserve"> </w:t>
      </w:r>
      <w:r>
        <w:rPr>
          <w:color w:val="4D494B"/>
          <w:spacing w:val="-3"/>
          <w:sz w:val="19"/>
        </w:rPr>
        <w:t>selec</w:t>
      </w:r>
      <w:r>
        <w:rPr>
          <w:color w:val="2A2628"/>
          <w:spacing w:val="-3"/>
          <w:sz w:val="19"/>
        </w:rPr>
        <w:t>t</w:t>
      </w:r>
      <w:r>
        <w:rPr>
          <w:color w:val="5D5B5B"/>
          <w:spacing w:val="-3"/>
          <w:sz w:val="19"/>
        </w:rPr>
        <w:t>ing</w:t>
      </w:r>
      <w:r w:rsidR="00503E8F">
        <w:rPr>
          <w:color w:val="5D5B5B"/>
          <w:spacing w:val="-3"/>
          <w:sz w:val="19"/>
        </w:rPr>
        <w:t xml:space="preserve"> </w:t>
      </w:r>
      <w:r>
        <w:rPr>
          <w:color w:val="4D494B"/>
          <w:spacing w:val="-3"/>
          <w:sz w:val="19"/>
        </w:rPr>
        <w:t xml:space="preserve">wheel </w:t>
      </w:r>
      <w:r>
        <w:rPr>
          <w:color w:val="4D494B"/>
          <w:w w:val="105"/>
          <w:sz w:val="19"/>
        </w:rPr>
        <w:t>end</w:t>
      </w:r>
      <w:r>
        <w:rPr>
          <w:color w:val="4D494B"/>
          <w:spacing w:val="-13"/>
          <w:w w:val="105"/>
          <w:sz w:val="19"/>
        </w:rPr>
        <w:t xml:space="preserve"> </w:t>
      </w:r>
      <w:r>
        <w:rPr>
          <w:color w:val="5D5B5B"/>
          <w:spacing w:val="-3"/>
          <w:w w:val="105"/>
          <w:sz w:val="19"/>
        </w:rPr>
        <w:t>lu</w:t>
      </w:r>
      <w:r>
        <w:rPr>
          <w:color w:val="3A3638"/>
          <w:spacing w:val="-3"/>
          <w:w w:val="105"/>
          <w:sz w:val="19"/>
        </w:rPr>
        <w:t>b</w:t>
      </w:r>
      <w:r>
        <w:rPr>
          <w:color w:val="5D5B5B"/>
          <w:spacing w:val="-3"/>
          <w:w w:val="105"/>
          <w:sz w:val="19"/>
        </w:rPr>
        <w:t>rica</w:t>
      </w:r>
      <w:r>
        <w:rPr>
          <w:color w:val="3A3638"/>
          <w:spacing w:val="-3"/>
          <w:w w:val="105"/>
          <w:sz w:val="19"/>
        </w:rPr>
        <w:t>n</w:t>
      </w:r>
      <w:r>
        <w:rPr>
          <w:color w:val="5D5B5B"/>
          <w:spacing w:val="-3"/>
          <w:w w:val="105"/>
          <w:sz w:val="19"/>
        </w:rPr>
        <w:t>ts.</w:t>
      </w:r>
    </w:p>
    <w:p w14:paraId="5F4574AD" w14:textId="3C8F96A7" w:rsidR="006359F2" w:rsidRDefault="00A60E95">
      <w:pPr>
        <w:pStyle w:val="ListParagraph"/>
        <w:numPr>
          <w:ilvl w:val="0"/>
          <w:numId w:val="2"/>
        </w:numPr>
        <w:tabs>
          <w:tab w:val="left" w:pos="784"/>
        </w:tabs>
        <w:spacing w:line="261" w:lineRule="auto"/>
        <w:ind w:left="791" w:right="135" w:hanging="269"/>
        <w:rPr>
          <w:sz w:val="19"/>
        </w:rPr>
      </w:pPr>
      <w:r>
        <w:rPr>
          <w:color w:val="4D494B"/>
          <w:w w:val="105"/>
          <w:sz w:val="19"/>
        </w:rPr>
        <w:t>TMC</w:t>
      </w:r>
      <w:r>
        <w:rPr>
          <w:color w:val="4D494B"/>
          <w:spacing w:val="-11"/>
          <w:w w:val="105"/>
          <w:sz w:val="19"/>
        </w:rPr>
        <w:t xml:space="preserve"> </w:t>
      </w:r>
      <w:r>
        <w:rPr>
          <w:color w:val="4D494B"/>
          <w:w w:val="105"/>
          <w:sz w:val="19"/>
        </w:rPr>
        <w:t>RP</w:t>
      </w:r>
      <w:r>
        <w:rPr>
          <w:color w:val="4D494B"/>
          <w:spacing w:val="-14"/>
          <w:w w:val="105"/>
          <w:sz w:val="19"/>
        </w:rPr>
        <w:t xml:space="preserve"> </w:t>
      </w:r>
      <w:del w:id="7423" w:author="Fally, Keith" w:date="2023-03-06T17:16:00Z">
        <w:r w:rsidRPr="00C31DDC" w:rsidDel="00C31DDC">
          <w:rPr>
            <w:color w:val="FF0000"/>
            <w:w w:val="105"/>
            <w:sz w:val="19"/>
            <w:rPrChange w:id="7424" w:author="Fally, Keith" w:date="2023-03-06T17:16:00Z">
              <w:rPr>
                <w:color w:val="3A3638"/>
                <w:w w:val="105"/>
                <w:sz w:val="19"/>
              </w:rPr>
            </w:rPrChange>
          </w:rPr>
          <w:delText>631B</w:delText>
        </w:r>
      </w:del>
      <w:ins w:id="7425" w:author="Fally, Keith" w:date="2023-03-06T17:16:00Z">
        <w:r w:rsidR="00C31DDC" w:rsidRPr="00C31DDC">
          <w:rPr>
            <w:color w:val="FF0000"/>
            <w:w w:val="105"/>
            <w:sz w:val="19"/>
            <w:rPrChange w:id="7426" w:author="Fally, Keith" w:date="2023-03-06T17:16:00Z">
              <w:rPr>
                <w:color w:val="3A3638"/>
                <w:w w:val="105"/>
                <w:sz w:val="19"/>
              </w:rPr>
            </w:rPrChange>
          </w:rPr>
          <w:t>631C</w:t>
        </w:r>
      </w:ins>
      <w:r>
        <w:rPr>
          <w:color w:val="6D6B6B"/>
          <w:w w:val="105"/>
          <w:sz w:val="19"/>
        </w:rPr>
        <w:t>,</w:t>
      </w:r>
      <w:r>
        <w:rPr>
          <w:color w:val="6D6B6B"/>
          <w:spacing w:val="-11"/>
          <w:w w:val="105"/>
          <w:sz w:val="19"/>
        </w:rPr>
        <w:t xml:space="preserve"> </w:t>
      </w:r>
      <w:r>
        <w:rPr>
          <w:i/>
          <w:color w:val="4D494B"/>
          <w:w w:val="105"/>
          <w:sz w:val="19"/>
        </w:rPr>
        <w:t>G</w:t>
      </w:r>
      <w:r w:rsidR="00503E8F">
        <w:rPr>
          <w:i/>
          <w:color w:val="4D494B"/>
          <w:w w:val="105"/>
          <w:sz w:val="19"/>
        </w:rPr>
        <w:t>ui</w:t>
      </w:r>
      <w:r>
        <w:rPr>
          <w:i/>
          <w:color w:val="4D494B"/>
          <w:w w:val="105"/>
          <w:sz w:val="19"/>
        </w:rPr>
        <w:t>delines</w:t>
      </w:r>
      <w:r>
        <w:rPr>
          <w:i/>
          <w:color w:val="4D494B"/>
          <w:spacing w:val="-4"/>
          <w:w w:val="105"/>
          <w:sz w:val="19"/>
        </w:rPr>
        <w:t xml:space="preserve"> </w:t>
      </w:r>
      <w:r>
        <w:rPr>
          <w:i/>
          <w:color w:val="4D494B"/>
          <w:w w:val="105"/>
          <w:sz w:val="19"/>
        </w:rPr>
        <w:t>for</w:t>
      </w:r>
      <w:r>
        <w:rPr>
          <w:i/>
          <w:color w:val="4D494B"/>
          <w:spacing w:val="-7"/>
          <w:w w:val="105"/>
          <w:sz w:val="19"/>
        </w:rPr>
        <w:t xml:space="preserve"> </w:t>
      </w:r>
      <w:r>
        <w:rPr>
          <w:i/>
          <w:color w:val="4D494B"/>
          <w:w w:val="105"/>
          <w:sz w:val="19"/>
        </w:rPr>
        <w:t>Wheel</w:t>
      </w:r>
      <w:r>
        <w:rPr>
          <w:i/>
          <w:color w:val="4D494B"/>
          <w:spacing w:val="-16"/>
          <w:w w:val="105"/>
          <w:sz w:val="19"/>
        </w:rPr>
        <w:t xml:space="preserve"> </w:t>
      </w:r>
      <w:r>
        <w:rPr>
          <w:i/>
          <w:color w:val="4D494B"/>
          <w:w w:val="105"/>
          <w:sz w:val="19"/>
        </w:rPr>
        <w:t>End</w:t>
      </w:r>
      <w:r>
        <w:rPr>
          <w:i/>
          <w:color w:val="4D494B"/>
          <w:spacing w:val="-22"/>
          <w:w w:val="105"/>
          <w:sz w:val="19"/>
        </w:rPr>
        <w:t xml:space="preserve"> </w:t>
      </w:r>
      <w:r>
        <w:rPr>
          <w:i/>
          <w:color w:val="3A3638"/>
          <w:w w:val="105"/>
          <w:sz w:val="19"/>
        </w:rPr>
        <w:t>Lu</w:t>
      </w:r>
      <w:r>
        <w:rPr>
          <w:i/>
          <w:color w:val="4D494B"/>
          <w:w w:val="105"/>
          <w:sz w:val="19"/>
        </w:rPr>
        <w:t>brication</w:t>
      </w:r>
      <w:r>
        <w:rPr>
          <w:i/>
          <w:color w:val="4D494B"/>
          <w:spacing w:val="-29"/>
          <w:w w:val="105"/>
          <w:sz w:val="19"/>
        </w:rPr>
        <w:t xml:space="preserve"> </w:t>
      </w:r>
      <w:r>
        <w:rPr>
          <w:color w:val="4D494B"/>
          <w:w w:val="105"/>
          <w:sz w:val="19"/>
        </w:rPr>
        <w:t>discusses</w:t>
      </w:r>
      <w:r>
        <w:rPr>
          <w:color w:val="4D494B"/>
          <w:spacing w:val="-26"/>
          <w:w w:val="105"/>
          <w:sz w:val="19"/>
        </w:rPr>
        <w:t xml:space="preserve"> </w:t>
      </w:r>
      <w:r>
        <w:rPr>
          <w:color w:val="5D5B5B"/>
          <w:spacing w:val="-3"/>
          <w:w w:val="105"/>
          <w:sz w:val="19"/>
        </w:rPr>
        <w:t>l</w:t>
      </w:r>
      <w:r>
        <w:rPr>
          <w:color w:val="2A2628"/>
          <w:spacing w:val="-3"/>
          <w:w w:val="105"/>
          <w:sz w:val="19"/>
        </w:rPr>
        <w:t>ubr</w:t>
      </w:r>
      <w:r>
        <w:rPr>
          <w:color w:val="5D5B5B"/>
          <w:spacing w:val="-3"/>
          <w:w w:val="105"/>
          <w:sz w:val="19"/>
        </w:rPr>
        <w:t>ican</w:t>
      </w:r>
      <w:r>
        <w:rPr>
          <w:color w:val="2A2628"/>
          <w:spacing w:val="-3"/>
          <w:w w:val="105"/>
          <w:sz w:val="19"/>
        </w:rPr>
        <w:t>t</w:t>
      </w:r>
      <w:r>
        <w:rPr>
          <w:color w:val="2A2628"/>
          <w:spacing w:val="-30"/>
          <w:w w:val="105"/>
          <w:sz w:val="19"/>
        </w:rPr>
        <w:t xml:space="preserve"> </w:t>
      </w:r>
      <w:r>
        <w:rPr>
          <w:color w:val="3A3638"/>
          <w:spacing w:val="-6"/>
          <w:w w:val="105"/>
          <w:sz w:val="19"/>
        </w:rPr>
        <w:t>cons</w:t>
      </w:r>
      <w:r>
        <w:rPr>
          <w:color w:val="5D5B5B"/>
          <w:spacing w:val="-6"/>
          <w:w w:val="105"/>
          <w:sz w:val="19"/>
        </w:rPr>
        <w:t>iderati</w:t>
      </w:r>
      <w:r>
        <w:rPr>
          <w:color w:val="3A3638"/>
          <w:spacing w:val="-6"/>
          <w:w w:val="105"/>
          <w:sz w:val="19"/>
        </w:rPr>
        <w:t>ons</w:t>
      </w:r>
      <w:r>
        <w:rPr>
          <w:color w:val="3A3638"/>
          <w:spacing w:val="-36"/>
          <w:w w:val="105"/>
          <w:sz w:val="19"/>
        </w:rPr>
        <w:t xml:space="preserve"> </w:t>
      </w:r>
      <w:r>
        <w:rPr>
          <w:color w:val="4D494B"/>
          <w:w w:val="105"/>
          <w:sz w:val="19"/>
        </w:rPr>
        <w:t>for wheel end</w:t>
      </w:r>
      <w:r>
        <w:rPr>
          <w:color w:val="4D494B"/>
          <w:spacing w:val="-16"/>
          <w:w w:val="105"/>
          <w:sz w:val="19"/>
        </w:rPr>
        <w:t xml:space="preserve"> </w:t>
      </w:r>
      <w:r>
        <w:rPr>
          <w:color w:val="3A3638"/>
          <w:spacing w:val="-6"/>
          <w:w w:val="105"/>
          <w:sz w:val="19"/>
        </w:rPr>
        <w:t>app</w:t>
      </w:r>
      <w:r>
        <w:rPr>
          <w:color w:val="5D5B5B"/>
          <w:spacing w:val="-6"/>
          <w:w w:val="105"/>
          <w:sz w:val="19"/>
        </w:rPr>
        <w:t>lica</w:t>
      </w:r>
      <w:r>
        <w:rPr>
          <w:color w:val="3A3638"/>
          <w:spacing w:val="-6"/>
          <w:w w:val="105"/>
          <w:sz w:val="19"/>
        </w:rPr>
        <w:t>tions</w:t>
      </w:r>
      <w:r>
        <w:rPr>
          <w:color w:val="5D5B5B"/>
          <w:spacing w:val="-6"/>
          <w:w w:val="105"/>
          <w:sz w:val="19"/>
        </w:rPr>
        <w:t>.</w:t>
      </w:r>
    </w:p>
    <w:p w14:paraId="5F4574AE" w14:textId="4DB11496" w:rsidR="006359F2" w:rsidRDefault="00A60E95">
      <w:pPr>
        <w:pStyle w:val="ListParagraph"/>
        <w:numPr>
          <w:ilvl w:val="0"/>
          <w:numId w:val="2"/>
        </w:numPr>
        <w:tabs>
          <w:tab w:val="left" w:pos="784"/>
        </w:tabs>
        <w:spacing w:before="1" w:line="264" w:lineRule="auto"/>
        <w:ind w:right="124" w:hanging="262"/>
        <w:rPr>
          <w:sz w:val="19"/>
        </w:rPr>
      </w:pPr>
      <w:r>
        <w:rPr>
          <w:color w:val="4D494B"/>
          <w:sz w:val="19"/>
        </w:rPr>
        <w:t xml:space="preserve">TMC RP </w:t>
      </w:r>
      <w:r>
        <w:rPr>
          <w:color w:val="4D494B"/>
          <w:spacing w:val="-5"/>
          <w:sz w:val="19"/>
        </w:rPr>
        <w:t>640C</w:t>
      </w:r>
      <w:r>
        <w:rPr>
          <w:color w:val="828080"/>
          <w:spacing w:val="-5"/>
          <w:sz w:val="19"/>
        </w:rPr>
        <w:t xml:space="preserve">, </w:t>
      </w:r>
      <w:r>
        <w:rPr>
          <w:i/>
          <w:color w:val="4D494B"/>
          <w:sz w:val="19"/>
        </w:rPr>
        <w:t>Alternate Wheel</w:t>
      </w:r>
      <w:r w:rsidR="00503E8F">
        <w:rPr>
          <w:i/>
          <w:color w:val="4D494B"/>
          <w:sz w:val="19"/>
        </w:rPr>
        <w:t xml:space="preserve"> </w:t>
      </w:r>
      <w:r>
        <w:rPr>
          <w:i/>
          <w:color w:val="4D494B"/>
          <w:sz w:val="19"/>
        </w:rPr>
        <w:t>Bearing</w:t>
      </w:r>
      <w:r w:rsidR="00503E8F">
        <w:rPr>
          <w:i/>
          <w:color w:val="4D494B"/>
          <w:sz w:val="19"/>
        </w:rPr>
        <w:t xml:space="preserve"> </w:t>
      </w:r>
      <w:r>
        <w:rPr>
          <w:i/>
          <w:color w:val="4D494B"/>
          <w:sz w:val="19"/>
        </w:rPr>
        <w:t>Adjustment</w:t>
      </w:r>
      <w:r>
        <w:rPr>
          <w:i/>
          <w:color w:val="4D494B"/>
          <w:spacing w:val="-28"/>
          <w:sz w:val="19"/>
        </w:rPr>
        <w:t xml:space="preserve"> </w:t>
      </w:r>
      <w:r>
        <w:rPr>
          <w:i/>
          <w:color w:val="4D494B"/>
          <w:sz w:val="19"/>
        </w:rPr>
        <w:t>Systems</w:t>
      </w:r>
      <w:r>
        <w:rPr>
          <w:i/>
          <w:color w:val="4D494B"/>
          <w:spacing w:val="-26"/>
          <w:sz w:val="19"/>
        </w:rPr>
        <w:t xml:space="preserve"> </w:t>
      </w:r>
      <w:r>
        <w:rPr>
          <w:color w:val="4D494B"/>
          <w:sz w:val="19"/>
        </w:rPr>
        <w:t>describes</w:t>
      </w:r>
      <w:r>
        <w:rPr>
          <w:color w:val="4D494B"/>
          <w:spacing w:val="-13"/>
          <w:sz w:val="19"/>
        </w:rPr>
        <w:t xml:space="preserve"> </w:t>
      </w:r>
      <w:r>
        <w:rPr>
          <w:color w:val="4D494B"/>
          <w:sz w:val="19"/>
        </w:rPr>
        <w:t>specialized</w:t>
      </w:r>
      <w:r>
        <w:rPr>
          <w:color w:val="4D494B"/>
          <w:spacing w:val="-6"/>
          <w:sz w:val="19"/>
        </w:rPr>
        <w:t xml:space="preserve"> </w:t>
      </w:r>
      <w:r>
        <w:rPr>
          <w:color w:val="4D494B"/>
          <w:sz w:val="19"/>
        </w:rPr>
        <w:t>wheel</w:t>
      </w:r>
      <w:r>
        <w:rPr>
          <w:color w:val="4D494B"/>
          <w:spacing w:val="-18"/>
          <w:sz w:val="19"/>
        </w:rPr>
        <w:t xml:space="preserve"> </w:t>
      </w:r>
      <w:r>
        <w:rPr>
          <w:color w:val="4D494B"/>
          <w:sz w:val="19"/>
        </w:rPr>
        <w:t xml:space="preserve">end </w:t>
      </w:r>
      <w:r>
        <w:rPr>
          <w:color w:val="4D494B"/>
          <w:spacing w:val="-6"/>
          <w:w w:val="105"/>
          <w:sz w:val="19"/>
        </w:rPr>
        <w:t>sys</w:t>
      </w:r>
      <w:r>
        <w:rPr>
          <w:color w:val="2A2628"/>
          <w:spacing w:val="-6"/>
          <w:w w:val="105"/>
          <w:sz w:val="19"/>
        </w:rPr>
        <w:t>t</w:t>
      </w:r>
      <w:r>
        <w:rPr>
          <w:color w:val="4D494B"/>
          <w:spacing w:val="-6"/>
          <w:w w:val="105"/>
          <w:sz w:val="19"/>
        </w:rPr>
        <w:t>ems</w:t>
      </w:r>
      <w:r>
        <w:rPr>
          <w:color w:val="4D494B"/>
          <w:spacing w:val="-31"/>
          <w:w w:val="105"/>
          <w:sz w:val="19"/>
        </w:rPr>
        <w:t xml:space="preserve"> </w:t>
      </w:r>
      <w:r>
        <w:rPr>
          <w:color w:val="4D494B"/>
          <w:w w:val="105"/>
          <w:sz w:val="19"/>
        </w:rPr>
        <w:t>wh</w:t>
      </w:r>
      <w:r>
        <w:rPr>
          <w:color w:val="2A2628"/>
          <w:w w:val="105"/>
          <w:sz w:val="19"/>
        </w:rPr>
        <w:t>i</w:t>
      </w:r>
      <w:r>
        <w:rPr>
          <w:color w:val="4D494B"/>
          <w:w w:val="105"/>
          <w:sz w:val="19"/>
        </w:rPr>
        <w:t>ch</w:t>
      </w:r>
      <w:r>
        <w:rPr>
          <w:color w:val="4D494B"/>
          <w:spacing w:val="-14"/>
          <w:w w:val="105"/>
          <w:sz w:val="19"/>
        </w:rPr>
        <w:t xml:space="preserve"> </w:t>
      </w:r>
      <w:r>
        <w:rPr>
          <w:color w:val="4D494B"/>
          <w:w w:val="105"/>
          <w:sz w:val="19"/>
        </w:rPr>
        <w:t>are</w:t>
      </w:r>
      <w:r>
        <w:rPr>
          <w:color w:val="4D494B"/>
          <w:spacing w:val="-15"/>
          <w:w w:val="105"/>
          <w:sz w:val="19"/>
        </w:rPr>
        <w:t xml:space="preserve"> </w:t>
      </w:r>
      <w:r>
        <w:rPr>
          <w:color w:val="4D494B"/>
          <w:w w:val="105"/>
          <w:sz w:val="19"/>
        </w:rPr>
        <w:t>alternatives</w:t>
      </w:r>
      <w:r>
        <w:rPr>
          <w:color w:val="4D494B"/>
          <w:spacing w:val="-6"/>
          <w:w w:val="105"/>
          <w:sz w:val="19"/>
        </w:rPr>
        <w:t xml:space="preserve"> </w:t>
      </w:r>
      <w:r>
        <w:rPr>
          <w:color w:val="4D494B"/>
          <w:w w:val="105"/>
          <w:sz w:val="19"/>
        </w:rPr>
        <w:t>to</w:t>
      </w:r>
      <w:r>
        <w:rPr>
          <w:color w:val="4D494B"/>
          <w:spacing w:val="-20"/>
          <w:w w:val="105"/>
          <w:sz w:val="19"/>
        </w:rPr>
        <w:t xml:space="preserve"> </w:t>
      </w:r>
      <w:r>
        <w:rPr>
          <w:color w:val="4D494B"/>
          <w:w w:val="105"/>
          <w:sz w:val="19"/>
        </w:rPr>
        <w:t>the</w:t>
      </w:r>
      <w:r>
        <w:rPr>
          <w:color w:val="4D494B"/>
          <w:spacing w:val="-13"/>
          <w:w w:val="105"/>
          <w:sz w:val="19"/>
        </w:rPr>
        <w:t xml:space="preserve"> </w:t>
      </w:r>
      <w:r>
        <w:rPr>
          <w:color w:val="4D494B"/>
          <w:w w:val="105"/>
          <w:sz w:val="19"/>
        </w:rPr>
        <w:t>conven</w:t>
      </w:r>
      <w:r w:rsidR="00503E8F">
        <w:rPr>
          <w:color w:val="4D494B"/>
          <w:w w:val="105"/>
          <w:sz w:val="19"/>
        </w:rPr>
        <w:t>t</w:t>
      </w:r>
      <w:r>
        <w:rPr>
          <w:color w:val="2A2628"/>
          <w:spacing w:val="-3"/>
          <w:w w:val="105"/>
          <w:sz w:val="19"/>
        </w:rPr>
        <w:t>i</w:t>
      </w:r>
      <w:r>
        <w:rPr>
          <w:color w:val="4D494B"/>
          <w:spacing w:val="-3"/>
          <w:w w:val="105"/>
          <w:sz w:val="19"/>
        </w:rPr>
        <w:t>onal</w:t>
      </w:r>
      <w:r>
        <w:rPr>
          <w:color w:val="4D494B"/>
          <w:spacing w:val="-27"/>
          <w:w w:val="105"/>
          <w:sz w:val="19"/>
        </w:rPr>
        <w:t xml:space="preserve"> </w:t>
      </w:r>
      <w:r>
        <w:rPr>
          <w:color w:val="4D494B"/>
          <w:w w:val="105"/>
          <w:sz w:val="19"/>
        </w:rPr>
        <w:t>systems</w:t>
      </w:r>
      <w:r>
        <w:rPr>
          <w:color w:val="4D494B"/>
          <w:spacing w:val="3"/>
          <w:w w:val="105"/>
          <w:sz w:val="19"/>
        </w:rPr>
        <w:t xml:space="preserve"> </w:t>
      </w:r>
      <w:r>
        <w:rPr>
          <w:color w:val="3A3638"/>
          <w:w w:val="105"/>
          <w:sz w:val="19"/>
        </w:rPr>
        <w:t>d</w:t>
      </w:r>
      <w:r>
        <w:rPr>
          <w:color w:val="6D6B6B"/>
          <w:w w:val="105"/>
          <w:sz w:val="19"/>
        </w:rPr>
        <w:t>i</w:t>
      </w:r>
      <w:r>
        <w:rPr>
          <w:color w:val="4D494B"/>
          <w:w w:val="105"/>
          <w:sz w:val="19"/>
        </w:rPr>
        <w:t>scussed</w:t>
      </w:r>
      <w:r w:rsidR="00503E8F">
        <w:rPr>
          <w:color w:val="4D494B"/>
          <w:w w:val="105"/>
          <w:sz w:val="19"/>
        </w:rPr>
        <w:t xml:space="preserve"> </w:t>
      </w:r>
      <w:r>
        <w:rPr>
          <w:color w:val="6D6B6B"/>
          <w:w w:val="105"/>
          <w:sz w:val="19"/>
        </w:rPr>
        <w:t>i</w:t>
      </w:r>
      <w:r>
        <w:rPr>
          <w:color w:val="3A3638"/>
          <w:w w:val="105"/>
          <w:sz w:val="19"/>
        </w:rPr>
        <w:t>n</w:t>
      </w:r>
      <w:r>
        <w:rPr>
          <w:color w:val="3A3638"/>
          <w:spacing w:val="-25"/>
          <w:w w:val="105"/>
          <w:sz w:val="19"/>
        </w:rPr>
        <w:t xml:space="preserve"> </w:t>
      </w:r>
      <w:r>
        <w:rPr>
          <w:color w:val="4D494B"/>
          <w:w w:val="105"/>
          <w:sz w:val="19"/>
        </w:rPr>
        <w:t>RP</w:t>
      </w:r>
      <w:r>
        <w:rPr>
          <w:color w:val="4D494B"/>
          <w:spacing w:val="-16"/>
          <w:w w:val="105"/>
          <w:sz w:val="19"/>
        </w:rPr>
        <w:t xml:space="preserve"> </w:t>
      </w:r>
      <w:r>
        <w:rPr>
          <w:color w:val="4D494B"/>
          <w:spacing w:val="-9"/>
          <w:w w:val="105"/>
          <w:sz w:val="19"/>
        </w:rPr>
        <w:t>618B</w:t>
      </w:r>
      <w:r>
        <w:rPr>
          <w:color w:val="6D6B6B"/>
          <w:spacing w:val="-9"/>
          <w:w w:val="105"/>
          <w:sz w:val="19"/>
        </w:rPr>
        <w:t>.</w:t>
      </w:r>
    </w:p>
    <w:p w14:paraId="5F4574AF" w14:textId="65AEAAEE" w:rsidR="006359F2" w:rsidRDefault="00A60E95">
      <w:pPr>
        <w:pStyle w:val="ListParagraph"/>
        <w:numPr>
          <w:ilvl w:val="0"/>
          <w:numId w:val="2"/>
        </w:numPr>
        <w:tabs>
          <w:tab w:val="left" w:pos="784"/>
        </w:tabs>
        <w:spacing w:line="264" w:lineRule="auto"/>
        <w:ind w:left="790" w:right="138" w:hanging="268"/>
        <w:rPr>
          <w:sz w:val="19"/>
        </w:rPr>
      </w:pPr>
      <w:r>
        <w:rPr>
          <w:color w:val="4D494B"/>
          <w:w w:val="105"/>
          <w:sz w:val="19"/>
        </w:rPr>
        <w:t>TMC</w:t>
      </w:r>
      <w:r>
        <w:rPr>
          <w:color w:val="4D494B"/>
          <w:spacing w:val="-39"/>
          <w:w w:val="105"/>
          <w:sz w:val="19"/>
        </w:rPr>
        <w:t xml:space="preserve"> </w:t>
      </w:r>
      <w:r>
        <w:rPr>
          <w:color w:val="4D494B"/>
          <w:w w:val="105"/>
          <w:sz w:val="19"/>
        </w:rPr>
        <w:t>RP</w:t>
      </w:r>
      <w:r>
        <w:rPr>
          <w:color w:val="4D494B"/>
          <w:spacing w:val="-42"/>
          <w:w w:val="105"/>
          <w:sz w:val="19"/>
        </w:rPr>
        <w:t xml:space="preserve"> </w:t>
      </w:r>
      <w:r>
        <w:rPr>
          <w:color w:val="4D494B"/>
          <w:spacing w:val="-3"/>
          <w:w w:val="105"/>
          <w:sz w:val="19"/>
        </w:rPr>
        <w:t>644A</w:t>
      </w:r>
      <w:r>
        <w:rPr>
          <w:color w:val="828080"/>
          <w:spacing w:val="-3"/>
          <w:w w:val="105"/>
          <w:sz w:val="19"/>
        </w:rPr>
        <w:t>,</w:t>
      </w:r>
      <w:r>
        <w:rPr>
          <w:color w:val="828080"/>
          <w:spacing w:val="-32"/>
          <w:w w:val="105"/>
          <w:sz w:val="19"/>
        </w:rPr>
        <w:t xml:space="preserve"> </w:t>
      </w:r>
      <w:r>
        <w:rPr>
          <w:i/>
          <w:color w:val="4D494B"/>
          <w:w w:val="105"/>
          <w:sz w:val="19"/>
        </w:rPr>
        <w:t>Wheel</w:t>
      </w:r>
      <w:r>
        <w:rPr>
          <w:i/>
          <w:color w:val="4D494B"/>
          <w:spacing w:val="-44"/>
          <w:w w:val="105"/>
          <w:sz w:val="19"/>
        </w:rPr>
        <w:t xml:space="preserve"> </w:t>
      </w:r>
      <w:r>
        <w:rPr>
          <w:i/>
          <w:color w:val="4D494B"/>
          <w:w w:val="105"/>
          <w:sz w:val="19"/>
        </w:rPr>
        <w:t>End</w:t>
      </w:r>
      <w:r>
        <w:rPr>
          <w:i/>
          <w:color w:val="4D494B"/>
          <w:spacing w:val="-46"/>
          <w:w w:val="105"/>
          <w:sz w:val="19"/>
        </w:rPr>
        <w:t xml:space="preserve"> </w:t>
      </w:r>
      <w:r>
        <w:rPr>
          <w:i/>
          <w:color w:val="4D494B"/>
          <w:w w:val="105"/>
          <w:sz w:val="19"/>
        </w:rPr>
        <w:t>Conditions</w:t>
      </w:r>
      <w:r>
        <w:rPr>
          <w:i/>
          <w:color w:val="4D494B"/>
          <w:spacing w:val="-41"/>
          <w:w w:val="105"/>
          <w:sz w:val="19"/>
        </w:rPr>
        <w:t xml:space="preserve"> </w:t>
      </w:r>
      <w:r>
        <w:rPr>
          <w:i/>
          <w:color w:val="3A3638"/>
          <w:w w:val="105"/>
          <w:sz w:val="19"/>
        </w:rPr>
        <w:t>Analysis</w:t>
      </w:r>
      <w:r>
        <w:rPr>
          <w:i/>
          <w:color w:val="4D494B"/>
          <w:w w:val="105"/>
          <w:sz w:val="19"/>
        </w:rPr>
        <w:t xml:space="preserve"> Guide</w:t>
      </w:r>
      <w:r>
        <w:rPr>
          <w:i/>
          <w:color w:val="4D494B"/>
          <w:spacing w:val="-28"/>
          <w:w w:val="105"/>
          <w:sz w:val="19"/>
        </w:rPr>
        <w:t xml:space="preserve"> </w:t>
      </w:r>
      <w:r>
        <w:rPr>
          <w:color w:val="4D494B"/>
          <w:w w:val="105"/>
          <w:sz w:val="19"/>
        </w:rPr>
        <w:t>offers</w:t>
      </w:r>
      <w:r>
        <w:rPr>
          <w:color w:val="4D494B"/>
          <w:spacing w:val="-20"/>
          <w:w w:val="105"/>
          <w:sz w:val="19"/>
        </w:rPr>
        <w:t xml:space="preserve"> </w:t>
      </w:r>
      <w:r>
        <w:rPr>
          <w:color w:val="4D494B"/>
          <w:spacing w:val="-4"/>
          <w:w w:val="105"/>
          <w:sz w:val="19"/>
        </w:rPr>
        <w:t>gu</w:t>
      </w:r>
      <w:r>
        <w:rPr>
          <w:color w:val="2A2628"/>
          <w:spacing w:val="-4"/>
          <w:w w:val="105"/>
          <w:sz w:val="19"/>
        </w:rPr>
        <w:t>i</w:t>
      </w:r>
      <w:r>
        <w:rPr>
          <w:color w:val="5D5B5B"/>
          <w:spacing w:val="-4"/>
          <w:w w:val="105"/>
          <w:sz w:val="19"/>
        </w:rPr>
        <w:t>de</w:t>
      </w:r>
      <w:r>
        <w:rPr>
          <w:color w:val="2A2628"/>
          <w:spacing w:val="-4"/>
          <w:w w:val="105"/>
          <w:sz w:val="19"/>
        </w:rPr>
        <w:t>l</w:t>
      </w:r>
      <w:r>
        <w:rPr>
          <w:color w:val="6D6B6B"/>
          <w:spacing w:val="-4"/>
          <w:w w:val="105"/>
          <w:sz w:val="19"/>
        </w:rPr>
        <w:t>i</w:t>
      </w:r>
      <w:r>
        <w:rPr>
          <w:color w:val="4D494B"/>
          <w:spacing w:val="-4"/>
          <w:w w:val="105"/>
          <w:sz w:val="19"/>
        </w:rPr>
        <w:t>nes</w:t>
      </w:r>
      <w:r>
        <w:rPr>
          <w:color w:val="4D494B"/>
          <w:spacing w:val="-39"/>
          <w:w w:val="105"/>
          <w:sz w:val="19"/>
        </w:rPr>
        <w:t xml:space="preserve"> </w:t>
      </w:r>
      <w:r>
        <w:rPr>
          <w:color w:val="4D494B"/>
          <w:w w:val="105"/>
          <w:sz w:val="19"/>
        </w:rPr>
        <w:t>on</w:t>
      </w:r>
      <w:r>
        <w:rPr>
          <w:color w:val="4D494B"/>
          <w:spacing w:val="-25"/>
          <w:w w:val="105"/>
          <w:sz w:val="19"/>
        </w:rPr>
        <w:t xml:space="preserve"> </w:t>
      </w:r>
      <w:r>
        <w:rPr>
          <w:color w:val="5D5B5B"/>
          <w:w w:val="105"/>
          <w:sz w:val="19"/>
        </w:rPr>
        <w:t>how</w:t>
      </w:r>
      <w:r>
        <w:rPr>
          <w:color w:val="5D5B5B"/>
          <w:spacing w:val="-22"/>
          <w:w w:val="105"/>
          <w:sz w:val="19"/>
        </w:rPr>
        <w:t xml:space="preserve"> </w:t>
      </w:r>
      <w:r>
        <w:rPr>
          <w:color w:val="2A2628"/>
          <w:w w:val="105"/>
          <w:sz w:val="19"/>
        </w:rPr>
        <w:t>t</w:t>
      </w:r>
      <w:r>
        <w:rPr>
          <w:color w:val="4D494B"/>
          <w:w w:val="105"/>
          <w:sz w:val="19"/>
        </w:rPr>
        <w:t>o</w:t>
      </w:r>
      <w:r>
        <w:rPr>
          <w:color w:val="4D494B"/>
          <w:spacing w:val="-26"/>
          <w:w w:val="105"/>
          <w:sz w:val="19"/>
        </w:rPr>
        <w:t xml:space="preserve"> </w:t>
      </w:r>
      <w:r>
        <w:rPr>
          <w:color w:val="4D494B"/>
          <w:spacing w:val="-7"/>
          <w:w w:val="105"/>
          <w:sz w:val="19"/>
        </w:rPr>
        <w:t>detec</w:t>
      </w:r>
      <w:r>
        <w:rPr>
          <w:color w:val="2A2628"/>
          <w:spacing w:val="-7"/>
          <w:w w:val="105"/>
          <w:sz w:val="19"/>
        </w:rPr>
        <w:t>t</w:t>
      </w:r>
      <w:r>
        <w:rPr>
          <w:color w:val="2A2628"/>
          <w:spacing w:val="-18"/>
          <w:w w:val="105"/>
          <w:sz w:val="19"/>
        </w:rPr>
        <w:t xml:space="preserve"> </w:t>
      </w:r>
      <w:r>
        <w:rPr>
          <w:color w:val="4D494B"/>
          <w:w w:val="105"/>
          <w:sz w:val="19"/>
        </w:rPr>
        <w:t>wheel end</w:t>
      </w:r>
      <w:r>
        <w:rPr>
          <w:color w:val="4D494B"/>
          <w:spacing w:val="-39"/>
          <w:w w:val="105"/>
          <w:sz w:val="19"/>
        </w:rPr>
        <w:t xml:space="preserve"> </w:t>
      </w:r>
      <w:r>
        <w:rPr>
          <w:color w:val="4D494B"/>
          <w:w w:val="105"/>
          <w:sz w:val="19"/>
        </w:rPr>
        <w:t>cond</w:t>
      </w:r>
      <w:r>
        <w:rPr>
          <w:color w:val="2A2628"/>
          <w:w w:val="105"/>
          <w:sz w:val="19"/>
        </w:rPr>
        <w:t>i</w:t>
      </w:r>
      <w:r>
        <w:rPr>
          <w:color w:val="5D5B5B"/>
          <w:w w:val="105"/>
          <w:sz w:val="19"/>
        </w:rPr>
        <w:t>tions</w:t>
      </w:r>
      <w:r w:rsidR="00503E8F">
        <w:rPr>
          <w:color w:val="5D5B5B"/>
          <w:w w:val="105"/>
          <w:sz w:val="19"/>
        </w:rPr>
        <w:t xml:space="preserve"> </w:t>
      </w:r>
      <w:r>
        <w:rPr>
          <w:color w:val="4D494B"/>
          <w:w w:val="105"/>
          <w:sz w:val="19"/>
        </w:rPr>
        <w:t>and</w:t>
      </w:r>
      <w:r>
        <w:rPr>
          <w:color w:val="4D494B"/>
          <w:spacing w:val="-32"/>
          <w:w w:val="105"/>
          <w:sz w:val="19"/>
        </w:rPr>
        <w:t xml:space="preserve"> </w:t>
      </w:r>
      <w:r>
        <w:rPr>
          <w:color w:val="4D494B"/>
          <w:spacing w:val="-9"/>
          <w:w w:val="105"/>
          <w:sz w:val="19"/>
        </w:rPr>
        <w:t>evalua</w:t>
      </w:r>
      <w:r>
        <w:rPr>
          <w:color w:val="2A2628"/>
          <w:spacing w:val="-9"/>
          <w:w w:val="105"/>
          <w:sz w:val="19"/>
        </w:rPr>
        <w:t>t</w:t>
      </w:r>
      <w:r>
        <w:rPr>
          <w:color w:val="4D494B"/>
          <w:spacing w:val="-9"/>
          <w:w w:val="105"/>
          <w:sz w:val="19"/>
        </w:rPr>
        <w:t>e</w:t>
      </w:r>
      <w:r>
        <w:rPr>
          <w:color w:val="4D494B"/>
          <w:spacing w:val="-33"/>
          <w:w w:val="105"/>
          <w:sz w:val="19"/>
        </w:rPr>
        <w:t xml:space="preserve"> </w:t>
      </w:r>
      <w:r>
        <w:rPr>
          <w:color w:val="4D494B"/>
          <w:w w:val="105"/>
          <w:sz w:val="19"/>
        </w:rPr>
        <w:t>whee</w:t>
      </w:r>
      <w:r>
        <w:rPr>
          <w:color w:val="2A2628"/>
          <w:w w:val="105"/>
          <w:sz w:val="19"/>
        </w:rPr>
        <w:t>l</w:t>
      </w:r>
      <w:r>
        <w:rPr>
          <w:color w:val="2A2628"/>
          <w:spacing w:val="-39"/>
          <w:w w:val="105"/>
          <w:sz w:val="19"/>
        </w:rPr>
        <w:t xml:space="preserve"> </w:t>
      </w:r>
      <w:r>
        <w:rPr>
          <w:color w:val="4D494B"/>
          <w:w w:val="105"/>
          <w:sz w:val="19"/>
        </w:rPr>
        <w:t>end</w:t>
      </w:r>
      <w:r>
        <w:rPr>
          <w:color w:val="4D494B"/>
          <w:spacing w:val="-37"/>
          <w:w w:val="105"/>
          <w:sz w:val="19"/>
        </w:rPr>
        <w:t xml:space="preserve"> </w:t>
      </w:r>
      <w:r>
        <w:rPr>
          <w:color w:val="4D494B"/>
          <w:w w:val="105"/>
          <w:sz w:val="19"/>
        </w:rPr>
        <w:t xml:space="preserve">service­ </w:t>
      </w:r>
      <w:r>
        <w:rPr>
          <w:color w:val="4D494B"/>
          <w:spacing w:val="-8"/>
          <w:w w:val="105"/>
          <w:sz w:val="19"/>
        </w:rPr>
        <w:t>ab</w:t>
      </w:r>
      <w:r>
        <w:rPr>
          <w:color w:val="2A2628"/>
          <w:spacing w:val="-8"/>
          <w:w w:val="105"/>
          <w:sz w:val="19"/>
        </w:rPr>
        <w:t>ili</w:t>
      </w:r>
      <w:r>
        <w:rPr>
          <w:color w:val="4D494B"/>
          <w:spacing w:val="-8"/>
          <w:w w:val="105"/>
          <w:sz w:val="19"/>
        </w:rPr>
        <w:t>ty</w:t>
      </w:r>
      <w:r>
        <w:rPr>
          <w:color w:val="6D6B6B"/>
          <w:spacing w:val="-8"/>
          <w:w w:val="105"/>
          <w:sz w:val="19"/>
        </w:rPr>
        <w:t>.</w:t>
      </w:r>
    </w:p>
    <w:sectPr w:rsidR="006359F2">
      <w:pgSz w:w="12240" w:h="15840"/>
      <w:pgMar w:top="1340" w:right="1300" w:bottom="900" w:left="1240" w:header="0" w:footer="700" w:gutter="0"/>
      <w:cols w:num="2" w:space="720" w:equalWidth="0">
        <w:col w:w="4754" w:space="102"/>
        <w:col w:w="4844"/>
      </w:cols>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143" w:author="Fally, Keith" w:date="2024-01-04T11:58:00Z" w:initials="FK">
    <w:p w14:paraId="0BB7FC07" w14:textId="77777777" w:rsidR="00D221A2" w:rsidRDefault="00D221A2" w:rsidP="00AF572F">
      <w:pPr>
        <w:pStyle w:val="CommentText"/>
      </w:pPr>
      <w:r>
        <w:rPr>
          <w:rStyle w:val="CommentReference"/>
        </w:rPr>
        <w:annotationRef/>
      </w:r>
      <w:r>
        <w:t>Recommend the wire brush be included in the process</w:t>
      </w:r>
    </w:p>
  </w:comment>
  <w:comment w:id="3196" w:author="Fally, Keith" w:date="2024-01-04T11:59:00Z" w:initials="FK">
    <w:p w14:paraId="493761A6" w14:textId="77777777" w:rsidR="00D221A2" w:rsidRDefault="00D221A2" w:rsidP="002B7C11">
      <w:pPr>
        <w:pStyle w:val="CommentText"/>
      </w:pPr>
      <w:r>
        <w:rPr>
          <w:rStyle w:val="CommentReference"/>
        </w:rPr>
        <w:annotationRef/>
      </w:r>
      <w:r>
        <w:t>Recommend this be included in the process</w:t>
      </w:r>
    </w:p>
  </w:comment>
  <w:comment w:id="3228" w:author="Fally, Keith" w:date="2024-01-04T11:57:00Z" w:initials="FK">
    <w:p w14:paraId="330DA00C" w14:textId="3BF90317" w:rsidR="00A56197" w:rsidRDefault="00A56197" w:rsidP="00416594">
      <w:pPr>
        <w:pStyle w:val="CommentText"/>
      </w:pPr>
      <w:r>
        <w:rPr>
          <w:rStyle w:val="CommentReference"/>
        </w:rPr>
        <w:annotationRef/>
      </w:r>
      <w:r>
        <w:t xml:space="preserve">It is recommended that a wire brush be used to clean the spindle threads. Installing spindle nuts can cause metal filings to occur in the threads and the wire brush will clean this from the threads. </w:t>
      </w:r>
    </w:p>
  </w:comment>
  <w:comment w:id="3284" w:author="Fally, Keith" w:date="2024-01-04T12:02:00Z" w:initials="FK">
    <w:p w14:paraId="10AEFD6C" w14:textId="77777777" w:rsidR="00E8154D" w:rsidRDefault="00E8154D" w:rsidP="00666A06">
      <w:pPr>
        <w:pStyle w:val="CommentText"/>
      </w:pPr>
      <w:r>
        <w:rPr>
          <w:rStyle w:val="CommentReference"/>
        </w:rPr>
        <w:annotationRef/>
      </w:r>
      <w:r>
        <w:t xml:space="preserve">Recommend this statement be left in the document. This type of defect is common on older axles due to the bearing spinning on the spindle journal. </w:t>
      </w:r>
    </w:p>
  </w:comment>
  <w:comment w:id="3427" w:author="Florin Patrascu" w:date="2023-11-20T10:39:00Z" w:initials="FP">
    <w:p w14:paraId="7B9CE362" w14:textId="3076F2C8" w:rsidR="00B648A8" w:rsidRDefault="00B648A8" w:rsidP="0026419B">
      <w:pPr>
        <w:pStyle w:val="CommentText"/>
      </w:pPr>
      <w:r>
        <w:rPr>
          <w:rStyle w:val="CommentReference"/>
        </w:rPr>
        <w:annotationRef/>
      </w:r>
      <w:r>
        <w:t>@5 Does the seal supplier agree with #</w:t>
      </w:r>
      <w:proofErr w:type="gramStart"/>
      <w:r>
        <w:t>5 ?</w:t>
      </w:r>
      <w:proofErr w:type="gramEnd"/>
      <w:r>
        <w:t xml:space="preserve">  </w:t>
      </w:r>
      <w:proofErr w:type="gramStart"/>
      <w:r>
        <w:t>There  is</w:t>
      </w:r>
      <w:proofErr w:type="gramEnd"/>
      <w:r>
        <w:t xml:space="preserve"> no effect on the axle …</w:t>
      </w:r>
    </w:p>
  </w:comment>
  <w:comment w:id="3428" w:author="Fally, Keith" w:date="2024-01-04T12:06:00Z" w:initials="FK">
    <w:p w14:paraId="35433F88" w14:textId="77777777" w:rsidR="008E5579" w:rsidRDefault="008E5579" w:rsidP="002541A2">
      <w:pPr>
        <w:pStyle w:val="CommentText"/>
      </w:pPr>
      <w:r>
        <w:rPr>
          <w:rStyle w:val="CommentReference"/>
        </w:rPr>
        <w:annotationRef/>
      </w:r>
      <w:r>
        <w:t>#5 is a correct statement on using #2 sealant</w:t>
      </w:r>
    </w:p>
  </w:comment>
  <w:comment w:id="3794" w:author="Fally, Keith" w:date="2024-01-04T12:04:00Z" w:initials="FK">
    <w:p w14:paraId="0B3B2863" w14:textId="224ED670" w:rsidR="00E96446" w:rsidRDefault="00E96446" w:rsidP="00212E69">
      <w:pPr>
        <w:pStyle w:val="CommentText"/>
      </w:pPr>
      <w:r>
        <w:rPr>
          <w:rStyle w:val="CommentReference"/>
        </w:rPr>
        <w:annotationRef/>
      </w:r>
      <w:r>
        <w:t xml:space="preserve">I don’t agree with having to contact to axle manufacture for spindle wear. The spindle wear is a result of the bearings spinning on the journal and will result in bearing and wheel seal failures. </w:t>
      </w:r>
    </w:p>
  </w:comment>
  <w:comment w:id="5171" w:author="Florin Patrascu" w:date="2023-11-20T10:45:00Z" w:initials="FP">
    <w:p w14:paraId="2EF12222" w14:textId="2218DC8B" w:rsidR="00C02CB5" w:rsidRDefault="00C02CB5" w:rsidP="005F199E">
      <w:pPr>
        <w:pStyle w:val="CommentText"/>
      </w:pPr>
      <w:r>
        <w:rPr>
          <w:rStyle w:val="CommentReference"/>
        </w:rPr>
        <w:annotationRef/>
      </w:r>
      <w:r>
        <w:t xml:space="preserve">@ NOTE - should we remove it since the industry is only using unitized </w:t>
      </w:r>
      <w:proofErr w:type="gramStart"/>
      <w:r>
        <w:t>seals ?</w:t>
      </w:r>
      <w:proofErr w:type="gramEnd"/>
    </w:p>
  </w:comment>
  <w:comment w:id="5172" w:author="Fally, Keith" w:date="2024-01-04T11:37:00Z" w:initials="FK">
    <w:p w14:paraId="36F2F7CE" w14:textId="77777777" w:rsidR="004B0677" w:rsidRDefault="004B0677" w:rsidP="003978DC">
      <w:pPr>
        <w:pStyle w:val="CommentText"/>
      </w:pPr>
      <w:r>
        <w:rPr>
          <w:rStyle w:val="CommentReference"/>
        </w:rPr>
        <w:annotationRef/>
      </w:r>
      <w:r>
        <w:t xml:space="preserve">Not recommended as 80-90% of the trailers built today have </w:t>
      </w:r>
      <w:proofErr w:type="gramStart"/>
      <w:r>
        <w:t>2 piece</w:t>
      </w:r>
      <w:proofErr w:type="gramEnd"/>
      <w:r>
        <w:t xml:space="preserve"> spindle installed seals</w:t>
      </w:r>
    </w:p>
  </w:comment>
  <w:comment w:id="6901" w:author="Fally, Keith" w:date="2024-01-04T12:17:00Z" w:initials="FK">
    <w:p w14:paraId="39628205" w14:textId="77777777" w:rsidR="00281FB5" w:rsidRDefault="00281FB5" w:rsidP="00CE75BF">
      <w:pPr>
        <w:pStyle w:val="CommentText"/>
      </w:pPr>
      <w:r>
        <w:rPr>
          <w:rStyle w:val="CommentReference"/>
        </w:rPr>
        <w:annotationRef/>
      </w:r>
      <w:r>
        <w:t xml:space="preserve">Not sure why this is being deleted. It is very important to check the axle breather to prevent seal failures. </w:t>
      </w:r>
    </w:p>
  </w:comment>
  <w:comment w:id="7286" w:author="Fally, Keith" w:date="2024-01-04T12:17:00Z" w:initials="FK">
    <w:p w14:paraId="7C85D097" w14:textId="77777777" w:rsidR="00281FB5" w:rsidRDefault="00281FB5" w:rsidP="000C1F04">
      <w:pPr>
        <w:pStyle w:val="CommentText"/>
      </w:pPr>
      <w:r>
        <w:rPr>
          <w:rStyle w:val="CommentReference"/>
        </w:rPr>
        <w:annotationRef/>
      </w:r>
      <w:r>
        <w:t>Not sure why this is being deleted. It is very important to check the axle breather to prevent seal failures</w:t>
      </w:r>
    </w:p>
  </w:comment>
  <w:comment w:id="7308" w:author="Fally, Keith" w:date="2024-01-04T12:18:00Z" w:initials="FK">
    <w:p w14:paraId="5D6B8497" w14:textId="77777777" w:rsidR="00281FB5" w:rsidRDefault="00281FB5" w:rsidP="00CE656A">
      <w:pPr>
        <w:pStyle w:val="CommentText"/>
      </w:pPr>
      <w:r>
        <w:rPr>
          <w:rStyle w:val="CommentReference"/>
        </w:rPr>
        <w:annotationRef/>
      </w:r>
      <w:r>
        <w:t>Not sure why this is being deleted. It is very important to check the axle breather to prevent seal failures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BB7FC07" w15:done="0"/>
  <w15:commentEx w15:paraId="493761A6" w15:done="0"/>
  <w15:commentEx w15:paraId="330DA00C" w15:done="0"/>
  <w15:commentEx w15:paraId="10AEFD6C" w15:done="0"/>
  <w15:commentEx w15:paraId="7B9CE362" w15:done="0"/>
  <w15:commentEx w15:paraId="35433F88" w15:paraIdParent="7B9CE362" w15:done="0"/>
  <w15:commentEx w15:paraId="0B3B2863" w15:done="0"/>
  <w15:commentEx w15:paraId="2EF12222" w15:done="0"/>
  <w15:commentEx w15:paraId="36F2F7CE" w15:paraIdParent="2EF12222" w15:done="0"/>
  <w15:commentEx w15:paraId="39628205" w15:done="0"/>
  <w15:commentEx w15:paraId="7C85D097" w15:done="0"/>
  <w15:commentEx w15:paraId="5D6B849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411BEC" w16cex:dateUtc="2024-01-04T17:58:00Z"/>
  <w16cex:commentExtensible w16cex:durableId="29411C13" w16cex:dateUtc="2024-01-04T17:59:00Z"/>
  <w16cex:commentExtensible w16cex:durableId="29411BB5" w16cex:dateUtc="2024-01-04T17:57:00Z"/>
  <w16cex:commentExtensible w16cex:durableId="29411CBE" w16cex:dateUtc="2024-01-04T18:02:00Z"/>
  <w16cex:commentExtensible w16cex:durableId="2905B5D4" w16cex:dateUtc="2023-11-20T15:39:00Z"/>
  <w16cex:commentExtensible w16cex:durableId="29411DCC" w16cex:dateUtc="2024-01-04T18:06:00Z"/>
  <w16cex:commentExtensible w16cex:durableId="29411D39" w16cex:dateUtc="2024-01-04T18:04:00Z"/>
  <w16cex:commentExtensible w16cex:durableId="2905B74B" w16cex:dateUtc="2023-11-20T15:45:00Z"/>
  <w16cex:commentExtensible w16cex:durableId="294116EB" w16cex:dateUtc="2024-01-04T17:37:00Z"/>
  <w16cex:commentExtensible w16cex:durableId="29412058" w16cex:dateUtc="2024-01-04T18:17:00Z"/>
  <w16cex:commentExtensible w16cex:durableId="29412076" w16cex:dateUtc="2024-01-04T18:17:00Z"/>
  <w16cex:commentExtensible w16cex:durableId="29412088" w16cex:dateUtc="2024-01-04T18: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BB7FC07" w16cid:durableId="29411BEC"/>
  <w16cid:commentId w16cid:paraId="493761A6" w16cid:durableId="29411C13"/>
  <w16cid:commentId w16cid:paraId="330DA00C" w16cid:durableId="29411BB5"/>
  <w16cid:commentId w16cid:paraId="10AEFD6C" w16cid:durableId="29411CBE"/>
  <w16cid:commentId w16cid:paraId="7B9CE362" w16cid:durableId="2905B5D4"/>
  <w16cid:commentId w16cid:paraId="35433F88" w16cid:durableId="29411DCC"/>
  <w16cid:commentId w16cid:paraId="0B3B2863" w16cid:durableId="29411D39"/>
  <w16cid:commentId w16cid:paraId="2EF12222" w16cid:durableId="2905B74B"/>
  <w16cid:commentId w16cid:paraId="36F2F7CE" w16cid:durableId="294116EB"/>
  <w16cid:commentId w16cid:paraId="39628205" w16cid:durableId="29412058"/>
  <w16cid:commentId w16cid:paraId="7C85D097" w16cid:durableId="29412076"/>
  <w16cid:commentId w16cid:paraId="5D6B8497" w16cid:durableId="2941208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E2359" w14:textId="77777777" w:rsidR="0052349D" w:rsidRDefault="0052349D">
      <w:r>
        <w:separator/>
      </w:r>
    </w:p>
  </w:endnote>
  <w:endnote w:type="continuationSeparator" w:id="0">
    <w:p w14:paraId="189998F1" w14:textId="77777777" w:rsidR="0052349D" w:rsidRDefault="0052349D">
      <w:r>
        <w:continuationSeparator/>
      </w:r>
    </w:p>
  </w:endnote>
  <w:endnote w:type="continuationNotice" w:id="1">
    <w:p w14:paraId="5CB67424" w14:textId="77777777" w:rsidR="0052349D" w:rsidRDefault="005234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urostileLTStd">
    <w:altName w:val="Agency FB"/>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574B7" w14:textId="6DF797A9" w:rsidR="007130C8" w:rsidRDefault="007130C8">
    <w:pPr>
      <w:pStyle w:val="BodyText"/>
      <w:spacing w:line="14" w:lineRule="auto"/>
      <w:jc w:val="left"/>
      <w:rPr>
        <w:sz w:val="20"/>
      </w:rPr>
    </w:pPr>
    <w:r>
      <w:rPr>
        <w:noProof/>
      </w:rPr>
      <mc:AlternateContent>
        <mc:Choice Requires="wps">
          <w:drawing>
            <wp:anchor distT="0" distB="0" distL="114300" distR="114300" simplePos="0" relativeHeight="251658240" behindDoc="1" locked="0" layoutInCell="1" allowOverlap="1" wp14:anchorId="5F4574BC" wp14:editId="1E990A3D">
              <wp:simplePos x="0" y="0"/>
              <wp:positionH relativeFrom="page">
                <wp:posOffset>915670</wp:posOffset>
              </wp:positionH>
              <wp:positionV relativeFrom="page">
                <wp:posOffset>9432925</wp:posOffset>
              </wp:positionV>
              <wp:extent cx="5944235"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0"/>
                      </a:xfrm>
                      <a:prstGeom prst="line">
                        <a:avLst/>
                      </a:prstGeom>
                      <a:noFill/>
                      <a:ln w="122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4F58D" id="Straight Connector 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1pt,742.75pt" to="540.15pt,7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" strokeweight=".33908mm">
              <w10:wrap anchorx="page" anchory="page"/>
            </v:line>
          </w:pict>
        </mc:Fallback>
      </mc:AlternateContent>
    </w:r>
    <w:r>
      <w:rPr>
        <w:noProof/>
      </w:rPr>
      <mc:AlternateContent>
        <mc:Choice Requires="wps">
          <w:drawing>
            <wp:anchor distT="0" distB="0" distL="114300" distR="114300" simplePos="0" relativeHeight="251658241" behindDoc="1" locked="0" layoutInCell="1" allowOverlap="1" wp14:anchorId="5F4574BD" wp14:editId="44474D82">
              <wp:simplePos x="0" y="0"/>
              <wp:positionH relativeFrom="page">
                <wp:posOffset>909955</wp:posOffset>
              </wp:positionH>
              <wp:positionV relativeFrom="page">
                <wp:posOffset>9483725</wp:posOffset>
              </wp:positionV>
              <wp:extent cx="924560" cy="13906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574D5" w14:textId="77777777" w:rsidR="007130C8" w:rsidRDefault="007130C8">
                          <w:pPr>
                            <w:spacing w:before="15"/>
                            <w:ind w:left="20"/>
                            <w:rPr>
                              <w:b/>
                              <w:sz w:val="16"/>
                            </w:rPr>
                          </w:pPr>
                          <w:r>
                            <w:rPr>
                              <w:b/>
                              <w:color w:val="626060"/>
                              <w:w w:val="110"/>
                              <w:sz w:val="16"/>
                            </w:rPr>
                            <w:t>©</w:t>
                          </w:r>
                          <w:r>
                            <w:rPr>
                              <w:b/>
                              <w:color w:val="343333"/>
                              <w:w w:val="110"/>
                              <w:sz w:val="16"/>
                            </w:rPr>
                            <w:t>2019- TMC/ATA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4574BD" id="_x0000_t202" coordsize="21600,21600" o:spt="202" path="m,l,21600r21600,l21600,xe">
              <v:stroke joinstyle="miter"/>
              <v:path gradientshapeok="t" o:connecttype="rect"/>
            </v:shapetype>
            <v:shape id="Text Box 2" o:spid="_x0000_s1047" type="#_x0000_t202" style="position:absolute;margin-left:71.65pt;margin-top:746.75pt;width:72.8pt;height:10.9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" filled="f" stroked="f">
              <v:textbox inset="0,0,0,0">
                <w:txbxContent>
                  <w:p w14:paraId="5F4574D5" w14:textId="77777777" w:rsidR="007130C8" w:rsidRDefault="007130C8">
                    <w:pPr>
                      <w:spacing w:before="15"/>
                      <w:ind w:left="20"/>
                      <w:rPr>
                        <w:b/>
                        <w:sz w:val="16"/>
                      </w:rPr>
                    </w:pPr>
                    <w:r>
                      <w:rPr>
                        <w:b/>
                        <w:color w:val="626060"/>
                        <w:w w:val="110"/>
                        <w:sz w:val="16"/>
                      </w:rPr>
                      <w:t>©</w:t>
                    </w:r>
                    <w:r>
                      <w:rPr>
                        <w:b/>
                        <w:color w:val="343333"/>
                        <w:w w:val="110"/>
                        <w:sz w:val="16"/>
                      </w:rPr>
                      <w:t>2019- TMC/ATA</w:t>
                    </w:r>
                  </w:p>
                </w:txbxContent>
              </v:textbox>
              <w10:wrap anchorx="page" anchory="page"/>
            </v:shape>
          </w:pict>
        </mc:Fallback>
      </mc:AlternateContent>
    </w:r>
    <w:r>
      <w:rPr>
        <w:noProof/>
      </w:rPr>
      <mc:AlternateContent>
        <mc:Choice Requires="wps">
          <w:drawing>
            <wp:anchor distT="0" distB="0" distL="114300" distR="114300" simplePos="0" relativeHeight="251658242" behindDoc="1" locked="0" layoutInCell="1" allowOverlap="1" wp14:anchorId="5F4574BE" wp14:editId="68305D4D">
              <wp:simplePos x="0" y="0"/>
              <wp:positionH relativeFrom="page">
                <wp:posOffset>3504565</wp:posOffset>
              </wp:positionH>
              <wp:positionV relativeFrom="page">
                <wp:posOffset>9567545</wp:posOffset>
              </wp:positionV>
              <wp:extent cx="824865" cy="1784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574D6" w14:textId="77777777" w:rsidR="007130C8" w:rsidRDefault="007130C8">
                          <w:pPr>
                            <w:spacing w:before="41"/>
                            <w:ind w:left="20"/>
                            <w:rPr>
                              <w:b/>
                              <w:sz w:val="19"/>
                            </w:rPr>
                          </w:pPr>
                          <w:r>
                            <w:rPr>
                              <w:b/>
                              <w:color w:val="343333"/>
                              <w:sz w:val="19"/>
                            </w:rPr>
                            <w:t xml:space="preserve">RP 622B - </w:t>
                          </w:r>
                          <w:r>
                            <w:fldChar w:fldCharType="begin"/>
                          </w:r>
                          <w:r>
                            <w:rPr>
                              <w:b/>
                              <w:color w:val="343333"/>
                              <w:sz w:val="19"/>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574BE" id="Text Box 1" o:spid="_x0000_s1048" type="#_x0000_t202" style="position:absolute;margin-left:275.95pt;margin-top:753.35pt;width:64.95pt;height:14.0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" filled="f" stroked="f">
              <v:textbox inset="0,0,0,0">
                <w:txbxContent>
                  <w:p w14:paraId="5F4574D6" w14:textId="77777777" w:rsidR="007130C8" w:rsidRDefault="007130C8">
                    <w:pPr>
                      <w:spacing w:before="41"/>
                      <w:ind w:left="20"/>
                      <w:rPr>
                        <w:b/>
                        <w:sz w:val="19"/>
                      </w:rPr>
                    </w:pPr>
                    <w:r>
                      <w:rPr>
                        <w:b/>
                        <w:color w:val="343333"/>
                        <w:sz w:val="19"/>
                      </w:rPr>
                      <w:t xml:space="preserve">RP 622B - </w:t>
                    </w:r>
                    <w:r>
                      <w:fldChar w:fldCharType="begin"/>
                    </w:r>
                    <w:r>
                      <w:rPr>
                        <w:b/>
                        <w:color w:val="343333"/>
                        <w:sz w:val="19"/>
                      </w:rPr>
                      <w:instrText xml:space="preserve"> PAGE </w:instrText>
                    </w:r>
                    <w:r>
                      <w:fldChar w:fldCharType="separate"/>
                    </w:r>
                    <w: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8C299" w14:textId="77777777" w:rsidR="0052349D" w:rsidRDefault="0052349D">
      <w:r>
        <w:separator/>
      </w:r>
    </w:p>
  </w:footnote>
  <w:footnote w:type="continuationSeparator" w:id="0">
    <w:p w14:paraId="0D7E80E2" w14:textId="77777777" w:rsidR="0052349D" w:rsidRDefault="0052349D">
      <w:r>
        <w:continuationSeparator/>
      </w:r>
    </w:p>
  </w:footnote>
  <w:footnote w:type="continuationNotice" w:id="1">
    <w:p w14:paraId="640C8DEA" w14:textId="77777777" w:rsidR="0052349D" w:rsidRDefault="0052349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F76C0"/>
    <w:multiLevelType w:val="hybridMultilevel"/>
    <w:tmpl w:val="DB2A6D58"/>
    <w:lvl w:ilvl="0" w:tplc="4BE619D0">
      <w:start w:val="1"/>
      <w:numFmt w:val="decimal"/>
      <w:lvlText w:val="%1."/>
      <w:lvlJc w:val="left"/>
      <w:pPr>
        <w:ind w:left="785" w:hanging="274"/>
      </w:pPr>
      <w:rPr>
        <w:rFonts w:ascii="Arial" w:eastAsia="Arial" w:hAnsi="Arial" w:cs="Arial" w:hint="default"/>
        <w:color w:val="4D4B4D"/>
        <w:spacing w:val="-1"/>
        <w:w w:val="105"/>
        <w:sz w:val="19"/>
        <w:szCs w:val="19"/>
      </w:rPr>
    </w:lvl>
    <w:lvl w:ilvl="1" w:tplc="82DEEB3E">
      <w:numFmt w:val="bullet"/>
      <w:lvlText w:val="•"/>
      <w:lvlJc w:val="left"/>
      <w:pPr>
        <w:ind w:left="1177" w:hanging="274"/>
      </w:pPr>
      <w:rPr>
        <w:rFonts w:hint="default"/>
      </w:rPr>
    </w:lvl>
    <w:lvl w:ilvl="2" w:tplc="367EC678">
      <w:numFmt w:val="bullet"/>
      <w:lvlText w:val="•"/>
      <w:lvlJc w:val="left"/>
      <w:pPr>
        <w:ind w:left="1575" w:hanging="274"/>
      </w:pPr>
      <w:rPr>
        <w:rFonts w:hint="default"/>
      </w:rPr>
    </w:lvl>
    <w:lvl w:ilvl="3" w:tplc="8AEE5D94">
      <w:numFmt w:val="bullet"/>
      <w:lvlText w:val="•"/>
      <w:lvlJc w:val="left"/>
      <w:pPr>
        <w:ind w:left="1973" w:hanging="274"/>
      </w:pPr>
      <w:rPr>
        <w:rFonts w:hint="default"/>
      </w:rPr>
    </w:lvl>
    <w:lvl w:ilvl="4" w:tplc="87487D0E">
      <w:numFmt w:val="bullet"/>
      <w:lvlText w:val="•"/>
      <w:lvlJc w:val="left"/>
      <w:pPr>
        <w:ind w:left="2371" w:hanging="274"/>
      </w:pPr>
      <w:rPr>
        <w:rFonts w:hint="default"/>
      </w:rPr>
    </w:lvl>
    <w:lvl w:ilvl="5" w:tplc="2A0A2DBC">
      <w:numFmt w:val="bullet"/>
      <w:lvlText w:val="•"/>
      <w:lvlJc w:val="left"/>
      <w:pPr>
        <w:ind w:left="2768" w:hanging="274"/>
      </w:pPr>
      <w:rPr>
        <w:rFonts w:hint="default"/>
      </w:rPr>
    </w:lvl>
    <w:lvl w:ilvl="6" w:tplc="E8E8C95A">
      <w:numFmt w:val="bullet"/>
      <w:lvlText w:val="•"/>
      <w:lvlJc w:val="left"/>
      <w:pPr>
        <w:ind w:left="3166" w:hanging="274"/>
      </w:pPr>
      <w:rPr>
        <w:rFonts w:hint="default"/>
      </w:rPr>
    </w:lvl>
    <w:lvl w:ilvl="7" w:tplc="2D160F3A">
      <w:numFmt w:val="bullet"/>
      <w:lvlText w:val="•"/>
      <w:lvlJc w:val="left"/>
      <w:pPr>
        <w:ind w:left="3564" w:hanging="274"/>
      </w:pPr>
      <w:rPr>
        <w:rFonts w:hint="default"/>
      </w:rPr>
    </w:lvl>
    <w:lvl w:ilvl="8" w:tplc="86143E26">
      <w:numFmt w:val="bullet"/>
      <w:lvlText w:val="•"/>
      <w:lvlJc w:val="left"/>
      <w:pPr>
        <w:ind w:left="3962" w:hanging="274"/>
      </w:pPr>
      <w:rPr>
        <w:rFonts w:hint="default"/>
      </w:rPr>
    </w:lvl>
  </w:abstractNum>
  <w:abstractNum w:abstractNumId="1" w15:restartNumberingAfterBreak="0">
    <w:nsid w:val="08FC4BCD"/>
    <w:multiLevelType w:val="hybridMultilevel"/>
    <w:tmpl w:val="96B87930"/>
    <w:lvl w:ilvl="0" w:tplc="0409000F">
      <w:start w:val="1"/>
      <w:numFmt w:val="decimal"/>
      <w:lvlText w:val="%1."/>
      <w:lvlJc w:val="left"/>
      <w:pPr>
        <w:ind w:left="1510" w:hanging="360"/>
      </w:pPr>
    </w:lvl>
    <w:lvl w:ilvl="1" w:tplc="04090019" w:tentative="1">
      <w:start w:val="1"/>
      <w:numFmt w:val="lowerLetter"/>
      <w:lvlText w:val="%2."/>
      <w:lvlJc w:val="left"/>
      <w:pPr>
        <w:ind w:left="2230" w:hanging="360"/>
      </w:pPr>
    </w:lvl>
    <w:lvl w:ilvl="2" w:tplc="0409001B" w:tentative="1">
      <w:start w:val="1"/>
      <w:numFmt w:val="lowerRoman"/>
      <w:lvlText w:val="%3."/>
      <w:lvlJc w:val="right"/>
      <w:pPr>
        <w:ind w:left="2950" w:hanging="180"/>
      </w:pPr>
    </w:lvl>
    <w:lvl w:ilvl="3" w:tplc="0409000F" w:tentative="1">
      <w:start w:val="1"/>
      <w:numFmt w:val="decimal"/>
      <w:lvlText w:val="%4."/>
      <w:lvlJc w:val="left"/>
      <w:pPr>
        <w:ind w:left="3670" w:hanging="360"/>
      </w:pPr>
    </w:lvl>
    <w:lvl w:ilvl="4" w:tplc="04090019" w:tentative="1">
      <w:start w:val="1"/>
      <w:numFmt w:val="lowerLetter"/>
      <w:lvlText w:val="%5."/>
      <w:lvlJc w:val="left"/>
      <w:pPr>
        <w:ind w:left="4390" w:hanging="360"/>
      </w:pPr>
    </w:lvl>
    <w:lvl w:ilvl="5" w:tplc="0409001B" w:tentative="1">
      <w:start w:val="1"/>
      <w:numFmt w:val="lowerRoman"/>
      <w:lvlText w:val="%6."/>
      <w:lvlJc w:val="right"/>
      <w:pPr>
        <w:ind w:left="5110" w:hanging="180"/>
      </w:pPr>
    </w:lvl>
    <w:lvl w:ilvl="6" w:tplc="0409000F" w:tentative="1">
      <w:start w:val="1"/>
      <w:numFmt w:val="decimal"/>
      <w:lvlText w:val="%7."/>
      <w:lvlJc w:val="left"/>
      <w:pPr>
        <w:ind w:left="5830" w:hanging="360"/>
      </w:pPr>
    </w:lvl>
    <w:lvl w:ilvl="7" w:tplc="04090019" w:tentative="1">
      <w:start w:val="1"/>
      <w:numFmt w:val="lowerLetter"/>
      <w:lvlText w:val="%8."/>
      <w:lvlJc w:val="left"/>
      <w:pPr>
        <w:ind w:left="6550" w:hanging="360"/>
      </w:pPr>
    </w:lvl>
    <w:lvl w:ilvl="8" w:tplc="0409001B" w:tentative="1">
      <w:start w:val="1"/>
      <w:numFmt w:val="lowerRoman"/>
      <w:lvlText w:val="%9."/>
      <w:lvlJc w:val="right"/>
      <w:pPr>
        <w:ind w:left="7270" w:hanging="180"/>
      </w:pPr>
    </w:lvl>
  </w:abstractNum>
  <w:abstractNum w:abstractNumId="2" w15:restartNumberingAfterBreak="0">
    <w:nsid w:val="174F6E7D"/>
    <w:multiLevelType w:val="hybridMultilevel"/>
    <w:tmpl w:val="1244010A"/>
    <w:lvl w:ilvl="0" w:tplc="3648D390">
      <w:start w:val="1"/>
      <w:numFmt w:val="decimal"/>
      <w:lvlText w:val="%1."/>
      <w:lvlJc w:val="left"/>
      <w:pPr>
        <w:ind w:left="785" w:hanging="267"/>
      </w:pPr>
      <w:rPr>
        <w:rFonts w:hint="default"/>
        <w:w w:val="103"/>
      </w:rPr>
    </w:lvl>
    <w:lvl w:ilvl="1" w:tplc="D21293DE">
      <w:numFmt w:val="bullet"/>
      <w:lvlText w:val="•"/>
      <w:lvlJc w:val="left"/>
      <w:pPr>
        <w:ind w:left="1186" w:hanging="267"/>
      </w:pPr>
      <w:rPr>
        <w:rFonts w:hint="default"/>
      </w:rPr>
    </w:lvl>
    <w:lvl w:ilvl="2" w:tplc="0FB4B140">
      <w:numFmt w:val="bullet"/>
      <w:lvlText w:val="•"/>
      <w:lvlJc w:val="left"/>
      <w:pPr>
        <w:ind w:left="1592" w:hanging="267"/>
      </w:pPr>
      <w:rPr>
        <w:rFonts w:hint="default"/>
      </w:rPr>
    </w:lvl>
    <w:lvl w:ilvl="3" w:tplc="5214189C">
      <w:numFmt w:val="bullet"/>
      <w:lvlText w:val="•"/>
      <w:lvlJc w:val="left"/>
      <w:pPr>
        <w:ind w:left="1999" w:hanging="267"/>
      </w:pPr>
      <w:rPr>
        <w:rFonts w:hint="default"/>
      </w:rPr>
    </w:lvl>
    <w:lvl w:ilvl="4" w:tplc="9D0C6E20">
      <w:numFmt w:val="bullet"/>
      <w:lvlText w:val="•"/>
      <w:lvlJc w:val="left"/>
      <w:pPr>
        <w:ind w:left="2405" w:hanging="267"/>
      </w:pPr>
      <w:rPr>
        <w:rFonts w:hint="default"/>
      </w:rPr>
    </w:lvl>
    <w:lvl w:ilvl="5" w:tplc="3C7CB1B4">
      <w:numFmt w:val="bullet"/>
      <w:lvlText w:val="•"/>
      <w:lvlJc w:val="left"/>
      <w:pPr>
        <w:ind w:left="2812" w:hanging="267"/>
      </w:pPr>
      <w:rPr>
        <w:rFonts w:hint="default"/>
      </w:rPr>
    </w:lvl>
    <w:lvl w:ilvl="6" w:tplc="F1E81C16">
      <w:numFmt w:val="bullet"/>
      <w:lvlText w:val="•"/>
      <w:lvlJc w:val="left"/>
      <w:pPr>
        <w:ind w:left="3218" w:hanging="267"/>
      </w:pPr>
      <w:rPr>
        <w:rFonts w:hint="default"/>
      </w:rPr>
    </w:lvl>
    <w:lvl w:ilvl="7" w:tplc="FD6A7D02">
      <w:numFmt w:val="bullet"/>
      <w:lvlText w:val="•"/>
      <w:lvlJc w:val="left"/>
      <w:pPr>
        <w:ind w:left="3625" w:hanging="267"/>
      </w:pPr>
      <w:rPr>
        <w:rFonts w:hint="default"/>
      </w:rPr>
    </w:lvl>
    <w:lvl w:ilvl="8" w:tplc="500E7CEE">
      <w:numFmt w:val="bullet"/>
      <w:lvlText w:val="•"/>
      <w:lvlJc w:val="left"/>
      <w:pPr>
        <w:ind w:left="4031" w:hanging="267"/>
      </w:pPr>
      <w:rPr>
        <w:rFonts w:hint="default"/>
      </w:rPr>
    </w:lvl>
  </w:abstractNum>
  <w:abstractNum w:abstractNumId="3" w15:restartNumberingAfterBreak="0">
    <w:nsid w:val="1B1E7662"/>
    <w:multiLevelType w:val="hybridMultilevel"/>
    <w:tmpl w:val="E0E2F578"/>
    <w:lvl w:ilvl="0" w:tplc="7E88B104">
      <w:start w:val="1"/>
      <w:numFmt w:val="decimal"/>
      <w:lvlText w:val="%1."/>
      <w:lvlJc w:val="left"/>
      <w:pPr>
        <w:ind w:left="786" w:hanging="275"/>
      </w:pPr>
      <w:rPr>
        <w:rFonts w:hint="default"/>
        <w:spacing w:val="-1"/>
        <w:w w:val="94"/>
      </w:rPr>
    </w:lvl>
    <w:lvl w:ilvl="1" w:tplc="8F788D52">
      <w:numFmt w:val="bullet"/>
      <w:lvlText w:val="•"/>
      <w:lvlJc w:val="left"/>
      <w:pPr>
        <w:ind w:left="1176" w:hanging="275"/>
      </w:pPr>
      <w:rPr>
        <w:rFonts w:hint="default"/>
      </w:rPr>
    </w:lvl>
    <w:lvl w:ilvl="2" w:tplc="F00ED300">
      <w:numFmt w:val="bullet"/>
      <w:lvlText w:val="•"/>
      <w:lvlJc w:val="left"/>
      <w:pPr>
        <w:ind w:left="1573" w:hanging="275"/>
      </w:pPr>
      <w:rPr>
        <w:rFonts w:hint="default"/>
      </w:rPr>
    </w:lvl>
    <w:lvl w:ilvl="3" w:tplc="44A0221A">
      <w:numFmt w:val="bullet"/>
      <w:lvlText w:val="•"/>
      <w:lvlJc w:val="left"/>
      <w:pPr>
        <w:ind w:left="1970" w:hanging="275"/>
      </w:pPr>
      <w:rPr>
        <w:rFonts w:hint="default"/>
      </w:rPr>
    </w:lvl>
    <w:lvl w:ilvl="4" w:tplc="A0461818">
      <w:numFmt w:val="bullet"/>
      <w:lvlText w:val="•"/>
      <w:lvlJc w:val="left"/>
      <w:pPr>
        <w:ind w:left="2367" w:hanging="275"/>
      </w:pPr>
      <w:rPr>
        <w:rFonts w:hint="default"/>
      </w:rPr>
    </w:lvl>
    <w:lvl w:ilvl="5" w:tplc="C82E43E4">
      <w:numFmt w:val="bullet"/>
      <w:lvlText w:val="•"/>
      <w:lvlJc w:val="left"/>
      <w:pPr>
        <w:ind w:left="2764" w:hanging="275"/>
      </w:pPr>
      <w:rPr>
        <w:rFonts w:hint="default"/>
      </w:rPr>
    </w:lvl>
    <w:lvl w:ilvl="6" w:tplc="0720B7D0">
      <w:numFmt w:val="bullet"/>
      <w:lvlText w:val="•"/>
      <w:lvlJc w:val="left"/>
      <w:pPr>
        <w:ind w:left="3161" w:hanging="275"/>
      </w:pPr>
      <w:rPr>
        <w:rFonts w:hint="default"/>
      </w:rPr>
    </w:lvl>
    <w:lvl w:ilvl="7" w:tplc="27C62E54">
      <w:numFmt w:val="bullet"/>
      <w:lvlText w:val="•"/>
      <w:lvlJc w:val="left"/>
      <w:pPr>
        <w:ind w:left="3557" w:hanging="275"/>
      </w:pPr>
      <w:rPr>
        <w:rFonts w:hint="default"/>
      </w:rPr>
    </w:lvl>
    <w:lvl w:ilvl="8" w:tplc="B4140750">
      <w:numFmt w:val="bullet"/>
      <w:lvlText w:val="•"/>
      <w:lvlJc w:val="left"/>
      <w:pPr>
        <w:ind w:left="3954" w:hanging="275"/>
      </w:pPr>
      <w:rPr>
        <w:rFonts w:hint="default"/>
      </w:rPr>
    </w:lvl>
  </w:abstractNum>
  <w:abstractNum w:abstractNumId="4" w15:restartNumberingAfterBreak="0">
    <w:nsid w:val="3D620DA5"/>
    <w:multiLevelType w:val="hybridMultilevel"/>
    <w:tmpl w:val="4C08659A"/>
    <w:lvl w:ilvl="0" w:tplc="3044FA0E">
      <w:start w:val="1"/>
      <w:numFmt w:val="decimal"/>
      <w:lvlText w:val="%1."/>
      <w:lvlJc w:val="left"/>
      <w:pPr>
        <w:ind w:left="791" w:hanging="267"/>
      </w:pPr>
      <w:rPr>
        <w:rFonts w:ascii="Arial" w:eastAsia="Arial" w:hAnsi="Arial" w:cs="Arial" w:hint="default"/>
        <w:color w:val="4F4B4D"/>
        <w:spacing w:val="-1"/>
        <w:w w:val="105"/>
        <w:sz w:val="19"/>
        <w:szCs w:val="19"/>
      </w:rPr>
    </w:lvl>
    <w:lvl w:ilvl="1" w:tplc="7E609E50">
      <w:numFmt w:val="bullet"/>
      <w:lvlText w:val="•"/>
      <w:lvlJc w:val="left"/>
      <w:pPr>
        <w:ind w:left="1195" w:hanging="267"/>
      </w:pPr>
      <w:rPr>
        <w:rFonts w:hint="default"/>
      </w:rPr>
    </w:lvl>
    <w:lvl w:ilvl="2" w:tplc="F0BAB8AA">
      <w:numFmt w:val="bullet"/>
      <w:lvlText w:val="•"/>
      <w:lvlJc w:val="left"/>
      <w:pPr>
        <w:ind w:left="1590" w:hanging="267"/>
      </w:pPr>
      <w:rPr>
        <w:rFonts w:hint="default"/>
      </w:rPr>
    </w:lvl>
    <w:lvl w:ilvl="3" w:tplc="E390D142">
      <w:numFmt w:val="bullet"/>
      <w:lvlText w:val="•"/>
      <w:lvlJc w:val="left"/>
      <w:pPr>
        <w:ind w:left="1985" w:hanging="267"/>
      </w:pPr>
      <w:rPr>
        <w:rFonts w:hint="default"/>
      </w:rPr>
    </w:lvl>
    <w:lvl w:ilvl="4" w:tplc="7204643E">
      <w:numFmt w:val="bullet"/>
      <w:lvlText w:val="•"/>
      <w:lvlJc w:val="left"/>
      <w:pPr>
        <w:ind w:left="2380" w:hanging="267"/>
      </w:pPr>
      <w:rPr>
        <w:rFonts w:hint="default"/>
      </w:rPr>
    </w:lvl>
    <w:lvl w:ilvl="5" w:tplc="0C86D806">
      <w:numFmt w:val="bullet"/>
      <w:lvlText w:val="•"/>
      <w:lvlJc w:val="left"/>
      <w:pPr>
        <w:ind w:left="2775" w:hanging="267"/>
      </w:pPr>
      <w:rPr>
        <w:rFonts w:hint="default"/>
      </w:rPr>
    </w:lvl>
    <w:lvl w:ilvl="6" w:tplc="F4D40806">
      <w:numFmt w:val="bullet"/>
      <w:lvlText w:val="•"/>
      <w:lvlJc w:val="left"/>
      <w:pPr>
        <w:ind w:left="3170" w:hanging="267"/>
      </w:pPr>
      <w:rPr>
        <w:rFonts w:hint="default"/>
      </w:rPr>
    </w:lvl>
    <w:lvl w:ilvl="7" w:tplc="2334F1B4">
      <w:numFmt w:val="bullet"/>
      <w:lvlText w:val="•"/>
      <w:lvlJc w:val="left"/>
      <w:pPr>
        <w:ind w:left="3565" w:hanging="267"/>
      </w:pPr>
      <w:rPr>
        <w:rFonts w:hint="default"/>
      </w:rPr>
    </w:lvl>
    <w:lvl w:ilvl="8" w:tplc="4880E5A6">
      <w:numFmt w:val="bullet"/>
      <w:lvlText w:val="•"/>
      <w:lvlJc w:val="left"/>
      <w:pPr>
        <w:ind w:left="3961" w:hanging="267"/>
      </w:pPr>
      <w:rPr>
        <w:rFonts w:hint="default"/>
      </w:rPr>
    </w:lvl>
  </w:abstractNum>
  <w:abstractNum w:abstractNumId="5" w15:restartNumberingAfterBreak="0">
    <w:nsid w:val="4A574271"/>
    <w:multiLevelType w:val="hybridMultilevel"/>
    <w:tmpl w:val="AEA0ACBC"/>
    <w:lvl w:ilvl="0" w:tplc="E7BCC2B8">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50AB0474"/>
    <w:multiLevelType w:val="hybridMultilevel"/>
    <w:tmpl w:val="F4FE5986"/>
    <w:lvl w:ilvl="0" w:tplc="D2EA15A2">
      <w:start w:val="1"/>
      <w:numFmt w:val="decimal"/>
      <w:lvlText w:val="%1."/>
      <w:lvlJc w:val="left"/>
      <w:pPr>
        <w:ind w:left="785" w:hanging="266"/>
      </w:pPr>
      <w:rPr>
        <w:rFonts w:hint="default"/>
        <w:spacing w:val="-1"/>
        <w:w w:val="109"/>
      </w:rPr>
    </w:lvl>
    <w:lvl w:ilvl="1" w:tplc="43B85F98">
      <w:numFmt w:val="bullet"/>
      <w:lvlText w:val="•"/>
      <w:lvlJc w:val="left"/>
      <w:pPr>
        <w:ind w:left="780" w:hanging="266"/>
      </w:pPr>
      <w:rPr>
        <w:rFonts w:hint="default"/>
      </w:rPr>
    </w:lvl>
    <w:lvl w:ilvl="2" w:tplc="CAB4E83A">
      <w:numFmt w:val="bullet"/>
      <w:lvlText w:val="•"/>
      <w:lvlJc w:val="left"/>
      <w:pPr>
        <w:ind w:left="681" w:hanging="266"/>
      </w:pPr>
      <w:rPr>
        <w:rFonts w:hint="default"/>
      </w:rPr>
    </w:lvl>
    <w:lvl w:ilvl="3" w:tplc="9F32AE54">
      <w:numFmt w:val="bullet"/>
      <w:lvlText w:val="•"/>
      <w:lvlJc w:val="left"/>
      <w:pPr>
        <w:ind w:left="582" w:hanging="266"/>
      </w:pPr>
      <w:rPr>
        <w:rFonts w:hint="default"/>
      </w:rPr>
    </w:lvl>
    <w:lvl w:ilvl="4" w:tplc="55483C6A">
      <w:numFmt w:val="bullet"/>
      <w:lvlText w:val="•"/>
      <w:lvlJc w:val="left"/>
      <w:pPr>
        <w:ind w:left="484" w:hanging="266"/>
      </w:pPr>
      <w:rPr>
        <w:rFonts w:hint="default"/>
      </w:rPr>
    </w:lvl>
    <w:lvl w:ilvl="5" w:tplc="18D62816">
      <w:numFmt w:val="bullet"/>
      <w:lvlText w:val="•"/>
      <w:lvlJc w:val="left"/>
      <w:pPr>
        <w:ind w:left="385" w:hanging="266"/>
      </w:pPr>
      <w:rPr>
        <w:rFonts w:hint="default"/>
      </w:rPr>
    </w:lvl>
    <w:lvl w:ilvl="6" w:tplc="5AF02794">
      <w:numFmt w:val="bullet"/>
      <w:lvlText w:val="•"/>
      <w:lvlJc w:val="left"/>
      <w:pPr>
        <w:ind w:left="286" w:hanging="266"/>
      </w:pPr>
      <w:rPr>
        <w:rFonts w:hint="default"/>
      </w:rPr>
    </w:lvl>
    <w:lvl w:ilvl="7" w:tplc="C9542AD6">
      <w:numFmt w:val="bullet"/>
      <w:lvlText w:val="•"/>
      <w:lvlJc w:val="left"/>
      <w:pPr>
        <w:ind w:left="188" w:hanging="266"/>
      </w:pPr>
      <w:rPr>
        <w:rFonts w:hint="default"/>
      </w:rPr>
    </w:lvl>
    <w:lvl w:ilvl="8" w:tplc="DED4F450">
      <w:numFmt w:val="bullet"/>
      <w:lvlText w:val="•"/>
      <w:lvlJc w:val="left"/>
      <w:pPr>
        <w:ind w:left="89" w:hanging="266"/>
      </w:pPr>
      <w:rPr>
        <w:rFonts w:hint="default"/>
      </w:rPr>
    </w:lvl>
  </w:abstractNum>
  <w:abstractNum w:abstractNumId="7" w15:restartNumberingAfterBreak="0">
    <w:nsid w:val="52AC4BA1"/>
    <w:multiLevelType w:val="hybridMultilevel"/>
    <w:tmpl w:val="227C6394"/>
    <w:lvl w:ilvl="0" w:tplc="C252752C">
      <w:start w:val="1"/>
      <w:numFmt w:val="decimal"/>
      <w:lvlText w:val="%1."/>
      <w:lvlJc w:val="left"/>
      <w:pPr>
        <w:ind w:left="815" w:hanging="276"/>
      </w:pPr>
      <w:rPr>
        <w:rFonts w:hint="default"/>
        <w:spacing w:val="0"/>
        <w:w w:val="105"/>
      </w:rPr>
    </w:lvl>
    <w:lvl w:ilvl="1" w:tplc="7BEED472">
      <w:numFmt w:val="bullet"/>
      <w:lvlText w:val="•"/>
      <w:lvlJc w:val="left"/>
      <w:pPr>
        <w:ind w:left="1222" w:hanging="276"/>
      </w:pPr>
      <w:rPr>
        <w:rFonts w:hint="default"/>
      </w:rPr>
    </w:lvl>
    <w:lvl w:ilvl="2" w:tplc="9A52C4B0">
      <w:numFmt w:val="bullet"/>
      <w:lvlText w:val="•"/>
      <w:lvlJc w:val="left"/>
      <w:pPr>
        <w:ind w:left="1624" w:hanging="276"/>
      </w:pPr>
      <w:rPr>
        <w:rFonts w:hint="default"/>
      </w:rPr>
    </w:lvl>
    <w:lvl w:ilvl="3" w:tplc="27A4140C">
      <w:numFmt w:val="bullet"/>
      <w:lvlText w:val="•"/>
      <w:lvlJc w:val="left"/>
      <w:pPr>
        <w:ind w:left="2027" w:hanging="276"/>
      </w:pPr>
      <w:rPr>
        <w:rFonts w:hint="default"/>
      </w:rPr>
    </w:lvl>
    <w:lvl w:ilvl="4" w:tplc="63CAB24C">
      <w:numFmt w:val="bullet"/>
      <w:lvlText w:val="•"/>
      <w:lvlJc w:val="left"/>
      <w:pPr>
        <w:ind w:left="2429" w:hanging="276"/>
      </w:pPr>
      <w:rPr>
        <w:rFonts w:hint="default"/>
      </w:rPr>
    </w:lvl>
    <w:lvl w:ilvl="5" w:tplc="9D264AC0">
      <w:numFmt w:val="bullet"/>
      <w:lvlText w:val="•"/>
      <w:lvlJc w:val="left"/>
      <w:pPr>
        <w:ind w:left="2832" w:hanging="276"/>
      </w:pPr>
      <w:rPr>
        <w:rFonts w:hint="default"/>
      </w:rPr>
    </w:lvl>
    <w:lvl w:ilvl="6" w:tplc="05ECB2B8">
      <w:numFmt w:val="bullet"/>
      <w:lvlText w:val="•"/>
      <w:lvlJc w:val="left"/>
      <w:pPr>
        <w:ind w:left="3234" w:hanging="276"/>
      </w:pPr>
      <w:rPr>
        <w:rFonts w:hint="default"/>
      </w:rPr>
    </w:lvl>
    <w:lvl w:ilvl="7" w:tplc="C7C68D7A">
      <w:numFmt w:val="bullet"/>
      <w:lvlText w:val="•"/>
      <w:lvlJc w:val="left"/>
      <w:pPr>
        <w:ind w:left="3637" w:hanging="276"/>
      </w:pPr>
      <w:rPr>
        <w:rFonts w:hint="default"/>
      </w:rPr>
    </w:lvl>
    <w:lvl w:ilvl="8" w:tplc="1B3ACF86">
      <w:numFmt w:val="bullet"/>
      <w:lvlText w:val="•"/>
      <w:lvlJc w:val="left"/>
      <w:pPr>
        <w:ind w:left="4039" w:hanging="276"/>
      </w:pPr>
      <w:rPr>
        <w:rFonts w:hint="default"/>
      </w:rPr>
    </w:lvl>
  </w:abstractNum>
  <w:abstractNum w:abstractNumId="8" w15:restartNumberingAfterBreak="0">
    <w:nsid w:val="52D62396"/>
    <w:multiLevelType w:val="hybridMultilevel"/>
    <w:tmpl w:val="BB10FCD8"/>
    <w:lvl w:ilvl="0" w:tplc="8F8454F6">
      <w:numFmt w:val="bullet"/>
      <w:lvlText w:val="•"/>
      <w:lvlJc w:val="left"/>
      <w:pPr>
        <w:ind w:left="785" w:hanging="261"/>
      </w:pPr>
      <w:rPr>
        <w:rFonts w:ascii="Arial" w:eastAsia="Arial" w:hAnsi="Arial" w:cs="Arial" w:hint="default"/>
        <w:color w:val="3A3638"/>
        <w:w w:val="100"/>
        <w:sz w:val="19"/>
        <w:szCs w:val="19"/>
      </w:rPr>
    </w:lvl>
    <w:lvl w:ilvl="1" w:tplc="E4A67836">
      <w:numFmt w:val="bullet"/>
      <w:lvlText w:val="•"/>
      <w:lvlJc w:val="left"/>
      <w:pPr>
        <w:ind w:left="1186" w:hanging="261"/>
      </w:pPr>
      <w:rPr>
        <w:rFonts w:hint="default"/>
      </w:rPr>
    </w:lvl>
    <w:lvl w:ilvl="2" w:tplc="2DD8FCE2">
      <w:numFmt w:val="bullet"/>
      <w:lvlText w:val="•"/>
      <w:lvlJc w:val="left"/>
      <w:pPr>
        <w:ind w:left="1592" w:hanging="261"/>
      </w:pPr>
      <w:rPr>
        <w:rFonts w:hint="default"/>
      </w:rPr>
    </w:lvl>
    <w:lvl w:ilvl="3" w:tplc="F6DAB91A">
      <w:numFmt w:val="bullet"/>
      <w:lvlText w:val="•"/>
      <w:lvlJc w:val="left"/>
      <w:pPr>
        <w:ind w:left="1999" w:hanging="261"/>
      </w:pPr>
      <w:rPr>
        <w:rFonts w:hint="default"/>
      </w:rPr>
    </w:lvl>
    <w:lvl w:ilvl="4" w:tplc="92728670">
      <w:numFmt w:val="bullet"/>
      <w:lvlText w:val="•"/>
      <w:lvlJc w:val="left"/>
      <w:pPr>
        <w:ind w:left="2405" w:hanging="261"/>
      </w:pPr>
      <w:rPr>
        <w:rFonts w:hint="default"/>
      </w:rPr>
    </w:lvl>
    <w:lvl w:ilvl="5" w:tplc="E5B04F38">
      <w:numFmt w:val="bullet"/>
      <w:lvlText w:val="•"/>
      <w:lvlJc w:val="left"/>
      <w:pPr>
        <w:ind w:left="2811" w:hanging="261"/>
      </w:pPr>
      <w:rPr>
        <w:rFonts w:hint="default"/>
      </w:rPr>
    </w:lvl>
    <w:lvl w:ilvl="6" w:tplc="909C18D6">
      <w:numFmt w:val="bullet"/>
      <w:lvlText w:val="•"/>
      <w:lvlJc w:val="left"/>
      <w:pPr>
        <w:ind w:left="3218" w:hanging="261"/>
      </w:pPr>
      <w:rPr>
        <w:rFonts w:hint="default"/>
      </w:rPr>
    </w:lvl>
    <w:lvl w:ilvl="7" w:tplc="2E40AAEC">
      <w:numFmt w:val="bullet"/>
      <w:lvlText w:val="•"/>
      <w:lvlJc w:val="left"/>
      <w:pPr>
        <w:ind w:left="3624" w:hanging="261"/>
      </w:pPr>
      <w:rPr>
        <w:rFonts w:hint="default"/>
      </w:rPr>
    </w:lvl>
    <w:lvl w:ilvl="8" w:tplc="CD8ADA2E">
      <w:numFmt w:val="bullet"/>
      <w:lvlText w:val="•"/>
      <w:lvlJc w:val="left"/>
      <w:pPr>
        <w:ind w:left="4031" w:hanging="261"/>
      </w:pPr>
      <w:rPr>
        <w:rFonts w:hint="default"/>
      </w:rPr>
    </w:lvl>
  </w:abstractNum>
  <w:abstractNum w:abstractNumId="9" w15:restartNumberingAfterBreak="0">
    <w:nsid w:val="636B4A78"/>
    <w:multiLevelType w:val="hybridMultilevel"/>
    <w:tmpl w:val="3982B6BC"/>
    <w:lvl w:ilvl="0" w:tplc="03121AD6">
      <w:start w:val="1"/>
      <w:numFmt w:val="decimal"/>
      <w:lvlText w:val="%1."/>
      <w:lvlJc w:val="left"/>
      <w:pPr>
        <w:ind w:left="806" w:hanging="271"/>
      </w:pPr>
      <w:rPr>
        <w:rFonts w:hint="default"/>
        <w:spacing w:val="-1"/>
        <w:w w:val="105"/>
      </w:rPr>
    </w:lvl>
    <w:lvl w:ilvl="1" w:tplc="F3A236E2">
      <w:numFmt w:val="bullet"/>
      <w:lvlText w:val="•"/>
      <w:lvlJc w:val="left"/>
      <w:pPr>
        <w:ind w:left="1197" w:hanging="271"/>
      </w:pPr>
      <w:rPr>
        <w:rFonts w:hint="default"/>
      </w:rPr>
    </w:lvl>
    <w:lvl w:ilvl="2" w:tplc="CFBCF6BE">
      <w:numFmt w:val="bullet"/>
      <w:lvlText w:val="•"/>
      <w:lvlJc w:val="left"/>
      <w:pPr>
        <w:ind w:left="1594" w:hanging="271"/>
      </w:pPr>
      <w:rPr>
        <w:rFonts w:hint="default"/>
      </w:rPr>
    </w:lvl>
    <w:lvl w:ilvl="3" w:tplc="9FB42F02">
      <w:numFmt w:val="bullet"/>
      <w:lvlText w:val="•"/>
      <w:lvlJc w:val="left"/>
      <w:pPr>
        <w:ind w:left="1991" w:hanging="271"/>
      </w:pPr>
      <w:rPr>
        <w:rFonts w:hint="default"/>
      </w:rPr>
    </w:lvl>
    <w:lvl w:ilvl="4" w:tplc="C5FA8854">
      <w:numFmt w:val="bullet"/>
      <w:lvlText w:val="•"/>
      <w:lvlJc w:val="left"/>
      <w:pPr>
        <w:ind w:left="2388" w:hanging="271"/>
      </w:pPr>
      <w:rPr>
        <w:rFonts w:hint="default"/>
      </w:rPr>
    </w:lvl>
    <w:lvl w:ilvl="5" w:tplc="94E216F2">
      <w:numFmt w:val="bullet"/>
      <w:lvlText w:val="•"/>
      <w:lvlJc w:val="left"/>
      <w:pPr>
        <w:ind w:left="2785" w:hanging="271"/>
      </w:pPr>
      <w:rPr>
        <w:rFonts w:hint="default"/>
      </w:rPr>
    </w:lvl>
    <w:lvl w:ilvl="6" w:tplc="BA26D2A4">
      <w:numFmt w:val="bullet"/>
      <w:lvlText w:val="•"/>
      <w:lvlJc w:val="left"/>
      <w:pPr>
        <w:ind w:left="3182" w:hanging="271"/>
      </w:pPr>
      <w:rPr>
        <w:rFonts w:hint="default"/>
      </w:rPr>
    </w:lvl>
    <w:lvl w:ilvl="7" w:tplc="6F1284AE">
      <w:numFmt w:val="bullet"/>
      <w:lvlText w:val="•"/>
      <w:lvlJc w:val="left"/>
      <w:pPr>
        <w:ind w:left="3579" w:hanging="271"/>
      </w:pPr>
      <w:rPr>
        <w:rFonts w:hint="default"/>
      </w:rPr>
    </w:lvl>
    <w:lvl w:ilvl="8" w:tplc="95A69AC8">
      <w:numFmt w:val="bullet"/>
      <w:lvlText w:val="•"/>
      <w:lvlJc w:val="left"/>
      <w:pPr>
        <w:ind w:left="3976" w:hanging="271"/>
      </w:pPr>
      <w:rPr>
        <w:rFonts w:hint="default"/>
      </w:rPr>
    </w:lvl>
  </w:abstractNum>
  <w:abstractNum w:abstractNumId="10" w15:restartNumberingAfterBreak="0">
    <w:nsid w:val="636C7577"/>
    <w:multiLevelType w:val="hybridMultilevel"/>
    <w:tmpl w:val="63C84B02"/>
    <w:lvl w:ilvl="0" w:tplc="ECFC1CEE">
      <w:start w:val="1"/>
      <w:numFmt w:val="lowerLetter"/>
      <w:lvlText w:val="%1."/>
      <w:lvlJc w:val="left"/>
      <w:pPr>
        <w:ind w:left="794" w:hanging="272"/>
      </w:pPr>
      <w:rPr>
        <w:rFonts w:ascii="Arial" w:eastAsia="Arial" w:hAnsi="Arial" w:cs="Arial" w:hint="default"/>
        <w:color w:val="4F4D4D"/>
        <w:spacing w:val="-1"/>
        <w:w w:val="107"/>
        <w:sz w:val="18"/>
        <w:szCs w:val="18"/>
      </w:rPr>
    </w:lvl>
    <w:lvl w:ilvl="1" w:tplc="475AAE52">
      <w:start w:val="1"/>
      <w:numFmt w:val="decimal"/>
      <w:lvlText w:val="%2."/>
      <w:lvlJc w:val="left"/>
      <w:pPr>
        <w:ind w:left="785" w:hanging="276"/>
      </w:pPr>
      <w:rPr>
        <w:rFonts w:ascii="Arial" w:eastAsia="Arial" w:hAnsi="Arial" w:cs="Arial" w:hint="default"/>
        <w:color w:val="4F4D4D"/>
        <w:spacing w:val="-1"/>
        <w:w w:val="94"/>
        <w:sz w:val="18"/>
        <w:szCs w:val="18"/>
      </w:rPr>
    </w:lvl>
    <w:lvl w:ilvl="2" w:tplc="FB6E2F0C">
      <w:numFmt w:val="bullet"/>
      <w:lvlText w:val="•"/>
      <w:lvlJc w:val="left"/>
      <w:pPr>
        <w:ind w:left="1238" w:hanging="276"/>
      </w:pPr>
      <w:rPr>
        <w:rFonts w:hint="default"/>
      </w:rPr>
    </w:lvl>
    <w:lvl w:ilvl="3" w:tplc="6408FD10">
      <w:numFmt w:val="bullet"/>
      <w:lvlText w:val="•"/>
      <w:lvlJc w:val="left"/>
      <w:pPr>
        <w:ind w:left="1677" w:hanging="276"/>
      </w:pPr>
      <w:rPr>
        <w:rFonts w:hint="default"/>
      </w:rPr>
    </w:lvl>
    <w:lvl w:ilvl="4" w:tplc="11D6A556">
      <w:numFmt w:val="bullet"/>
      <w:lvlText w:val="•"/>
      <w:lvlJc w:val="left"/>
      <w:pPr>
        <w:ind w:left="2116" w:hanging="276"/>
      </w:pPr>
      <w:rPr>
        <w:rFonts w:hint="default"/>
      </w:rPr>
    </w:lvl>
    <w:lvl w:ilvl="5" w:tplc="4552A69C">
      <w:numFmt w:val="bullet"/>
      <w:lvlText w:val="•"/>
      <w:lvlJc w:val="left"/>
      <w:pPr>
        <w:ind w:left="2554" w:hanging="276"/>
      </w:pPr>
      <w:rPr>
        <w:rFonts w:hint="default"/>
      </w:rPr>
    </w:lvl>
    <w:lvl w:ilvl="6" w:tplc="54D271B4">
      <w:numFmt w:val="bullet"/>
      <w:lvlText w:val="•"/>
      <w:lvlJc w:val="left"/>
      <w:pPr>
        <w:ind w:left="2993" w:hanging="276"/>
      </w:pPr>
      <w:rPr>
        <w:rFonts w:hint="default"/>
      </w:rPr>
    </w:lvl>
    <w:lvl w:ilvl="7" w:tplc="69A8CBB2">
      <w:numFmt w:val="bullet"/>
      <w:lvlText w:val="•"/>
      <w:lvlJc w:val="left"/>
      <w:pPr>
        <w:ind w:left="3432" w:hanging="276"/>
      </w:pPr>
      <w:rPr>
        <w:rFonts w:hint="default"/>
      </w:rPr>
    </w:lvl>
    <w:lvl w:ilvl="8" w:tplc="14008480">
      <w:numFmt w:val="bullet"/>
      <w:lvlText w:val="•"/>
      <w:lvlJc w:val="left"/>
      <w:pPr>
        <w:ind w:left="3871" w:hanging="276"/>
      </w:pPr>
      <w:rPr>
        <w:rFonts w:hint="default"/>
      </w:rPr>
    </w:lvl>
  </w:abstractNum>
  <w:abstractNum w:abstractNumId="11" w15:restartNumberingAfterBreak="0">
    <w:nsid w:val="68AA7E02"/>
    <w:multiLevelType w:val="hybridMultilevel"/>
    <w:tmpl w:val="BD32B7F2"/>
    <w:lvl w:ilvl="0" w:tplc="7820C2D4">
      <w:start w:val="1"/>
      <w:numFmt w:val="decimal"/>
      <w:lvlText w:val="%1."/>
      <w:lvlJc w:val="left"/>
      <w:pPr>
        <w:ind w:left="785" w:hanging="273"/>
      </w:pPr>
      <w:rPr>
        <w:rFonts w:hint="default"/>
        <w:w w:val="103"/>
      </w:rPr>
    </w:lvl>
    <w:lvl w:ilvl="1" w:tplc="CE16C37E">
      <w:numFmt w:val="bullet"/>
      <w:lvlText w:val="•"/>
      <w:lvlJc w:val="left"/>
      <w:pPr>
        <w:ind w:left="1186" w:hanging="273"/>
      </w:pPr>
      <w:rPr>
        <w:rFonts w:hint="default"/>
      </w:rPr>
    </w:lvl>
    <w:lvl w:ilvl="2" w:tplc="5D200DDC">
      <w:numFmt w:val="bullet"/>
      <w:lvlText w:val="•"/>
      <w:lvlJc w:val="left"/>
      <w:pPr>
        <w:ind w:left="1592" w:hanging="273"/>
      </w:pPr>
      <w:rPr>
        <w:rFonts w:hint="default"/>
      </w:rPr>
    </w:lvl>
    <w:lvl w:ilvl="3" w:tplc="0BFCFCC2">
      <w:numFmt w:val="bullet"/>
      <w:lvlText w:val="•"/>
      <w:lvlJc w:val="left"/>
      <w:pPr>
        <w:ind w:left="1999" w:hanging="273"/>
      </w:pPr>
      <w:rPr>
        <w:rFonts w:hint="default"/>
      </w:rPr>
    </w:lvl>
    <w:lvl w:ilvl="4" w:tplc="3184232C">
      <w:numFmt w:val="bullet"/>
      <w:lvlText w:val="•"/>
      <w:lvlJc w:val="left"/>
      <w:pPr>
        <w:ind w:left="2405" w:hanging="273"/>
      </w:pPr>
      <w:rPr>
        <w:rFonts w:hint="default"/>
      </w:rPr>
    </w:lvl>
    <w:lvl w:ilvl="5" w:tplc="9D50B458">
      <w:numFmt w:val="bullet"/>
      <w:lvlText w:val="•"/>
      <w:lvlJc w:val="left"/>
      <w:pPr>
        <w:ind w:left="2812" w:hanging="273"/>
      </w:pPr>
      <w:rPr>
        <w:rFonts w:hint="default"/>
      </w:rPr>
    </w:lvl>
    <w:lvl w:ilvl="6" w:tplc="27E253A6">
      <w:numFmt w:val="bullet"/>
      <w:lvlText w:val="•"/>
      <w:lvlJc w:val="left"/>
      <w:pPr>
        <w:ind w:left="3218" w:hanging="273"/>
      </w:pPr>
      <w:rPr>
        <w:rFonts w:hint="default"/>
      </w:rPr>
    </w:lvl>
    <w:lvl w:ilvl="7" w:tplc="78F252BE">
      <w:numFmt w:val="bullet"/>
      <w:lvlText w:val="•"/>
      <w:lvlJc w:val="left"/>
      <w:pPr>
        <w:ind w:left="3625" w:hanging="273"/>
      </w:pPr>
      <w:rPr>
        <w:rFonts w:hint="default"/>
      </w:rPr>
    </w:lvl>
    <w:lvl w:ilvl="8" w:tplc="9D4AB05C">
      <w:numFmt w:val="bullet"/>
      <w:lvlText w:val="•"/>
      <w:lvlJc w:val="left"/>
      <w:pPr>
        <w:ind w:left="4031" w:hanging="273"/>
      </w:pPr>
      <w:rPr>
        <w:rFonts w:hint="default"/>
      </w:rPr>
    </w:lvl>
  </w:abstractNum>
  <w:num w:numId="1" w16cid:durableId="392779517">
    <w:abstractNumId w:val="0"/>
  </w:num>
  <w:num w:numId="2" w16cid:durableId="1858737051">
    <w:abstractNumId w:val="8"/>
  </w:num>
  <w:num w:numId="3" w16cid:durableId="213278157">
    <w:abstractNumId w:val="6"/>
  </w:num>
  <w:num w:numId="4" w16cid:durableId="1893729096">
    <w:abstractNumId w:val="3"/>
  </w:num>
  <w:num w:numId="5" w16cid:durableId="361439423">
    <w:abstractNumId w:val="10"/>
  </w:num>
  <w:num w:numId="6" w16cid:durableId="637611861">
    <w:abstractNumId w:val="7"/>
  </w:num>
  <w:num w:numId="7" w16cid:durableId="1044712417">
    <w:abstractNumId w:val="9"/>
  </w:num>
  <w:num w:numId="8" w16cid:durableId="331102745">
    <w:abstractNumId w:val="4"/>
  </w:num>
  <w:num w:numId="9" w16cid:durableId="287589069">
    <w:abstractNumId w:val="11"/>
  </w:num>
  <w:num w:numId="10" w16cid:durableId="1596473782">
    <w:abstractNumId w:val="2"/>
  </w:num>
  <w:num w:numId="11" w16cid:durableId="227806460">
    <w:abstractNumId w:val="5"/>
  </w:num>
  <w:num w:numId="12" w16cid:durableId="134142316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ormisani, Richard J. (Rick)">
    <w15:presenceInfo w15:providerId="AD" w15:userId="S::rick.formisani@timken.com::0949911d-4cbb-4f9f-a9bf-9640231a8de6"/>
  </w15:person>
  <w15:person w15:author="Fally, Keith">
    <w15:presenceInfo w15:providerId="AD" w15:userId="S::Keith.Fally@stemco.com::cc7a6927-e598-4087-8b72-f43ea6dbdde9"/>
  </w15:person>
  <w15:person w15:author="Florin Patrascu">
    <w15:presenceInfo w15:providerId="AD" w15:userId="S::uv365@cummins.com::2064bdf8-f7db-44f5-818b-85ad5a4873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I3tzQ1MzS3MDG3NLJU0lEKTi0uzszPAykwrAUAjkvnpCwAAAA="/>
  </w:docVars>
  <w:rsids>
    <w:rsidRoot w:val="006359F2"/>
    <w:rsid w:val="0000433D"/>
    <w:rsid w:val="00006C0C"/>
    <w:rsid w:val="0001522D"/>
    <w:rsid w:val="00022675"/>
    <w:rsid w:val="00047CDD"/>
    <w:rsid w:val="000515C8"/>
    <w:rsid w:val="000523F9"/>
    <w:rsid w:val="0007648E"/>
    <w:rsid w:val="00085216"/>
    <w:rsid w:val="00092275"/>
    <w:rsid w:val="000D5657"/>
    <w:rsid w:val="000E41C0"/>
    <w:rsid w:val="000F566E"/>
    <w:rsid w:val="000F5851"/>
    <w:rsid w:val="001022C4"/>
    <w:rsid w:val="001022E7"/>
    <w:rsid w:val="00107190"/>
    <w:rsid w:val="001112E4"/>
    <w:rsid w:val="0012582D"/>
    <w:rsid w:val="001357C9"/>
    <w:rsid w:val="00136915"/>
    <w:rsid w:val="001405F4"/>
    <w:rsid w:val="001533C7"/>
    <w:rsid w:val="00165F8A"/>
    <w:rsid w:val="001731C5"/>
    <w:rsid w:val="00183F0E"/>
    <w:rsid w:val="001A65FC"/>
    <w:rsid w:val="001B6477"/>
    <w:rsid w:val="001B7341"/>
    <w:rsid w:val="001C14BC"/>
    <w:rsid w:val="001C2A16"/>
    <w:rsid w:val="001C5A9C"/>
    <w:rsid w:val="001D2A50"/>
    <w:rsid w:val="001D4C81"/>
    <w:rsid w:val="001E3087"/>
    <w:rsid w:val="001E42A8"/>
    <w:rsid w:val="001E70C0"/>
    <w:rsid w:val="0020431F"/>
    <w:rsid w:val="00204469"/>
    <w:rsid w:val="00206D8F"/>
    <w:rsid w:val="0021164B"/>
    <w:rsid w:val="00235DA5"/>
    <w:rsid w:val="0024012D"/>
    <w:rsid w:val="002569CA"/>
    <w:rsid w:val="0026120F"/>
    <w:rsid w:val="00261FAE"/>
    <w:rsid w:val="00263A68"/>
    <w:rsid w:val="00281FB5"/>
    <w:rsid w:val="00282347"/>
    <w:rsid w:val="00290660"/>
    <w:rsid w:val="00290FA6"/>
    <w:rsid w:val="002C4FFC"/>
    <w:rsid w:val="002E0AEF"/>
    <w:rsid w:val="002F14BE"/>
    <w:rsid w:val="002F75BC"/>
    <w:rsid w:val="002F7AFB"/>
    <w:rsid w:val="00300F49"/>
    <w:rsid w:val="00323481"/>
    <w:rsid w:val="00324376"/>
    <w:rsid w:val="00326616"/>
    <w:rsid w:val="003310A6"/>
    <w:rsid w:val="00341CCB"/>
    <w:rsid w:val="00342F55"/>
    <w:rsid w:val="0034343C"/>
    <w:rsid w:val="00351F71"/>
    <w:rsid w:val="003570AD"/>
    <w:rsid w:val="00361E24"/>
    <w:rsid w:val="00363CC8"/>
    <w:rsid w:val="00365180"/>
    <w:rsid w:val="00370A10"/>
    <w:rsid w:val="003730E6"/>
    <w:rsid w:val="003749CF"/>
    <w:rsid w:val="00375D0E"/>
    <w:rsid w:val="003864EF"/>
    <w:rsid w:val="003A1C22"/>
    <w:rsid w:val="003A5C1C"/>
    <w:rsid w:val="003A69F5"/>
    <w:rsid w:val="003B6432"/>
    <w:rsid w:val="003B7478"/>
    <w:rsid w:val="003C1A01"/>
    <w:rsid w:val="003C584D"/>
    <w:rsid w:val="003E55B7"/>
    <w:rsid w:val="004023B7"/>
    <w:rsid w:val="004042B9"/>
    <w:rsid w:val="00407913"/>
    <w:rsid w:val="00412882"/>
    <w:rsid w:val="00417271"/>
    <w:rsid w:val="004217F9"/>
    <w:rsid w:val="0042489C"/>
    <w:rsid w:val="00424923"/>
    <w:rsid w:val="00433253"/>
    <w:rsid w:val="00444AFF"/>
    <w:rsid w:val="0044686E"/>
    <w:rsid w:val="00450F6F"/>
    <w:rsid w:val="004513BA"/>
    <w:rsid w:val="00451C35"/>
    <w:rsid w:val="004527C9"/>
    <w:rsid w:val="00455226"/>
    <w:rsid w:val="00456D0C"/>
    <w:rsid w:val="00477784"/>
    <w:rsid w:val="00480AEB"/>
    <w:rsid w:val="0048125D"/>
    <w:rsid w:val="0048430A"/>
    <w:rsid w:val="0048665A"/>
    <w:rsid w:val="00490AB6"/>
    <w:rsid w:val="00492802"/>
    <w:rsid w:val="00495701"/>
    <w:rsid w:val="004A3A16"/>
    <w:rsid w:val="004A7C0D"/>
    <w:rsid w:val="004A7DF6"/>
    <w:rsid w:val="004B0677"/>
    <w:rsid w:val="004B2058"/>
    <w:rsid w:val="004B27EA"/>
    <w:rsid w:val="004B76C5"/>
    <w:rsid w:val="004D08EB"/>
    <w:rsid w:val="004D5AB6"/>
    <w:rsid w:val="004E03B4"/>
    <w:rsid w:val="004E2A77"/>
    <w:rsid w:val="004E2FC1"/>
    <w:rsid w:val="00503E8F"/>
    <w:rsid w:val="00506E91"/>
    <w:rsid w:val="00507AC5"/>
    <w:rsid w:val="00507E64"/>
    <w:rsid w:val="00520C5E"/>
    <w:rsid w:val="0052349D"/>
    <w:rsid w:val="00524806"/>
    <w:rsid w:val="005315A0"/>
    <w:rsid w:val="00544140"/>
    <w:rsid w:val="005676CB"/>
    <w:rsid w:val="00567AA5"/>
    <w:rsid w:val="00576E30"/>
    <w:rsid w:val="00587C92"/>
    <w:rsid w:val="005973B0"/>
    <w:rsid w:val="005D5DDA"/>
    <w:rsid w:val="005E1F5E"/>
    <w:rsid w:val="005E4F8B"/>
    <w:rsid w:val="005F13BE"/>
    <w:rsid w:val="005F1D8E"/>
    <w:rsid w:val="00600E77"/>
    <w:rsid w:val="006022F7"/>
    <w:rsid w:val="006031FD"/>
    <w:rsid w:val="00605932"/>
    <w:rsid w:val="00606763"/>
    <w:rsid w:val="006114D5"/>
    <w:rsid w:val="00612CE7"/>
    <w:rsid w:val="00627214"/>
    <w:rsid w:val="006359F2"/>
    <w:rsid w:val="00650EF3"/>
    <w:rsid w:val="00652D41"/>
    <w:rsid w:val="00664712"/>
    <w:rsid w:val="00664886"/>
    <w:rsid w:val="00671570"/>
    <w:rsid w:val="006717F1"/>
    <w:rsid w:val="00676947"/>
    <w:rsid w:val="006800AD"/>
    <w:rsid w:val="00683F2B"/>
    <w:rsid w:val="00686911"/>
    <w:rsid w:val="00691153"/>
    <w:rsid w:val="00692EE0"/>
    <w:rsid w:val="00693A12"/>
    <w:rsid w:val="006B155F"/>
    <w:rsid w:val="006B3F13"/>
    <w:rsid w:val="006B492B"/>
    <w:rsid w:val="006C5996"/>
    <w:rsid w:val="006D2749"/>
    <w:rsid w:val="006D558D"/>
    <w:rsid w:val="006E372D"/>
    <w:rsid w:val="006F5851"/>
    <w:rsid w:val="006F5F26"/>
    <w:rsid w:val="006F785D"/>
    <w:rsid w:val="007120BB"/>
    <w:rsid w:val="007130C8"/>
    <w:rsid w:val="00722718"/>
    <w:rsid w:val="00731CB4"/>
    <w:rsid w:val="0073336A"/>
    <w:rsid w:val="007555BB"/>
    <w:rsid w:val="00773170"/>
    <w:rsid w:val="007777CB"/>
    <w:rsid w:val="00777A9B"/>
    <w:rsid w:val="007840CB"/>
    <w:rsid w:val="007A40F5"/>
    <w:rsid w:val="007B3A5D"/>
    <w:rsid w:val="007B65DA"/>
    <w:rsid w:val="007C1E30"/>
    <w:rsid w:val="007C3E1C"/>
    <w:rsid w:val="007C7745"/>
    <w:rsid w:val="007D2633"/>
    <w:rsid w:val="007F3A86"/>
    <w:rsid w:val="007F7EFA"/>
    <w:rsid w:val="008241EF"/>
    <w:rsid w:val="00841288"/>
    <w:rsid w:val="00860942"/>
    <w:rsid w:val="008616E6"/>
    <w:rsid w:val="008829BA"/>
    <w:rsid w:val="00883820"/>
    <w:rsid w:val="0088615A"/>
    <w:rsid w:val="00891CD6"/>
    <w:rsid w:val="00895C67"/>
    <w:rsid w:val="008E1DE2"/>
    <w:rsid w:val="008E5218"/>
    <w:rsid w:val="008E5579"/>
    <w:rsid w:val="008F201B"/>
    <w:rsid w:val="008F6802"/>
    <w:rsid w:val="0090081B"/>
    <w:rsid w:val="00901F65"/>
    <w:rsid w:val="00904C05"/>
    <w:rsid w:val="00910D4C"/>
    <w:rsid w:val="00911D96"/>
    <w:rsid w:val="00921F77"/>
    <w:rsid w:val="00922D3E"/>
    <w:rsid w:val="0092539A"/>
    <w:rsid w:val="00925A62"/>
    <w:rsid w:val="00930396"/>
    <w:rsid w:val="00942804"/>
    <w:rsid w:val="00947627"/>
    <w:rsid w:val="00951348"/>
    <w:rsid w:val="009557C2"/>
    <w:rsid w:val="009B4167"/>
    <w:rsid w:val="009D7B65"/>
    <w:rsid w:val="009E57EC"/>
    <w:rsid w:val="009E7B8E"/>
    <w:rsid w:val="009F05DE"/>
    <w:rsid w:val="009F2874"/>
    <w:rsid w:val="00A00F2F"/>
    <w:rsid w:val="00A05266"/>
    <w:rsid w:val="00A4062D"/>
    <w:rsid w:val="00A44CD2"/>
    <w:rsid w:val="00A532F8"/>
    <w:rsid w:val="00A56197"/>
    <w:rsid w:val="00A60E95"/>
    <w:rsid w:val="00A721DE"/>
    <w:rsid w:val="00A8557A"/>
    <w:rsid w:val="00A85D34"/>
    <w:rsid w:val="00A87BDD"/>
    <w:rsid w:val="00A90B18"/>
    <w:rsid w:val="00A91339"/>
    <w:rsid w:val="00AC1815"/>
    <w:rsid w:val="00AD003F"/>
    <w:rsid w:val="00AF030E"/>
    <w:rsid w:val="00AF11B9"/>
    <w:rsid w:val="00AF73AA"/>
    <w:rsid w:val="00B04506"/>
    <w:rsid w:val="00B21EB2"/>
    <w:rsid w:val="00B23F0E"/>
    <w:rsid w:val="00B24CE9"/>
    <w:rsid w:val="00B42F44"/>
    <w:rsid w:val="00B474CC"/>
    <w:rsid w:val="00B53956"/>
    <w:rsid w:val="00B63F9C"/>
    <w:rsid w:val="00B648A8"/>
    <w:rsid w:val="00B648F8"/>
    <w:rsid w:val="00B6788E"/>
    <w:rsid w:val="00B72E01"/>
    <w:rsid w:val="00B77F34"/>
    <w:rsid w:val="00B8384E"/>
    <w:rsid w:val="00BB2B71"/>
    <w:rsid w:val="00BB2EE9"/>
    <w:rsid w:val="00BC7EA9"/>
    <w:rsid w:val="00BD6E81"/>
    <w:rsid w:val="00BE4C05"/>
    <w:rsid w:val="00BE5A06"/>
    <w:rsid w:val="00BF0988"/>
    <w:rsid w:val="00BF198F"/>
    <w:rsid w:val="00C02CB5"/>
    <w:rsid w:val="00C14150"/>
    <w:rsid w:val="00C30F78"/>
    <w:rsid w:val="00C31DDC"/>
    <w:rsid w:val="00C3270B"/>
    <w:rsid w:val="00C3270D"/>
    <w:rsid w:val="00C35A22"/>
    <w:rsid w:val="00C35BE2"/>
    <w:rsid w:val="00C36A76"/>
    <w:rsid w:val="00C50317"/>
    <w:rsid w:val="00C74813"/>
    <w:rsid w:val="00C82CEC"/>
    <w:rsid w:val="00C94BC7"/>
    <w:rsid w:val="00CB05D0"/>
    <w:rsid w:val="00CB0EFF"/>
    <w:rsid w:val="00CB24DE"/>
    <w:rsid w:val="00CB3B99"/>
    <w:rsid w:val="00CC1506"/>
    <w:rsid w:val="00CD1682"/>
    <w:rsid w:val="00CD66B6"/>
    <w:rsid w:val="00CF3B32"/>
    <w:rsid w:val="00CF66CE"/>
    <w:rsid w:val="00D01E58"/>
    <w:rsid w:val="00D0678D"/>
    <w:rsid w:val="00D215E4"/>
    <w:rsid w:val="00D221A2"/>
    <w:rsid w:val="00D30DF1"/>
    <w:rsid w:val="00D43586"/>
    <w:rsid w:val="00D469DB"/>
    <w:rsid w:val="00D75B76"/>
    <w:rsid w:val="00D80243"/>
    <w:rsid w:val="00D81428"/>
    <w:rsid w:val="00D87A35"/>
    <w:rsid w:val="00D93B9F"/>
    <w:rsid w:val="00D9563E"/>
    <w:rsid w:val="00DA0D59"/>
    <w:rsid w:val="00DA428E"/>
    <w:rsid w:val="00DB2694"/>
    <w:rsid w:val="00DC15BF"/>
    <w:rsid w:val="00DC6584"/>
    <w:rsid w:val="00DD2174"/>
    <w:rsid w:val="00DD62F5"/>
    <w:rsid w:val="00DE0415"/>
    <w:rsid w:val="00DE1DE0"/>
    <w:rsid w:val="00DE6209"/>
    <w:rsid w:val="00E03F9F"/>
    <w:rsid w:val="00E24B3E"/>
    <w:rsid w:val="00E2602B"/>
    <w:rsid w:val="00E27D40"/>
    <w:rsid w:val="00E30EE3"/>
    <w:rsid w:val="00E35C00"/>
    <w:rsid w:val="00E421B1"/>
    <w:rsid w:val="00E4754C"/>
    <w:rsid w:val="00E651E0"/>
    <w:rsid w:val="00E71183"/>
    <w:rsid w:val="00E8154D"/>
    <w:rsid w:val="00E943F6"/>
    <w:rsid w:val="00E94D02"/>
    <w:rsid w:val="00E96446"/>
    <w:rsid w:val="00EA0A23"/>
    <w:rsid w:val="00EA25AC"/>
    <w:rsid w:val="00EB61B0"/>
    <w:rsid w:val="00EC3B9B"/>
    <w:rsid w:val="00EF016C"/>
    <w:rsid w:val="00EF0EE8"/>
    <w:rsid w:val="00EF469D"/>
    <w:rsid w:val="00EF47D6"/>
    <w:rsid w:val="00EF4B36"/>
    <w:rsid w:val="00EF75E0"/>
    <w:rsid w:val="00F02762"/>
    <w:rsid w:val="00F02E65"/>
    <w:rsid w:val="00F0663E"/>
    <w:rsid w:val="00F076C9"/>
    <w:rsid w:val="00F07791"/>
    <w:rsid w:val="00F25C07"/>
    <w:rsid w:val="00F25EC9"/>
    <w:rsid w:val="00F27997"/>
    <w:rsid w:val="00F3533F"/>
    <w:rsid w:val="00F40175"/>
    <w:rsid w:val="00F470F2"/>
    <w:rsid w:val="00F70846"/>
    <w:rsid w:val="00F7589D"/>
    <w:rsid w:val="00F825E1"/>
    <w:rsid w:val="00F869AA"/>
    <w:rsid w:val="00F90658"/>
    <w:rsid w:val="00F9474E"/>
    <w:rsid w:val="00F951D7"/>
    <w:rsid w:val="00FA0DDE"/>
    <w:rsid w:val="00FC0D25"/>
    <w:rsid w:val="00FC494E"/>
    <w:rsid w:val="00FE26E9"/>
    <w:rsid w:val="00FE2D12"/>
    <w:rsid w:val="00FF75D5"/>
    <w:rsid w:val="63EBDE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457400"/>
  <w15:docId w15:val="{3AEDCBBF-A866-4713-BA88-05785B39F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06"/>
      <w:outlineLvl w:val="0"/>
    </w:pPr>
    <w:rPr>
      <w:b/>
      <w:bCs/>
      <w:sz w:val="21"/>
      <w:szCs w:val="21"/>
    </w:rPr>
  </w:style>
  <w:style w:type="paragraph" w:styleId="Heading2">
    <w:name w:val="heading 2"/>
    <w:basedOn w:val="Normal"/>
    <w:uiPriority w:val="9"/>
    <w:unhideWhenUsed/>
    <w:qFormat/>
    <w:pPr>
      <w:ind w:left="207"/>
      <w:jc w:val="both"/>
      <w:outlineLvl w:val="1"/>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19"/>
      <w:szCs w:val="19"/>
    </w:rPr>
  </w:style>
  <w:style w:type="paragraph" w:styleId="ListParagraph">
    <w:name w:val="List Paragraph"/>
    <w:basedOn w:val="Normal"/>
    <w:uiPriority w:val="1"/>
    <w:qFormat/>
    <w:pPr>
      <w:ind w:left="785" w:right="38" w:hanging="268"/>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0663E"/>
    <w:pPr>
      <w:tabs>
        <w:tab w:val="center" w:pos="4680"/>
        <w:tab w:val="right" w:pos="9360"/>
      </w:tabs>
    </w:pPr>
  </w:style>
  <w:style w:type="character" w:customStyle="1" w:styleId="HeaderChar">
    <w:name w:val="Header Char"/>
    <w:basedOn w:val="DefaultParagraphFont"/>
    <w:link w:val="Header"/>
    <w:uiPriority w:val="99"/>
    <w:rsid w:val="00F0663E"/>
    <w:rPr>
      <w:rFonts w:ascii="Arial" w:eastAsia="Arial" w:hAnsi="Arial" w:cs="Arial"/>
    </w:rPr>
  </w:style>
  <w:style w:type="paragraph" w:styleId="Footer">
    <w:name w:val="footer"/>
    <w:basedOn w:val="Normal"/>
    <w:link w:val="FooterChar"/>
    <w:uiPriority w:val="99"/>
    <w:unhideWhenUsed/>
    <w:rsid w:val="00F0663E"/>
    <w:pPr>
      <w:tabs>
        <w:tab w:val="center" w:pos="4680"/>
        <w:tab w:val="right" w:pos="9360"/>
      </w:tabs>
    </w:pPr>
  </w:style>
  <w:style w:type="character" w:customStyle="1" w:styleId="FooterChar">
    <w:name w:val="Footer Char"/>
    <w:basedOn w:val="DefaultParagraphFont"/>
    <w:link w:val="Footer"/>
    <w:uiPriority w:val="99"/>
    <w:rsid w:val="00F0663E"/>
    <w:rPr>
      <w:rFonts w:ascii="Arial" w:eastAsia="Arial" w:hAnsi="Arial" w:cs="Arial"/>
    </w:rPr>
  </w:style>
  <w:style w:type="paragraph" w:styleId="Revision">
    <w:name w:val="Revision"/>
    <w:hidden/>
    <w:uiPriority w:val="99"/>
    <w:semiHidden/>
    <w:rsid w:val="009B4167"/>
    <w:pPr>
      <w:widowControl/>
      <w:autoSpaceDE/>
      <w:autoSpaceDN/>
    </w:pPr>
    <w:rPr>
      <w:rFonts w:ascii="Arial" w:eastAsia="Arial" w:hAnsi="Arial" w:cs="Arial"/>
    </w:rPr>
  </w:style>
  <w:style w:type="table" w:styleId="TableGrid">
    <w:name w:val="Table Grid"/>
    <w:basedOn w:val="TableNormal"/>
    <w:uiPriority w:val="39"/>
    <w:rsid w:val="009303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648A8"/>
    <w:rPr>
      <w:sz w:val="16"/>
      <w:szCs w:val="16"/>
    </w:rPr>
  </w:style>
  <w:style w:type="paragraph" w:styleId="CommentText">
    <w:name w:val="annotation text"/>
    <w:basedOn w:val="Normal"/>
    <w:link w:val="CommentTextChar"/>
    <w:uiPriority w:val="99"/>
    <w:unhideWhenUsed/>
    <w:rsid w:val="00B648A8"/>
    <w:rPr>
      <w:sz w:val="20"/>
      <w:szCs w:val="20"/>
    </w:rPr>
  </w:style>
  <w:style w:type="character" w:customStyle="1" w:styleId="CommentTextChar">
    <w:name w:val="Comment Text Char"/>
    <w:basedOn w:val="DefaultParagraphFont"/>
    <w:link w:val="CommentText"/>
    <w:uiPriority w:val="99"/>
    <w:rsid w:val="00B648A8"/>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B648A8"/>
    <w:rPr>
      <w:b/>
      <w:bCs/>
    </w:rPr>
  </w:style>
  <w:style w:type="character" w:customStyle="1" w:styleId="CommentSubjectChar">
    <w:name w:val="Comment Subject Char"/>
    <w:basedOn w:val="CommentTextChar"/>
    <w:link w:val="CommentSubject"/>
    <w:uiPriority w:val="99"/>
    <w:semiHidden/>
    <w:rsid w:val="00B648A8"/>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590004">
      <w:bodyDiv w:val="1"/>
      <w:marLeft w:val="0"/>
      <w:marRight w:val="0"/>
      <w:marTop w:val="0"/>
      <w:marBottom w:val="0"/>
      <w:divBdr>
        <w:top w:val="none" w:sz="0" w:space="0" w:color="auto"/>
        <w:left w:val="none" w:sz="0" w:space="0" w:color="auto"/>
        <w:bottom w:val="none" w:sz="0" w:space="0" w:color="auto"/>
        <w:right w:val="none" w:sz="0" w:space="0" w:color="auto"/>
      </w:divBdr>
    </w:div>
    <w:div w:id="15405563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comments" Target="comments.xml"/><Relationship Id="rId26" Type="http://schemas.openxmlformats.org/officeDocument/2006/relationships/image" Target="media/image11.png"/><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5.png"/><Relationship Id="rId20" Type="http://schemas.microsoft.com/office/2016/09/relationships/commentsIds" Target="commentsIds.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image" Target="media/image13.emf"/><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png"/><Relationship Id="rId27" Type="http://schemas.openxmlformats.org/officeDocument/2006/relationships/image" Target="media/image12.pn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EE0096DE5843429E89FE2740910F27" ma:contentTypeVersion="17" ma:contentTypeDescription="Create a new document." ma:contentTypeScope="" ma:versionID="a09f379c74a16bc20558bac76cb05ab3">
  <xsd:schema xmlns:xsd="http://www.w3.org/2001/XMLSchema" xmlns:xs="http://www.w3.org/2001/XMLSchema" xmlns:p="http://schemas.microsoft.com/office/2006/metadata/properties" xmlns:ns3="d2fb6535-060d-401a-8028-53ec5269d5fe" xmlns:ns4="ad4e924c-ba01-46f9-8a2f-885181048460" targetNamespace="http://schemas.microsoft.com/office/2006/metadata/properties" ma:root="true" ma:fieldsID="6c5a1327e47a36a4ef31474ea2761fdf" ns3:_="" ns4:_="">
    <xsd:import namespace="d2fb6535-060d-401a-8028-53ec5269d5fe"/>
    <xsd:import namespace="ad4e924c-ba01-46f9-8a2f-885181048460"/>
    <xsd:element name="properties">
      <xsd:complexType>
        <xsd:sequence>
          <xsd:element name="documentManagement">
            <xsd:complexType>
              <xsd:all>
                <xsd:element ref="ns3:MigrationWizId" minOccurs="0"/>
                <xsd:element ref="ns3:MigrationWizIdPermissions" minOccurs="0"/>
                <xsd:element ref="ns3:MigrationWizIdVersion" minOccurs="0"/>
                <xsd:element ref="ns3:_activity" minOccurs="0"/>
                <xsd:element ref="ns3:MediaServiceMetadata" minOccurs="0"/>
                <xsd:element ref="ns3:MediaServiceFastMetadata" minOccurs="0"/>
                <xsd:element ref="ns3:MediaServiceDateTaken" minOccurs="0"/>
                <xsd:element ref="ns3:MediaServiceObjectDetectorVersions"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fb6535-060d-401a-8028-53ec5269d5fe"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_activity" ma:index="11" nillable="true" ma:displayName="_activity" ma:hidden="true" ma:internalName="_activity"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4e924c-ba01-46f9-8a2f-885181048460"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igrationWizId xmlns="d2fb6535-060d-401a-8028-53ec5269d5fe" xsi:nil="true"/>
    <_activity xmlns="d2fb6535-060d-401a-8028-53ec5269d5fe" xsi:nil="true"/>
    <MigrationWizIdVersion xmlns="d2fb6535-060d-401a-8028-53ec5269d5fe" xsi:nil="true"/>
    <MigrationWizIdPermissions xmlns="d2fb6535-060d-401a-8028-53ec5269d5f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8D7329-1324-4EA2-9514-962EC3CE2E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fb6535-060d-401a-8028-53ec5269d5fe"/>
    <ds:schemaRef ds:uri="ad4e924c-ba01-46f9-8a2f-8851810484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9FBBF5-E46D-40E5-918B-220F02EB8E1D}">
  <ds:schemaRefs>
    <ds:schemaRef ds:uri="http://schemas.openxmlformats.org/officeDocument/2006/bibliography"/>
  </ds:schemaRefs>
</ds:datastoreItem>
</file>

<file path=customXml/itemProps3.xml><?xml version="1.0" encoding="utf-8"?>
<ds:datastoreItem xmlns:ds="http://schemas.openxmlformats.org/officeDocument/2006/customXml" ds:itemID="{5C3D5047-8C41-492E-829D-8634D02F80C0}">
  <ds:schemaRefs>
    <ds:schemaRef ds:uri="http://schemas.microsoft.com/office/2006/metadata/properties"/>
    <ds:schemaRef ds:uri="http://schemas.microsoft.com/office/infopath/2007/PartnerControls"/>
    <ds:schemaRef ds:uri="d2fb6535-060d-401a-8028-53ec5269d5fe"/>
  </ds:schemaRefs>
</ds:datastoreItem>
</file>

<file path=customXml/itemProps4.xml><?xml version="1.0" encoding="utf-8"?>
<ds:datastoreItem xmlns:ds="http://schemas.openxmlformats.org/officeDocument/2006/customXml" ds:itemID="{D72A8E32-E903-4FC6-BB33-D240238649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4325</Words>
  <Characters>24653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Fally, Keith</dc:creator>
  <cp:keywords/>
  <cp:lastModifiedBy>Formisani, Richard J. (Rick)</cp:lastModifiedBy>
  <cp:revision>2</cp:revision>
  <cp:lastPrinted>2024-01-30T21:54:00Z</cp:lastPrinted>
  <dcterms:created xsi:type="dcterms:W3CDTF">2024-03-14T17:39:00Z</dcterms:created>
  <dcterms:modified xsi:type="dcterms:W3CDTF">2024-03-14T17:39:00Z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2021-05-04T00:00:00Z</vt:filetime>
  </property>
  <property fmtid="{D5CDD505-2E9C-101B-9397-08002B2CF9AE}" pid="3" name="Creator">
    <vt:lpwstr>Mozilla/5.0 (Windows NT 10.0; Win64; x64) AppleWebKit/537.36 (KHTML, like Gecko) Chrome/90.0.4430.93 Safari/537.36</vt:lpwstr>
  </property>
  <property fmtid="{D5CDD505-2E9C-101B-9397-08002B2CF9AE}" pid="4" name="LastSaved">
    <vt:filetime>2023-03-06T00:00:00Z</vt:filetime>
  </property>
  <property fmtid="{D5CDD505-2E9C-101B-9397-08002B2CF9AE}" pid="5" name="ContentTypeId">
    <vt:lpwstr>0x01010035EE0096DE5843429E89FE2740910F27</vt:lpwstr>
  </property>
</Properties>
</file>